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C13C3" w14:textId="2D650DA6" w:rsidR="009C1933" w:rsidRDefault="000B70E7" w:rsidP="00886CC7">
      <w:pPr>
        <w:widowControl w:val="0"/>
        <w:ind w:left="567" w:right="0" w:hanging="567"/>
        <w:rPr>
          <w:b/>
          <w:sz w:val="24"/>
        </w:rPr>
      </w:pPr>
      <w:r>
        <w:rPr>
          <w:b/>
          <w:sz w:val="24"/>
        </w:rPr>
        <w:t xml:space="preserve">                                                                                                                                                                                                                                                                                                                                                                                                                                                                                                                                                                                                                                                                                          </w:t>
      </w:r>
    </w:p>
    <w:p w14:paraId="08FF1A20" w14:textId="77777777" w:rsidR="009C1933" w:rsidRDefault="009C1933" w:rsidP="00886CC7">
      <w:pPr>
        <w:widowControl w:val="0"/>
        <w:ind w:left="567" w:right="0" w:hanging="567"/>
        <w:jc w:val="center"/>
        <w:rPr>
          <w:b/>
          <w:sz w:val="24"/>
        </w:rPr>
      </w:pPr>
    </w:p>
    <w:p w14:paraId="3D9A01E3" w14:textId="7F8B3ABD" w:rsidR="00DA492D" w:rsidRPr="00C3135C" w:rsidRDefault="008F2E06" w:rsidP="00886CC7">
      <w:pPr>
        <w:widowControl w:val="0"/>
        <w:ind w:left="567" w:right="0" w:hanging="567"/>
        <w:jc w:val="center"/>
        <w:rPr>
          <w:b/>
          <w:sz w:val="24"/>
        </w:rPr>
      </w:pPr>
      <w:r w:rsidRPr="00C3135C">
        <w:rPr>
          <w:b/>
          <w:sz w:val="24"/>
        </w:rPr>
        <w:t xml:space="preserve">Līgums Nr. </w:t>
      </w:r>
      <w:bookmarkStart w:id="0" w:name="_Hlk124331474"/>
      <w:r w:rsidR="008E0DFB" w:rsidRPr="008E0DFB">
        <w:rPr>
          <w:b/>
          <w:sz w:val="24"/>
        </w:rPr>
        <w:t xml:space="preserve">FM VID </w:t>
      </w:r>
      <w:r w:rsidR="000678E3" w:rsidRPr="000678E3">
        <w:rPr>
          <w:b/>
          <w:sz w:val="24"/>
        </w:rPr>
        <w:t>FM VID 2024/239/CCEI</w:t>
      </w:r>
      <w:r w:rsidR="000678E3" w:rsidRPr="000678E3" w:rsidDel="000678E3">
        <w:rPr>
          <w:b/>
          <w:sz w:val="24"/>
        </w:rPr>
        <w:t xml:space="preserve"> </w:t>
      </w:r>
      <w:bookmarkEnd w:id="0"/>
    </w:p>
    <w:p w14:paraId="52CEEAFB" w14:textId="74619A7D" w:rsidR="008C3888" w:rsidRPr="005232F2" w:rsidRDefault="008E0DFB" w:rsidP="00886CC7">
      <w:pPr>
        <w:ind w:left="567" w:right="-1" w:hanging="567"/>
        <w:jc w:val="center"/>
        <w:rPr>
          <w:b/>
          <w:sz w:val="24"/>
        </w:rPr>
      </w:pPr>
      <w:bookmarkStart w:id="1" w:name="_Hlk124331492"/>
      <w:r w:rsidRPr="008E0DFB">
        <w:rPr>
          <w:b/>
          <w:sz w:val="24"/>
        </w:rPr>
        <w:t xml:space="preserve">Mobilās kravu kontroles </w:t>
      </w:r>
      <w:proofErr w:type="spellStart"/>
      <w:r w:rsidR="5FE35C52" w:rsidRPr="5FE35C52">
        <w:rPr>
          <w:b/>
          <w:bCs/>
          <w:sz w:val="24"/>
        </w:rPr>
        <w:t>rentgen</w:t>
      </w:r>
      <w:r w:rsidR="00FE6F1D">
        <w:rPr>
          <w:b/>
          <w:bCs/>
          <w:sz w:val="24"/>
        </w:rPr>
        <w:t>i</w:t>
      </w:r>
      <w:r w:rsidR="5FE35C52" w:rsidRPr="5FE35C52">
        <w:rPr>
          <w:b/>
          <w:bCs/>
          <w:sz w:val="24"/>
        </w:rPr>
        <w:t>ekārtas</w:t>
      </w:r>
      <w:proofErr w:type="spellEnd"/>
      <w:r w:rsidRPr="008E0DFB">
        <w:rPr>
          <w:b/>
          <w:sz w:val="24"/>
        </w:rPr>
        <w:t xml:space="preserve"> piegāde</w:t>
      </w:r>
      <w:r w:rsidR="000678E3">
        <w:rPr>
          <w:b/>
          <w:sz w:val="24"/>
        </w:rPr>
        <w:t xml:space="preserve"> un </w:t>
      </w:r>
      <w:r w:rsidRPr="008E0DFB">
        <w:rPr>
          <w:b/>
          <w:sz w:val="24"/>
        </w:rPr>
        <w:t xml:space="preserve">uzturēšana </w:t>
      </w:r>
      <w:bookmarkEnd w:id="1"/>
    </w:p>
    <w:p w14:paraId="3CB5B3CC" w14:textId="77777777" w:rsidR="00F305A5" w:rsidRDefault="00F305A5" w:rsidP="00886CC7">
      <w:pPr>
        <w:ind w:left="567" w:right="-1" w:hanging="567"/>
        <w:jc w:val="both"/>
        <w:rPr>
          <w:szCs w:val="28"/>
        </w:rPr>
      </w:pPr>
    </w:p>
    <w:p w14:paraId="21BF6E88" w14:textId="77777777" w:rsidR="00136845" w:rsidRPr="00910E26" w:rsidRDefault="008F2E06" w:rsidP="00886CC7">
      <w:pPr>
        <w:ind w:left="567" w:right="-113" w:hanging="567"/>
        <w:rPr>
          <w:sz w:val="24"/>
        </w:rPr>
      </w:pPr>
      <w:r w:rsidRPr="00F87021">
        <w:rPr>
          <w:sz w:val="24"/>
          <w:lang w:eastAsia="lv-LV"/>
        </w:rPr>
        <w:t xml:space="preserve">Rīgā, </w:t>
      </w:r>
      <w:r w:rsidRPr="00F87021">
        <w:rPr>
          <w:sz w:val="24"/>
          <w:lang w:eastAsia="lv-LV"/>
        </w:rPr>
        <w:tab/>
      </w:r>
      <w:r w:rsidRPr="00F87021">
        <w:rPr>
          <w:sz w:val="24"/>
          <w:lang w:eastAsia="lv-LV"/>
        </w:rPr>
        <w:tab/>
      </w:r>
      <w:r w:rsidRPr="00F87021">
        <w:rPr>
          <w:sz w:val="24"/>
          <w:lang w:eastAsia="lv-LV"/>
        </w:rPr>
        <w:tab/>
      </w:r>
      <w:r w:rsidRPr="00F87021">
        <w:rPr>
          <w:sz w:val="24"/>
          <w:lang w:eastAsia="lv-LV"/>
        </w:rPr>
        <w:tab/>
      </w:r>
      <w:r w:rsidRPr="00F87021">
        <w:rPr>
          <w:sz w:val="24"/>
          <w:lang w:eastAsia="lv-LV"/>
        </w:rPr>
        <w:tab/>
      </w:r>
      <w:r w:rsidRPr="00F87021">
        <w:rPr>
          <w:sz w:val="24"/>
          <w:lang w:eastAsia="lv-LV"/>
        </w:rPr>
        <w:tab/>
        <w:t xml:space="preserve">                 </w:t>
      </w:r>
      <w:r w:rsidR="00E3518D">
        <w:rPr>
          <w:sz w:val="24"/>
          <w:lang w:eastAsia="lv-LV"/>
        </w:rPr>
        <w:t xml:space="preserve">       </w:t>
      </w:r>
      <w:r w:rsidR="00E21EB2">
        <w:rPr>
          <w:sz w:val="24"/>
          <w:lang w:eastAsia="lv-LV"/>
        </w:rPr>
        <w:t xml:space="preserve"> </w:t>
      </w:r>
    </w:p>
    <w:p w14:paraId="48000D94" w14:textId="77777777" w:rsidR="00136845" w:rsidRPr="00910E26" w:rsidRDefault="00136845" w:rsidP="00886CC7">
      <w:pPr>
        <w:ind w:left="567" w:right="-1" w:hanging="567"/>
        <w:jc w:val="right"/>
        <w:rPr>
          <w:sz w:val="24"/>
        </w:rPr>
      </w:pPr>
      <w:bookmarkStart w:id="2" w:name="_Hlk37374297"/>
      <w:r w:rsidRPr="00910E26">
        <w:rPr>
          <w:sz w:val="24"/>
        </w:rPr>
        <w:t>Dokumenta datums ir tā</w:t>
      </w:r>
    </w:p>
    <w:p w14:paraId="4515CD1E" w14:textId="77777777" w:rsidR="00136845" w:rsidRPr="005D0903" w:rsidRDefault="00136845" w:rsidP="00886CC7">
      <w:pPr>
        <w:ind w:left="567" w:right="-1" w:hanging="567"/>
        <w:jc w:val="right"/>
        <w:rPr>
          <w:sz w:val="24"/>
          <w:lang w:eastAsia="lv-LV"/>
        </w:rPr>
      </w:pPr>
      <w:r w:rsidRPr="00910E26">
        <w:rPr>
          <w:sz w:val="24"/>
        </w:rPr>
        <w:t>elektroniskās parakstīšanas datums</w:t>
      </w:r>
      <w:bookmarkEnd w:id="2"/>
    </w:p>
    <w:p w14:paraId="4DAF4950" w14:textId="77777777" w:rsidR="00DA492D" w:rsidRPr="00F87021" w:rsidRDefault="00DA492D" w:rsidP="00886CC7">
      <w:pPr>
        <w:ind w:left="567" w:right="-1" w:hanging="567"/>
        <w:jc w:val="both"/>
        <w:rPr>
          <w:sz w:val="24"/>
          <w:lang w:eastAsia="lv-LV"/>
        </w:rPr>
      </w:pPr>
    </w:p>
    <w:p w14:paraId="589C687D" w14:textId="335CC370" w:rsidR="00DA492D" w:rsidRPr="00F87021" w:rsidRDefault="008F2E06" w:rsidP="00886CC7">
      <w:pPr>
        <w:spacing w:after="120"/>
        <w:ind w:left="567" w:right="-1" w:hanging="567"/>
        <w:jc w:val="both"/>
        <w:rPr>
          <w:sz w:val="24"/>
        </w:rPr>
      </w:pPr>
      <w:r w:rsidRPr="00F87021">
        <w:rPr>
          <w:b/>
          <w:sz w:val="24"/>
        </w:rPr>
        <w:t>Valsts ieņēmumu dienests</w:t>
      </w:r>
      <w:r w:rsidRPr="00F87021">
        <w:rPr>
          <w:sz w:val="24"/>
        </w:rPr>
        <w:t>, tā ģenerāldirektor</w:t>
      </w:r>
      <w:r w:rsidR="008C3888">
        <w:rPr>
          <w:sz w:val="24"/>
        </w:rPr>
        <w:t>_</w:t>
      </w:r>
      <w:r w:rsidR="002361BF">
        <w:rPr>
          <w:sz w:val="24"/>
        </w:rPr>
        <w:t xml:space="preserve"> </w:t>
      </w:r>
      <w:r w:rsidR="008C3888">
        <w:rPr>
          <w:sz w:val="24"/>
        </w:rPr>
        <w:t>__________</w:t>
      </w:r>
      <w:r w:rsidR="00BA1F64">
        <w:rPr>
          <w:sz w:val="24"/>
        </w:rPr>
        <w:t xml:space="preserve"> </w:t>
      </w:r>
      <w:r w:rsidRPr="00F87021">
        <w:rPr>
          <w:sz w:val="24"/>
        </w:rPr>
        <w:t>personā, kur</w:t>
      </w:r>
      <w:r w:rsidR="008C3888">
        <w:rPr>
          <w:sz w:val="24"/>
        </w:rPr>
        <w:t>_</w:t>
      </w:r>
      <w:r w:rsidRPr="00F87021">
        <w:rPr>
          <w:sz w:val="24"/>
        </w:rPr>
        <w:t xml:space="preserve"> rīkojas saskaņā ar </w:t>
      </w:r>
      <w:r w:rsidR="002361BF">
        <w:rPr>
          <w:sz w:val="24"/>
        </w:rPr>
        <w:t>likumu “Par Valsts ieņēmumu dienestu”</w:t>
      </w:r>
      <w:r w:rsidR="002361BF" w:rsidRPr="00F87021">
        <w:rPr>
          <w:sz w:val="24"/>
        </w:rPr>
        <w:t xml:space="preserve"> </w:t>
      </w:r>
      <w:r w:rsidRPr="00F87021">
        <w:rPr>
          <w:sz w:val="24"/>
        </w:rPr>
        <w:t>(turpmāk – Pasūtītājs</w:t>
      </w:r>
      <w:r w:rsidR="00AC5128">
        <w:rPr>
          <w:sz w:val="24"/>
        </w:rPr>
        <w:t xml:space="preserve"> vai VID</w:t>
      </w:r>
      <w:r w:rsidRPr="00F87021">
        <w:rPr>
          <w:sz w:val="24"/>
        </w:rPr>
        <w:t>), no vienas puses,</w:t>
      </w:r>
    </w:p>
    <w:p w14:paraId="036168DE" w14:textId="54E83A3E" w:rsidR="00E21EB2" w:rsidRDefault="008F2E06" w:rsidP="00886CC7">
      <w:pPr>
        <w:spacing w:after="120"/>
        <w:ind w:left="567" w:right="-1" w:hanging="567"/>
        <w:jc w:val="both"/>
        <w:rPr>
          <w:sz w:val="24"/>
        </w:rPr>
      </w:pPr>
      <w:r>
        <w:rPr>
          <w:sz w:val="24"/>
        </w:rPr>
        <w:t>u</w:t>
      </w:r>
      <w:r w:rsidRPr="00F87021">
        <w:rPr>
          <w:sz w:val="24"/>
        </w:rPr>
        <w:t>n</w:t>
      </w:r>
      <w:r>
        <w:rPr>
          <w:sz w:val="24"/>
        </w:rPr>
        <w:t xml:space="preserve"> </w:t>
      </w:r>
    </w:p>
    <w:p w14:paraId="4B00BDE0" w14:textId="5F709A6E" w:rsidR="00DA492D" w:rsidRPr="00F87021" w:rsidRDefault="008C3888" w:rsidP="00886CC7">
      <w:pPr>
        <w:ind w:left="567" w:right="-1" w:hanging="567"/>
        <w:jc w:val="both"/>
        <w:rPr>
          <w:sz w:val="24"/>
        </w:rPr>
      </w:pPr>
      <w:r>
        <w:rPr>
          <w:sz w:val="24"/>
        </w:rPr>
        <w:t>______________________</w:t>
      </w:r>
      <w:r w:rsidR="00136845" w:rsidRPr="00BF44BA">
        <w:rPr>
          <w:sz w:val="24"/>
        </w:rPr>
        <w:t xml:space="preserve">, reģ.nr. </w:t>
      </w:r>
      <w:r>
        <w:rPr>
          <w:sz w:val="24"/>
        </w:rPr>
        <w:t>_______________</w:t>
      </w:r>
      <w:r w:rsidR="00136845" w:rsidRPr="00BF44BA">
        <w:rPr>
          <w:sz w:val="24"/>
        </w:rPr>
        <w:t xml:space="preserve">, </w:t>
      </w:r>
      <w:r w:rsidR="00136845">
        <w:rPr>
          <w:sz w:val="24"/>
        </w:rPr>
        <w:t xml:space="preserve">kuru saskaņā ar </w:t>
      </w:r>
      <w:r>
        <w:rPr>
          <w:sz w:val="24"/>
        </w:rPr>
        <w:t>_______</w:t>
      </w:r>
      <w:r w:rsidR="00136845">
        <w:rPr>
          <w:sz w:val="24"/>
        </w:rPr>
        <w:t xml:space="preserve"> </w:t>
      </w:r>
      <w:r w:rsidR="00136845" w:rsidRPr="00A23619">
        <w:rPr>
          <w:sz w:val="24"/>
        </w:rPr>
        <w:t xml:space="preserve">pārstāv </w:t>
      </w:r>
      <w:r>
        <w:rPr>
          <w:sz w:val="24"/>
        </w:rPr>
        <w:t>______________</w:t>
      </w:r>
      <w:r w:rsidR="00136845" w:rsidRPr="009D03A9">
        <w:rPr>
          <w:sz w:val="24"/>
        </w:rPr>
        <w:t xml:space="preserve"> (turpmāk </w:t>
      </w:r>
      <w:r w:rsidR="00136845" w:rsidRPr="00A23619">
        <w:rPr>
          <w:sz w:val="24"/>
        </w:rPr>
        <w:t>– Izpildītājs)</w:t>
      </w:r>
      <w:r w:rsidR="00136845" w:rsidRPr="009D03A9">
        <w:rPr>
          <w:sz w:val="24"/>
        </w:rPr>
        <w:t>,</w:t>
      </w:r>
      <w:r w:rsidR="008F2E06" w:rsidRPr="00F87021">
        <w:rPr>
          <w:sz w:val="24"/>
        </w:rPr>
        <w:t xml:space="preserve"> no otras puses, abi kopā saukti arī kā Puses, bet atsevišķi kā Puse, pamatojoties uz</w:t>
      </w:r>
      <w:r w:rsidR="00D45025">
        <w:rPr>
          <w:sz w:val="24"/>
        </w:rPr>
        <w:t xml:space="preserve"> atklāta konkursa</w:t>
      </w:r>
      <w:r w:rsidR="009F783E">
        <w:rPr>
          <w:sz w:val="24"/>
        </w:rPr>
        <w:t xml:space="preserve">, </w:t>
      </w:r>
      <w:r w:rsidR="009F783E" w:rsidRPr="004368F8">
        <w:rPr>
          <w:sz w:val="24"/>
        </w:rPr>
        <w:t xml:space="preserve">identifikācijas </w:t>
      </w:r>
      <w:r w:rsidR="009F783E" w:rsidRPr="00F87021">
        <w:rPr>
          <w:sz w:val="24"/>
        </w:rPr>
        <w:t xml:space="preserve">Nr. </w:t>
      </w:r>
      <w:r w:rsidR="000678E3" w:rsidRPr="000678E3">
        <w:rPr>
          <w:sz w:val="24"/>
        </w:rPr>
        <w:t>FM VID 2024/239/CCEI</w:t>
      </w:r>
      <w:r w:rsidR="009F783E">
        <w:rPr>
          <w:sz w:val="24"/>
        </w:rPr>
        <w:t>,</w:t>
      </w:r>
      <w:r w:rsidR="008F2E06" w:rsidRPr="00F87021">
        <w:rPr>
          <w:sz w:val="24"/>
        </w:rPr>
        <w:t xml:space="preserve"> </w:t>
      </w:r>
      <w:r w:rsidR="008F2E06" w:rsidRPr="00F305A5">
        <w:rPr>
          <w:sz w:val="24"/>
        </w:rPr>
        <w:t>“</w:t>
      </w:r>
      <w:r w:rsidR="000678E3" w:rsidRPr="000678E3">
        <w:rPr>
          <w:sz w:val="24"/>
        </w:rPr>
        <w:t xml:space="preserve">Mobilās kravu kontroles </w:t>
      </w:r>
      <w:proofErr w:type="spellStart"/>
      <w:r w:rsidR="5FE35C52" w:rsidRPr="5FE35C52">
        <w:rPr>
          <w:sz w:val="24"/>
        </w:rPr>
        <w:t>rentgen</w:t>
      </w:r>
      <w:r w:rsidR="00FE6F1D">
        <w:rPr>
          <w:sz w:val="24"/>
        </w:rPr>
        <w:t>i</w:t>
      </w:r>
      <w:r w:rsidR="5FE35C52" w:rsidRPr="5FE35C52">
        <w:rPr>
          <w:sz w:val="24"/>
        </w:rPr>
        <w:t>ekārtas</w:t>
      </w:r>
      <w:proofErr w:type="spellEnd"/>
      <w:r w:rsidR="000678E3" w:rsidRPr="000678E3">
        <w:rPr>
          <w:sz w:val="24"/>
        </w:rPr>
        <w:t xml:space="preserve"> piegāde un uzturēšana</w:t>
      </w:r>
      <w:r>
        <w:rPr>
          <w:sz w:val="24"/>
        </w:rPr>
        <w:t>”</w:t>
      </w:r>
      <w:r w:rsidR="008F2E06" w:rsidRPr="00F87021">
        <w:rPr>
          <w:sz w:val="24"/>
        </w:rPr>
        <w:t xml:space="preserve"> rezultātiem,</w:t>
      </w:r>
      <w:r w:rsidR="007C2A84">
        <w:rPr>
          <w:sz w:val="24"/>
        </w:rPr>
        <w:t xml:space="preserve"> </w:t>
      </w:r>
      <w:r w:rsidR="008F2E06" w:rsidRPr="00F87021">
        <w:rPr>
          <w:sz w:val="24"/>
        </w:rPr>
        <w:t>noslēdz šādu līgumu (turpmāk – Līgums):</w:t>
      </w:r>
    </w:p>
    <w:p w14:paraId="7681212C" w14:textId="77777777" w:rsidR="00DA492D" w:rsidRPr="00F87021" w:rsidRDefault="00DA492D" w:rsidP="00886CC7">
      <w:pPr>
        <w:ind w:left="567" w:hanging="567"/>
        <w:jc w:val="both"/>
        <w:rPr>
          <w:sz w:val="24"/>
          <w:u w:val="single"/>
        </w:rPr>
      </w:pPr>
    </w:p>
    <w:p w14:paraId="52E29D47" w14:textId="77777777" w:rsidR="00DA492D" w:rsidRPr="00F87021" w:rsidRDefault="008F2E06" w:rsidP="00886CC7">
      <w:pPr>
        <w:widowControl w:val="0"/>
        <w:numPr>
          <w:ilvl w:val="0"/>
          <w:numId w:val="1"/>
        </w:numPr>
        <w:autoSpaceDE w:val="0"/>
        <w:autoSpaceDN w:val="0"/>
        <w:adjustRightInd w:val="0"/>
        <w:ind w:left="567" w:right="0" w:hanging="567"/>
        <w:jc w:val="center"/>
        <w:rPr>
          <w:b/>
          <w:sz w:val="24"/>
        </w:rPr>
      </w:pPr>
      <w:r w:rsidRPr="00F87021">
        <w:rPr>
          <w:b/>
          <w:sz w:val="24"/>
        </w:rPr>
        <w:t>LĪGUMA PRIEKŠMETS</w:t>
      </w:r>
    </w:p>
    <w:p w14:paraId="5AB89637" w14:textId="0AF6FDC8" w:rsidR="00DA492D" w:rsidRPr="00F87021" w:rsidRDefault="008F2E06" w:rsidP="00886CC7">
      <w:pPr>
        <w:numPr>
          <w:ilvl w:val="1"/>
          <w:numId w:val="1"/>
        </w:numPr>
        <w:tabs>
          <w:tab w:val="left" w:pos="567"/>
          <w:tab w:val="left" w:pos="709"/>
        </w:tabs>
        <w:ind w:left="567" w:right="0" w:hanging="567"/>
        <w:jc w:val="both"/>
        <w:rPr>
          <w:sz w:val="24"/>
        </w:rPr>
      </w:pPr>
      <w:r w:rsidRPr="00F87021">
        <w:rPr>
          <w:sz w:val="24"/>
        </w:rPr>
        <w:t xml:space="preserve">Pasūtītājs uzdod un Izpildītājs apņemas </w:t>
      </w:r>
      <w:r w:rsidR="00905297">
        <w:rPr>
          <w:sz w:val="24"/>
        </w:rPr>
        <w:t xml:space="preserve">ar saviem spēkiem, resursiem un līdzekļiem </w:t>
      </w:r>
      <w:r w:rsidRPr="00F87021">
        <w:rPr>
          <w:sz w:val="24"/>
        </w:rPr>
        <w:t xml:space="preserve">saskaņā ar Līguma un tā pielikumu noteikumiem nodrošināt: </w:t>
      </w:r>
    </w:p>
    <w:p w14:paraId="43374FA9" w14:textId="29C6A3F5" w:rsidR="00754F72" w:rsidRPr="003C2D69" w:rsidRDefault="004222F5" w:rsidP="00886CC7">
      <w:pPr>
        <w:pStyle w:val="BodyTextIndent"/>
        <w:numPr>
          <w:ilvl w:val="2"/>
          <w:numId w:val="1"/>
        </w:numPr>
        <w:ind w:left="567" w:right="-1" w:hanging="567"/>
        <w:rPr>
          <w:sz w:val="24"/>
        </w:rPr>
      </w:pPr>
      <w:r>
        <w:rPr>
          <w:sz w:val="24"/>
        </w:rPr>
        <w:t xml:space="preserve"> </w:t>
      </w:r>
      <w:r w:rsidRPr="004222F5">
        <w:rPr>
          <w:sz w:val="24"/>
        </w:rPr>
        <w:t xml:space="preserve">mobilās </w:t>
      </w:r>
      <w:proofErr w:type="spellStart"/>
      <w:r w:rsidRPr="004222F5">
        <w:rPr>
          <w:sz w:val="24"/>
        </w:rPr>
        <w:t>atpakaļizkliedes</w:t>
      </w:r>
      <w:proofErr w:type="spellEnd"/>
      <w:r w:rsidRPr="004222F5">
        <w:rPr>
          <w:sz w:val="24"/>
        </w:rPr>
        <w:t xml:space="preserve"> rentgena starojuma (</w:t>
      </w:r>
      <w:proofErr w:type="spellStart"/>
      <w:r w:rsidRPr="004222F5">
        <w:rPr>
          <w:sz w:val="24"/>
        </w:rPr>
        <w:t>Backscatter</w:t>
      </w:r>
      <w:proofErr w:type="spellEnd"/>
      <w:r w:rsidRPr="004222F5">
        <w:rPr>
          <w:sz w:val="24"/>
        </w:rPr>
        <w:t xml:space="preserve"> X-</w:t>
      </w:r>
      <w:proofErr w:type="spellStart"/>
      <w:r w:rsidRPr="004222F5">
        <w:rPr>
          <w:sz w:val="24"/>
        </w:rPr>
        <w:t>ray</w:t>
      </w:r>
      <w:proofErr w:type="spellEnd"/>
      <w:r w:rsidRPr="004222F5">
        <w:rPr>
          <w:sz w:val="24"/>
        </w:rPr>
        <w:t xml:space="preserve">) kravu kontroles </w:t>
      </w:r>
      <w:proofErr w:type="spellStart"/>
      <w:r w:rsidRPr="004222F5">
        <w:rPr>
          <w:sz w:val="24"/>
        </w:rPr>
        <w:t>rentgeniekārtas</w:t>
      </w:r>
      <w:proofErr w:type="spellEnd"/>
      <w:r w:rsidRPr="004222F5">
        <w:rPr>
          <w:sz w:val="24"/>
        </w:rPr>
        <w:t xml:space="preserve"> </w:t>
      </w:r>
      <w:r w:rsidR="00754F72" w:rsidRPr="003C2D69">
        <w:rPr>
          <w:sz w:val="24"/>
        </w:rPr>
        <w:t>(turpmāk – Iekārta)</w:t>
      </w:r>
      <w:r w:rsidR="0003509C" w:rsidRPr="003C2D69">
        <w:rPr>
          <w:sz w:val="24"/>
        </w:rPr>
        <w:t xml:space="preserve"> </w:t>
      </w:r>
      <w:r w:rsidR="00C113BD">
        <w:rPr>
          <w:sz w:val="24"/>
        </w:rPr>
        <w:t xml:space="preserve">un izstrādātas programmatūras </w:t>
      </w:r>
      <w:r w:rsidR="00B21CFC">
        <w:rPr>
          <w:sz w:val="24"/>
        </w:rPr>
        <w:t xml:space="preserve">un tās licences </w:t>
      </w:r>
      <w:r w:rsidR="00C113BD">
        <w:rPr>
          <w:sz w:val="24"/>
        </w:rPr>
        <w:t xml:space="preserve">(turpmāk – Sistēma) </w:t>
      </w:r>
      <w:r w:rsidR="00F227A9" w:rsidRPr="003C2D69">
        <w:rPr>
          <w:sz w:val="24"/>
        </w:rPr>
        <w:t>piegādi</w:t>
      </w:r>
      <w:r w:rsidR="003C2D69">
        <w:rPr>
          <w:sz w:val="24"/>
        </w:rPr>
        <w:t xml:space="preserve"> </w:t>
      </w:r>
      <w:r w:rsidR="003C2D69" w:rsidRPr="009F783E">
        <w:rPr>
          <w:sz w:val="24"/>
        </w:rPr>
        <w:t xml:space="preserve">Rīgas </w:t>
      </w:r>
      <w:r w:rsidR="003C2D69">
        <w:rPr>
          <w:sz w:val="24"/>
        </w:rPr>
        <w:t>muitas kontroles punktā</w:t>
      </w:r>
      <w:r w:rsidR="006E65A5">
        <w:rPr>
          <w:sz w:val="24"/>
        </w:rPr>
        <w:t xml:space="preserve"> </w:t>
      </w:r>
      <w:r w:rsidR="003C2D69" w:rsidRPr="00754F72">
        <w:rPr>
          <w:sz w:val="24"/>
        </w:rPr>
        <w:t>(turpmāk – MKP)</w:t>
      </w:r>
      <w:r w:rsidR="003C2D69">
        <w:rPr>
          <w:sz w:val="24"/>
        </w:rPr>
        <w:t xml:space="preserve"> </w:t>
      </w:r>
      <w:r w:rsidR="003C2D69" w:rsidRPr="00744743">
        <w:rPr>
          <w:sz w:val="24"/>
        </w:rPr>
        <w:t>saskaņā ar Līguma 1.pielikuma nosacījumiem (turpmāk – Piegāde)</w:t>
      </w:r>
      <w:r w:rsidR="003C2D69" w:rsidRPr="00754F72">
        <w:rPr>
          <w:sz w:val="24"/>
        </w:rPr>
        <w:t>;</w:t>
      </w:r>
      <w:r w:rsidR="00F227A9" w:rsidRPr="003C2D69">
        <w:rPr>
          <w:sz w:val="24"/>
        </w:rPr>
        <w:t xml:space="preserve"> </w:t>
      </w:r>
    </w:p>
    <w:p w14:paraId="4A9B9BC7" w14:textId="5FC54DE2" w:rsidR="00316C19" w:rsidRDefault="00F6611C" w:rsidP="00886CC7">
      <w:pPr>
        <w:pStyle w:val="BodyTextIndent"/>
        <w:numPr>
          <w:ilvl w:val="2"/>
          <w:numId w:val="1"/>
        </w:numPr>
        <w:ind w:left="567" w:right="-1" w:hanging="567"/>
        <w:rPr>
          <w:sz w:val="24"/>
        </w:rPr>
      </w:pPr>
      <w:r w:rsidRPr="00316C19">
        <w:rPr>
          <w:sz w:val="24"/>
        </w:rPr>
        <w:t xml:space="preserve">Iekārtas </w:t>
      </w:r>
      <w:r w:rsidR="00C113BD">
        <w:rPr>
          <w:sz w:val="24"/>
        </w:rPr>
        <w:t xml:space="preserve">un Sistēmas </w:t>
      </w:r>
      <w:r w:rsidR="00F227A9" w:rsidRPr="00316C19">
        <w:rPr>
          <w:sz w:val="24"/>
        </w:rPr>
        <w:t>uzstādīšanu</w:t>
      </w:r>
      <w:r w:rsidR="00754F72" w:rsidRPr="00316C19">
        <w:rPr>
          <w:sz w:val="24"/>
        </w:rPr>
        <w:t xml:space="preserve"> </w:t>
      </w:r>
      <w:r w:rsidR="00316C19" w:rsidRPr="00316C19">
        <w:rPr>
          <w:sz w:val="24"/>
        </w:rPr>
        <w:t>MKP teritorijā</w:t>
      </w:r>
      <w:r w:rsidRPr="00316C19">
        <w:rPr>
          <w:sz w:val="24"/>
        </w:rPr>
        <w:t xml:space="preserve"> </w:t>
      </w:r>
      <w:r w:rsidR="003C2D69" w:rsidRPr="00316C19">
        <w:rPr>
          <w:sz w:val="24"/>
        </w:rPr>
        <w:t>un citus Līguma 1.pielikumā minētos darbus, kas nepieciešami Iekārtu darbības nodrošināšanai MKP (turpmāk – Uzstādīšana)</w:t>
      </w:r>
      <w:r w:rsidR="00C113BD">
        <w:rPr>
          <w:sz w:val="24"/>
        </w:rPr>
        <w:t xml:space="preserve"> </w:t>
      </w:r>
      <w:r w:rsidR="00C113BD" w:rsidRPr="00744743">
        <w:rPr>
          <w:sz w:val="24"/>
        </w:rPr>
        <w:t>saskaņā ar Līguma 1.pielikuma</w:t>
      </w:r>
      <w:r w:rsidR="00C113BD">
        <w:rPr>
          <w:sz w:val="24"/>
        </w:rPr>
        <w:t xml:space="preserve"> prasībām</w:t>
      </w:r>
      <w:r w:rsidR="00233714" w:rsidRPr="00316C19">
        <w:rPr>
          <w:sz w:val="24"/>
        </w:rPr>
        <w:t>;</w:t>
      </w:r>
      <w:r w:rsidR="00F227A9" w:rsidRPr="00316C19">
        <w:rPr>
          <w:sz w:val="24"/>
        </w:rPr>
        <w:t xml:space="preserve"> </w:t>
      </w:r>
    </w:p>
    <w:p w14:paraId="10F8FE63" w14:textId="2F49C459" w:rsidR="008A4545" w:rsidRPr="00316C19" w:rsidRDefault="003C2D69" w:rsidP="00886CC7">
      <w:pPr>
        <w:pStyle w:val="BodyTextIndent"/>
        <w:numPr>
          <w:ilvl w:val="2"/>
          <w:numId w:val="1"/>
        </w:numPr>
        <w:ind w:left="567" w:right="-1" w:hanging="567"/>
        <w:rPr>
          <w:sz w:val="24"/>
        </w:rPr>
      </w:pPr>
      <w:r w:rsidRPr="5FE35C52">
        <w:rPr>
          <w:color w:val="000000" w:themeColor="text1"/>
          <w:sz w:val="24"/>
        </w:rPr>
        <w:t>radiācijas stāvokļa apsekošanu un radiācijas stāvokļa apsekošanas pārskata iesniegšanu</w:t>
      </w:r>
      <w:r w:rsidR="00AE60FB" w:rsidRPr="5FE35C52">
        <w:rPr>
          <w:color w:val="000000" w:themeColor="text1"/>
          <w:sz w:val="24"/>
        </w:rPr>
        <w:t xml:space="preserve"> pēc Iekārtas </w:t>
      </w:r>
      <w:r w:rsidR="00233714" w:rsidRPr="5FE35C52">
        <w:rPr>
          <w:color w:val="000000" w:themeColor="text1"/>
          <w:sz w:val="24"/>
        </w:rPr>
        <w:t>U</w:t>
      </w:r>
      <w:r w:rsidR="00AE60FB" w:rsidRPr="5FE35C52">
        <w:rPr>
          <w:color w:val="000000" w:themeColor="text1"/>
          <w:sz w:val="24"/>
        </w:rPr>
        <w:t xml:space="preserve">zstādīšanas </w:t>
      </w:r>
      <w:r w:rsidR="00AE60FB" w:rsidRPr="00316C19">
        <w:rPr>
          <w:sz w:val="24"/>
        </w:rPr>
        <w:t>saskaņā ar Līguma 1.pielikuma nosacījumiem</w:t>
      </w:r>
      <w:r w:rsidR="00605A3D">
        <w:rPr>
          <w:sz w:val="24"/>
        </w:rPr>
        <w:t>;</w:t>
      </w:r>
    </w:p>
    <w:p w14:paraId="3CD8977D" w14:textId="650FF76F" w:rsidR="00316C19" w:rsidRPr="00C113BD" w:rsidRDefault="003C2D69" w:rsidP="00886CC7">
      <w:pPr>
        <w:pStyle w:val="BodyTextIndent"/>
        <w:numPr>
          <w:ilvl w:val="2"/>
          <w:numId w:val="1"/>
        </w:numPr>
        <w:ind w:left="567" w:right="-1" w:hanging="567"/>
        <w:rPr>
          <w:sz w:val="24"/>
        </w:rPr>
      </w:pPr>
      <w:r w:rsidRPr="008A4545">
        <w:rPr>
          <w:sz w:val="24"/>
        </w:rPr>
        <w:t>Iekārtas bojājumu, trūkumu un darbības traucējumu novēršanu, tehnisko apkopi</w:t>
      </w:r>
      <w:r w:rsidR="00316C19">
        <w:rPr>
          <w:sz w:val="24"/>
        </w:rPr>
        <w:t>, programmatūras</w:t>
      </w:r>
      <w:r w:rsidRPr="008A4545">
        <w:rPr>
          <w:sz w:val="24"/>
        </w:rPr>
        <w:t xml:space="preserve"> un citus Līguma 1.pielikumā minētos uzturēšanas darbus (turpmāk – Uzturēšana)</w:t>
      </w:r>
      <w:r w:rsidR="00E4553E">
        <w:rPr>
          <w:sz w:val="24"/>
        </w:rPr>
        <w:t>.</w:t>
      </w:r>
      <w:r w:rsidR="00233714" w:rsidRPr="008A4545">
        <w:rPr>
          <w:sz w:val="24"/>
        </w:rPr>
        <w:t xml:space="preserve"> </w:t>
      </w:r>
    </w:p>
    <w:p w14:paraId="070088B1" w14:textId="6B6CF1B3" w:rsidR="004438AB" w:rsidRDefault="003C2D69" w:rsidP="00886CC7">
      <w:pPr>
        <w:pStyle w:val="BodyTextIndent"/>
        <w:numPr>
          <w:ilvl w:val="2"/>
          <w:numId w:val="1"/>
        </w:numPr>
        <w:tabs>
          <w:tab w:val="left" w:pos="567"/>
        </w:tabs>
        <w:ind w:left="567" w:right="0" w:hanging="567"/>
        <w:rPr>
          <w:sz w:val="24"/>
        </w:rPr>
      </w:pPr>
      <w:r w:rsidRPr="00AE60FB">
        <w:rPr>
          <w:sz w:val="24"/>
        </w:rPr>
        <w:t>Pasūtītāja personāla apmācību darbam ar Iekārtām, Iekārtu Uzturēšanas laikā</w:t>
      </w:r>
      <w:r w:rsidR="00AE60FB" w:rsidRPr="00AE60FB">
        <w:rPr>
          <w:sz w:val="24"/>
        </w:rPr>
        <w:t xml:space="preserve"> (turpmāk – </w:t>
      </w:r>
      <w:r w:rsidR="00AE60FB" w:rsidRPr="00C113BD">
        <w:rPr>
          <w:sz w:val="24"/>
        </w:rPr>
        <w:t>Mācības)</w:t>
      </w:r>
      <w:r w:rsidRPr="00C113BD">
        <w:rPr>
          <w:sz w:val="24"/>
        </w:rPr>
        <w:t xml:space="preserve">. </w:t>
      </w:r>
      <w:r w:rsidR="00AE60FB" w:rsidRPr="00C113BD">
        <w:rPr>
          <w:sz w:val="24"/>
        </w:rPr>
        <w:t xml:space="preserve">Mācības </w:t>
      </w:r>
      <w:r w:rsidRPr="00C113BD">
        <w:rPr>
          <w:sz w:val="24"/>
        </w:rPr>
        <w:t>veicama</w:t>
      </w:r>
      <w:r w:rsidR="00AE60FB" w:rsidRPr="00C113BD">
        <w:rPr>
          <w:sz w:val="24"/>
        </w:rPr>
        <w:t>s</w:t>
      </w:r>
      <w:r w:rsidRPr="00C113BD">
        <w:rPr>
          <w:sz w:val="24"/>
        </w:rPr>
        <w:t xml:space="preserve"> pēc Pasūtītāja pilnvarotās personas pieprasījuma</w:t>
      </w:r>
      <w:r w:rsidR="00E4553E">
        <w:rPr>
          <w:sz w:val="24"/>
        </w:rPr>
        <w:t>;</w:t>
      </w:r>
    </w:p>
    <w:p w14:paraId="73FCEFB7" w14:textId="270774D4" w:rsidR="00E4553E" w:rsidRPr="00E4553E" w:rsidRDefault="00E4553E" w:rsidP="00886CC7">
      <w:pPr>
        <w:pStyle w:val="ListParagraph"/>
        <w:numPr>
          <w:ilvl w:val="2"/>
          <w:numId w:val="1"/>
        </w:numPr>
        <w:ind w:left="567" w:hanging="567"/>
        <w:jc w:val="both"/>
        <w:rPr>
          <w:rFonts w:ascii="Times New Roman" w:eastAsia="Times New Roman" w:hAnsi="Times New Roman"/>
          <w:sz w:val="24"/>
          <w:szCs w:val="24"/>
          <w:lang w:eastAsia="en-US"/>
        </w:rPr>
      </w:pPr>
      <w:r w:rsidRPr="00E4553E">
        <w:rPr>
          <w:rFonts w:ascii="Times New Roman" w:eastAsia="Times New Roman" w:hAnsi="Times New Roman"/>
          <w:sz w:val="24"/>
          <w:szCs w:val="24"/>
          <w:lang w:eastAsia="en-US"/>
        </w:rPr>
        <w:t>bojājumu, trūkumu un darbības traucējumu novēršana, kas radušies lietojot Iekārtas neatbilstoši lietošanas instrukcijai vai trešo personu rīcības rezultātā (turpmāk – Ārkārtas remontdarbi). Ārkārtas remontdarbi veicami saskaņā ar Izpildītāja un Pasūtītāja pilnvaroto personu iepriekš saskaņotu tāmi, Līguma un tā 1.pielikuma nosacījumiem. Ārkārtas remontdarbus Pasūtītājs var pieteikt 5 (piecu) gadu laikā no Līguma spēkā stāšanās dienas;</w:t>
      </w:r>
    </w:p>
    <w:p w14:paraId="4ADAE486" w14:textId="16195A52" w:rsidR="00233714" w:rsidRPr="00AE60FB" w:rsidRDefault="004456D3" w:rsidP="00886CC7">
      <w:pPr>
        <w:pStyle w:val="BodyTextIndent"/>
        <w:numPr>
          <w:ilvl w:val="1"/>
          <w:numId w:val="1"/>
        </w:numPr>
        <w:tabs>
          <w:tab w:val="left" w:pos="567"/>
        </w:tabs>
        <w:ind w:left="567" w:right="0" w:hanging="567"/>
        <w:jc w:val="left"/>
        <w:rPr>
          <w:sz w:val="24"/>
        </w:rPr>
      </w:pPr>
      <w:r w:rsidRPr="00593AF2">
        <w:rPr>
          <w:sz w:val="24"/>
        </w:rPr>
        <w:t>Detalizēta darbu tehniskā specifikācija ir noteikta Līguma 1.pielikumā.</w:t>
      </w:r>
    </w:p>
    <w:p w14:paraId="3A8899E9" w14:textId="77777777" w:rsidR="00DA492D" w:rsidRPr="00F87021" w:rsidRDefault="008F2E06" w:rsidP="00886CC7">
      <w:pPr>
        <w:widowControl w:val="0"/>
        <w:numPr>
          <w:ilvl w:val="0"/>
          <w:numId w:val="1"/>
        </w:numPr>
        <w:autoSpaceDE w:val="0"/>
        <w:autoSpaceDN w:val="0"/>
        <w:adjustRightInd w:val="0"/>
        <w:spacing w:before="120" w:after="120"/>
        <w:ind w:left="567" w:right="0" w:hanging="567"/>
        <w:jc w:val="center"/>
        <w:rPr>
          <w:b/>
          <w:sz w:val="24"/>
        </w:rPr>
      </w:pPr>
      <w:r w:rsidRPr="00F87021">
        <w:rPr>
          <w:b/>
          <w:sz w:val="24"/>
        </w:rPr>
        <w:t>LĪGUMA SUMMA UN NORĒĶINU KĀRTĪBA</w:t>
      </w:r>
    </w:p>
    <w:p w14:paraId="25854E8C" w14:textId="1B1763A7" w:rsidR="00DA492D" w:rsidRPr="00E11BFC" w:rsidRDefault="008F2E06" w:rsidP="00886CC7">
      <w:pPr>
        <w:numPr>
          <w:ilvl w:val="1"/>
          <w:numId w:val="1"/>
        </w:numPr>
        <w:tabs>
          <w:tab w:val="left" w:pos="567"/>
        </w:tabs>
        <w:ind w:left="567" w:right="0" w:hanging="567"/>
        <w:jc w:val="both"/>
        <w:rPr>
          <w:rFonts w:eastAsia="Calibri"/>
          <w:b/>
          <w:i/>
          <w:color w:val="000000" w:themeColor="text1"/>
          <w:sz w:val="24"/>
          <w:lang w:eastAsia="lv-LV"/>
        </w:rPr>
      </w:pPr>
      <w:r w:rsidRPr="00F87021">
        <w:rPr>
          <w:rFonts w:eastAsia="Calibri"/>
          <w:sz w:val="24"/>
          <w:lang w:eastAsia="lv-LV"/>
        </w:rPr>
        <w:t xml:space="preserve">Līguma kopējā summa ir </w:t>
      </w:r>
      <w:r w:rsidR="00490C0A">
        <w:rPr>
          <w:rFonts w:eastAsia="Calibri"/>
          <w:sz w:val="24"/>
          <w:lang w:eastAsia="lv-LV"/>
        </w:rPr>
        <w:t>______________</w:t>
      </w:r>
      <w:r w:rsidR="0038401F" w:rsidRPr="0038401F">
        <w:rPr>
          <w:rFonts w:eastAsia="Calibri"/>
          <w:b/>
          <w:sz w:val="24"/>
          <w:lang w:eastAsia="lv-LV"/>
        </w:rPr>
        <w:t xml:space="preserve"> </w:t>
      </w:r>
      <w:r w:rsidRPr="0038401F">
        <w:rPr>
          <w:rFonts w:eastAsia="Calibri"/>
          <w:b/>
          <w:sz w:val="24"/>
          <w:lang w:eastAsia="lv-LV"/>
        </w:rPr>
        <w:t>EUR</w:t>
      </w:r>
      <w:r w:rsidRPr="00F87021">
        <w:rPr>
          <w:rFonts w:eastAsia="Calibri"/>
          <w:sz w:val="24"/>
          <w:lang w:eastAsia="lv-LV"/>
        </w:rPr>
        <w:t xml:space="preserve"> (</w:t>
      </w:r>
      <w:r w:rsidR="00490C0A">
        <w:rPr>
          <w:rFonts w:eastAsia="Calibri"/>
          <w:sz w:val="24"/>
          <w:lang w:eastAsia="lv-LV"/>
        </w:rPr>
        <w:t>____________</w:t>
      </w:r>
      <w:r w:rsidRPr="00F87021">
        <w:rPr>
          <w:rFonts w:eastAsia="Calibri"/>
          <w:sz w:val="24"/>
          <w:lang w:eastAsia="lv-LV"/>
        </w:rPr>
        <w:t xml:space="preserve"> </w:t>
      </w:r>
      <w:proofErr w:type="spellStart"/>
      <w:r w:rsidRPr="00F87021">
        <w:rPr>
          <w:rFonts w:eastAsia="Calibri"/>
          <w:i/>
          <w:sz w:val="24"/>
          <w:lang w:eastAsia="lv-LV"/>
        </w:rPr>
        <w:t>euro</w:t>
      </w:r>
      <w:proofErr w:type="spellEnd"/>
      <w:r w:rsidRPr="00F87021">
        <w:rPr>
          <w:rFonts w:eastAsia="Calibri"/>
          <w:sz w:val="24"/>
          <w:lang w:eastAsia="lv-LV"/>
        </w:rPr>
        <w:t xml:space="preserve"> un </w:t>
      </w:r>
      <w:r w:rsidR="00490C0A">
        <w:rPr>
          <w:rFonts w:eastAsia="Calibri"/>
          <w:sz w:val="24"/>
          <w:lang w:eastAsia="lv-LV"/>
        </w:rPr>
        <w:t>__</w:t>
      </w:r>
      <w:r w:rsidR="00A23619" w:rsidRPr="00F87021">
        <w:rPr>
          <w:rFonts w:eastAsia="Calibri"/>
          <w:sz w:val="24"/>
          <w:lang w:eastAsia="lv-LV"/>
        </w:rPr>
        <w:t xml:space="preserve"> </w:t>
      </w:r>
      <w:r w:rsidRPr="00F87021">
        <w:rPr>
          <w:rFonts w:eastAsia="Calibri"/>
          <w:sz w:val="24"/>
          <w:lang w:eastAsia="lv-LV"/>
        </w:rPr>
        <w:t>centi)</w:t>
      </w:r>
      <w:r w:rsidR="0051222B">
        <w:rPr>
          <w:rFonts w:eastAsia="Calibri"/>
          <w:sz w:val="24"/>
          <w:lang w:eastAsia="lv-LV"/>
        </w:rPr>
        <w:t xml:space="preserve"> </w:t>
      </w:r>
      <w:r w:rsidRPr="00F87021">
        <w:rPr>
          <w:rFonts w:eastAsia="Calibri"/>
          <w:sz w:val="24"/>
          <w:lang w:eastAsia="lv-LV"/>
        </w:rPr>
        <w:t>bez pievienotās vērtības nodokļa (turpmāk – PVN). PVN tiek aprēķināts un maksāts saskaņā ar spēkā esošajiem normatīvajiem aktiem.</w:t>
      </w:r>
      <w:r w:rsidR="00490C0A">
        <w:rPr>
          <w:rFonts w:eastAsia="Calibri"/>
          <w:sz w:val="24"/>
          <w:lang w:eastAsia="lv-LV"/>
        </w:rPr>
        <w:t xml:space="preserve"> </w:t>
      </w:r>
      <w:r w:rsidR="00490C0A" w:rsidRPr="00490C0A">
        <w:rPr>
          <w:rFonts w:eastAsia="Calibri"/>
          <w:i/>
          <w:iCs/>
          <w:sz w:val="24"/>
          <w:lang w:eastAsia="lv-LV"/>
        </w:rPr>
        <w:t>(Līguma apakšpunkts tiks precizēts atbilstoši konkursa nolikuma 3.pielikumam un izvēlētā pretendenta piedāvājumam</w:t>
      </w:r>
      <w:r w:rsidR="004456D3">
        <w:rPr>
          <w:rFonts w:eastAsia="Calibri"/>
          <w:i/>
          <w:iCs/>
          <w:sz w:val="24"/>
          <w:lang w:eastAsia="lv-LV"/>
        </w:rPr>
        <w:t xml:space="preserve">. </w:t>
      </w:r>
      <w:r w:rsidR="004456D3" w:rsidRPr="004368F8">
        <w:rPr>
          <w:i/>
          <w:sz w:val="24"/>
        </w:rPr>
        <w:t xml:space="preserve">Ja Izpildītājs ir ārvalstu komersants, tad </w:t>
      </w:r>
      <w:r w:rsidR="004456D3" w:rsidRPr="5FE35C52">
        <w:rPr>
          <w:i/>
          <w:sz w:val="24"/>
        </w:rPr>
        <w:t xml:space="preserve">par PVN samaksu </w:t>
      </w:r>
      <w:r w:rsidR="004456D3" w:rsidRPr="5FE35C52">
        <w:rPr>
          <w:i/>
          <w:color w:val="000000" w:themeColor="text1"/>
          <w:sz w:val="24"/>
        </w:rPr>
        <w:t>ir atbildīgs</w:t>
      </w:r>
      <w:r w:rsidR="004456D3" w:rsidRPr="5FE35C52">
        <w:rPr>
          <w:i/>
          <w:sz w:val="24"/>
        </w:rPr>
        <w:t xml:space="preserve"> Pasūtītājs</w:t>
      </w:r>
      <w:r w:rsidR="004456D3" w:rsidRPr="004368F8">
        <w:rPr>
          <w:i/>
          <w:sz w:val="24"/>
        </w:rPr>
        <w:t>.</w:t>
      </w:r>
      <w:r w:rsidR="00490C0A" w:rsidRPr="00490C0A">
        <w:rPr>
          <w:rFonts w:eastAsia="Calibri"/>
          <w:i/>
          <w:iCs/>
          <w:sz w:val="24"/>
          <w:lang w:eastAsia="lv-LV"/>
        </w:rPr>
        <w:t>)</w:t>
      </w:r>
      <w:r w:rsidR="00E11BFC">
        <w:rPr>
          <w:rFonts w:eastAsia="Calibri"/>
          <w:i/>
          <w:iCs/>
          <w:sz w:val="24"/>
          <w:lang w:eastAsia="lv-LV"/>
        </w:rPr>
        <w:t>.</w:t>
      </w:r>
    </w:p>
    <w:p w14:paraId="7BD8DBF1" w14:textId="0A28D5AE" w:rsidR="00E11BFC" w:rsidRPr="00E11BFC" w:rsidRDefault="00E11BFC" w:rsidP="00886CC7">
      <w:pPr>
        <w:numPr>
          <w:ilvl w:val="1"/>
          <w:numId w:val="1"/>
        </w:numPr>
        <w:tabs>
          <w:tab w:val="left" w:pos="567"/>
        </w:tabs>
        <w:ind w:left="567" w:right="0" w:hanging="567"/>
        <w:jc w:val="both"/>
        <w:rPr>
          <w:sz w:val="24"/>
        </w:rPr>
      </w:pPr>
      <w:r w:rsidRPr="004456D3">
        <w:rPr>
          <w:sz w:val="24"/>
        </w:rPr>
        <w:t xml:space="preserve">Pasūtītāja finanšu rezerve iespējamajiem Ārkārtas remontdarbiem ir ne vairāk kā </w:t>
      </w:r>
      <w:r w:rsidRPr="004456D3">
        <w:rPr>
          <w:b/>
          <w:sz w:val="24"/>
        </w:rPr>
        <w:t xml:space="preserve">EUR </w:t>
      </w:r>
      <w:r w:rsidRPr="00CA0C0B">
        <w:rPr>
          <w:b/>
          <w:sz w:val="24"/>
        </w:rPr>
        <w:t xml:space="preserve">100 000,00 EUR </w:t>
      </w:r>
      <w:r w:rsidRPr="00CA0C0B">
        <w:rPr>
          <w:bCs/>
          <w:i/>
          <w:iCs/>
          <w:sz w:val="24"/>
        </w:rPr>
        <w:t>(</w:t>
      </w:r>
      <w:r w:rsidRPr="00CA0C0B">
        <w:rPr>
          <w:bCs/>
          <w:sz w:val="24"/>
        </w:rPr>
        <w:t>viens simts tūkstoši</w:t>
      </w:r>
      <w:r w:rsidRPr="00CA0C0B">
        <w:rPr>
          <w:bCs/>
          <w:i/>
          <w:iCs/>
          <w:sz w:val="24"/>
        </w:rPr>
        <w:t xml:space="preserve"> </w:t>
      </w:r>
      <w:proofErr w:type="spellStart"/>
      <w:r w:rsidRPr="00CA0C0B">
        <w:rPr>
          <w:bCs/>
          <w:i/>
          <w:iCs/>
          <w:sz w:val="24"/>
        </w:rPr>
        <w:t>euro</w:t>
      </w:r>
      <w:proofErr w:type="spellEnd"/>
      <w:r w:rsidRPr="00CA0C0B">
        <w:rPr>
          <w:bCs/>
          <w:i/>
          <w:iCs/>
          <w:sz w:val="24"/>
        </w:rPr>
        <w:t xml:space="preserve"> </w:t>
      </w:r>
      <w:r w:rsidRPr="00CA0C0B">
        <w:rPr>
          <w:bCs/>
          <w:sz w:val="24"/>
        </w:rPr>
        <w:t>un 00 centi</w:t>
      </w:r>
      <w:r w:rsidRPr="00CA0C0B">
        <w:rPr>
          <w:bCs/>
          <w:i/>
          <w:iCs/>
          <w:sz w:val="24"/>
        </w:rPr>
        <w:t>)</w:t>
      </w:r>
      <w:r w:rsidRPr="004456D3">
        <w:rPr>
          <w:sz w:val="24"/>
        </w:rPr>
        <w:t xml:space="preserve"> bez PVN.</w:t>
      </w:r>
    </w:p>
    <w:p w14:paraId="09F3F733" w14:textId="332BAC22" w:rsidR="00694346" w:rsidRDefault="008F2E06" w:rsidP="00886CC7">
      <w:pPr>
        <w:pStyle w:val="Normal1"/>
        <w:numPr>
          <w:ilvl w:val="1"/>
          <w:numId w:val="1"/>
        </w:numPr>
        <w:ind w:left="567" w:right="0" w:hanging="567"/>
        <w:rPr>
          <w:sz w:val="24"/>
          <w:szCs w:val="24"/>
          <w:lang w:val="lv-LV"/>
        </w:rPr>
      </w:pPr>
      <w:r w:rsidRPr="5FE35C52">
        <w:rPr>
          <w:sz w:val="24"/>
          <w:szCs w:val="24"/>
          <w:lang w:val="lv-LV"/>
        </w:rPr>
        <w:lastRenderedPageBreak/>
        <w:t>Līguma kopējā summā ietvertas visas</w:t>
      </w:r>
      <w:r w:rsidR="0035238B" w:rsidRPr="5FE35C52">
        <w:rPr>
          <w:sz w:val="24"/>
          <w:szCs w:val="24"/>
          <w:lang w:val="lv-LV"/>
        </w:rPr>
        <w:t xml:space="preserve"> </w:t>
      </w:r>
      <w:r w:rsidRPr="5FE35C52">
        <w:rPr>
          <w:sz w:val="24"/>
          <w:szCs w:val="24"/>
          <w:lang w:val="lv-LV"/>
        </w:rPr>
        <w:t>izmaksas, kas saistītas ar</w:t>
      </w:r>
      <w:r w:rsidR="00C154AB" w:rsidRPr="5FE35C52">
        <w:rPr>
          <w:sz w:val="24"/>
          <w:szCs w:val="24"/>
          <w:lang w:val="lv-LV"/>
        </w:rPr>
        <w:t xml:space="preserve"> </w:t>
      </w:r>
      <w:r w:rsidR="00AE60FB" w:rsidRPr="5FE35C52">
        <w:rPr>
          <w:sz w:val="24"/>
          <w:szCs w:val="24"/>
          <w:lang w:val="lv-LV"/>
        </w:rPr>
        <w:t>Iekārtas</w:t>
      </w:r>
      <w:r w:rsidR="00CA0C0B" w:rsidRPr="5FE35C52">
        <w:rPr>
          <w:sz w:val="24"/>
          <w:szCs w:val="24"/>
          <w:lang w:val="lv-LV"/>
        </w:rPr>
        <w:t>,</w:t>
      </w:r>
      <w:r w:rsidR="00CA0C0B" w:rsidRPr="0053045D">
        <w:rPr>
          <w:lang w:val="lv-LV"/>
        </w:rPr>
        <w:t xml:space="preserve"> </w:t>
      </w:r>
      <w:r w:rsidR="00CA0C0B" w:rsidRPr="5FE35C52">
        <w:rPr>
          <w:sz w:val="24"/>
          <w:szCs w:val="24"/>
          <w:lang w:val="lv-LV"/>
        </w:rPr>
        <w:t>tajā skaitā arī transportlīdzekļa</w:t>
      </w:r>
      <w:r w:rsidR="00AE60FB" w:rsidRPr="5FE35C52">
        <w:rPr>
          <w:sz w:val="24"/>
          <w:szCs w:val="24"/>
          <w:lang w:val="lv-LV"/>
        </w:rPr>
        <w:t xml:space="preserve"> </w:t>
      </w:r>
      <w:r w:rsidR="00CA0C0B" w:rsidRPr="00CA0C0B">
        <w:rPr>
          <w:sz w:val="24"/>
          <w:szCs w:val="24"/>
          <w:lang w:val="lv-LV"/>
        </w:rPr>
        <w:t>datortehnikas un programmatūras vērtību, piegādi,</w:t>
      </w:r>
      <w:r w:rsidR="00CA0C0B">
        <w:rPr>
          <w:sz w:val="24"/>
          <w:szCs w:val="24"/>
          <w:lang w:val="lv-LV"/>
        </w:rPr>
        <w:t xml:space="preserve"> </w:t>
      </w:r>
      <w:r w:rsidR="00CA0C0B" w:rsidRPr="00CA0C0B">
        <w:rPr>
          <w:sz w:val="24"/>
          <w:szCs w:val="24"/>
          <w:lang w:val="lv-LV"/>
        </w:rPr>
        <w:t xml:space="preserve">uzturēšanu, tajā skaitā, tehnisko apkopju nodrošināšanu, remontu saistītās izmaksas, visu remontā izmantojamo detaļu un materiālu izmaksas, diagnostikas izmaksas, darba spēka izmaksas, transporta izmaksas, trūkumu un/vai neatbilstību novēršanu, ar garantijas nodrošināšanu saistītās izmaksas, Pasūtītāja nodarbināto konsultācijām, Pasūtītāja nodarbināto Mācības darbam ar Iekārtu pirms Iekārtu nodošanas – pieņemšanas akta abpusējas parakstīšanas un līguma darbības laikā pēc Pasūtītāja pieprasījuma, tajā skaitā visas izmaksas, kas saistītas ar Mācības plāna sagatavošanu, Mācības veikšanas izmaksas, Mācībās izmantojamo materiālu izmaksas, tulka izmaksas, ja tādas nepieciešamas, licenču izmaksas, nodokļi (izņemot PVN), nodevas, izmaksas nepieciešamo atļauju iegūšanai no trešajām personām, kā arī visas citas izmaksas, kas nepieciešamas Līguma </w:t>
      </w:r>
      <w:r w:rsidR="00E4553E" w:rsidRPr="00E4553E">
        <w:rPr>
          <w:sz w:val="24"/>
          <w:szCs w:val="24"/>
          <w:lang w:val="lv-LV"/>
        </w:rPr>
        <w:t>1.1.1., 1.1.2., 1.1.3., 1.1.4</w:t>
      </w:r>
      <w:r w:rsidR="00E4553E">
        <w:rPr>
          <w:sz w:val="24"/>
          <w:szCs w:val="24"/>
          <w:lang w:val="lv-LV"/>
        </w:rPr>
        <w:t xml:space="preserve"> </w:t>
      </w:r>
      <w:r w:rsidR="00E4553E" w:rsidRPr="00E4553E">
        <w:rPr>
          <w:sz w:val="24"/>
          <w:szCs w:val="24"/>
          <w:lang w:val="lv-LV"/>
        </w:rPr>
        <w:t xml:space="preserve">un 1.1.5.apakšpunktu </w:t>
      </w:r>
      <w:r w:rsidR="00CA0C0B" w:rsidRPr="00CA0C0B">
        <w:rPr>
          <w:sz w:val="24"/>
          <w:szCs w:val="24"/>
          <w:lang w:val="lv-LV"/>
        </w:rPr>
        <w:t>savlaicīgai un kvalitatīvai izpilde</w:t>
      </w:r>
      <w:r w:rsidR="00E4553E">
        <w:rPr>
          <w:sz w:val="24"/>
          <w:szCs w:val="24"/>
          <w:lang w:val="lv-LV"/>
        </w:rPr>
        <w:t>i</w:t>
      </w:r>
      <w:r w:rsidR="00585C4D" w:rsidRPr="00CA0C0B">
        <w:rPr>
          <w:sz w:val="24"/>
          <w:szCs w:val="24"/>
          <w:lang w:val="lv-LV"/>
        </w:rPr>
        <w:t>, ja vien Līgumā tieši nav noteikts citādi</w:t>
      </w:r>
      <w:r w:rsidR="004456D3" w:rsidRPr="00CA0C0B">
        <w:rPr>
          <w:sz w:val="24"/>
          <w:szCs w:val="24"/>
          <w:lang w:val="lv-LV"/>
        </w:rPr>
        <w:t>.</w:t>
      </w:r>
    </w:p>
    <w:p w14:paraId="3EE476AA" w14:textId="10E37C64" w:rsidR="00E11BFC" w:rsidRPr="00E11BFC" w:rsidRDefault="00E11BFC" w:rsidP="00886CC7">
      <w:pPr>
        <w:pStyle w:val="Normal1"/>
        <w:numPr>
          <w:ilvl w:val="1"/>
          <w:numId w:val="1"/>
        </w:numPr>
        <w:ind w:left="567" w:right="0" w:hanging="567"/>
        <w:rPr>
          <w:sz w:val="24"/>
          <w:szCs w:val="24"/>
          <w:lang w:val="lv-LV"/>
        </w:rPr>
      </w:pPr>
      <w:r w:rsidRPr="5FE35C52">
        <w:rPr>
          <w:sz w:val="24"/>
          <w:szCs w:val="24"/>
          <w:lang w:val="lv-LV"/>
        </w:rPr>
        <w:t xml:space="preserve">Līguma 2.2.apakšpunktā norādītajā summā ietvertas visas izmaksas, kas saistītas ar Iekārtu ārkārtas remontu un </w:t>
      </w:r>
      <w:r w:rsidRPr="009C76FD">
        <w:rPr>
          <w:sz w:val="24"/>
          <w:szCs w:val="24"/>
          <w:lang w:val="lv-LV"/>
        </w:rPr>
        <w:t xml:space="preserve">tajā izmantoto detaļu un materiālu izmaksas, kas tiek apmaksātas saskaņā ar abpusēji saskaņotu tāmi, </w:t>
      </w:r>
      <w:r w:rsidRPr="5FE35C52">
        <w:rPr>
          <w:sz w:val="24"/>
          <w:szCs w:val="24"/>
          <w:lang w:val="lv-LV"/>
        </w:rPr>
        <w:t xml:space="preserve">darbaspēka un transporta izmaksas, tulka izmaksas, ja tādas nepieciešamas, garantijas izmaksas, izmaksas, kas saistītas ar nodokļiem (izņemot PVN), nodevām, </w:t>
      </w:r>
      <w:r w:rsidRPr="009C76FD">
        <w:rPr>
          <w:sz w:val="24"/>
          <w:szCs w:val="24"/>
          <w:lang w:val="lv-LV"/>
        </w:rPr>
        <w:t>izdevumi nepieciešamo atļauju/ licenču saņemšanai no trešajām personām</w:t>
      </w:r>
      <w:r w:rsidRPr="5FE35C52">
        <w:rPr>
          <w:sz w:val="24"/>
          <w:szCs w:val="24"/>
          <w:lang w:val="lv-LV"/>
        </w:rPr>
        <w:t xml:space="preserve"> un citu darbu, kas nepieciešami Līguma 1.1.6.apakšpunkta izpildei.</w:t>
      </w:r>
    </w:p>
    <w:p w14:paraId="0B7CB48A" w14:textId="608DF96B" w:rsidR="00B7140D" w:rsidRDefault="0035238B" w:rsidP="00886CC7">
      <w:pPr>
        <w:pStyle w:val="Normal1"/>
        <w:numPr>
          <w:ilvl w:val="1"/>
          <w:numId w:val="1"/>
        </w:numPr>
        <w:ind w:left="567" w:right="0" w:hanging="567"/>
        <w:rPr>
          <w:sz w:val="24"/>
          <w:szCs w:val="24"/>
          <w:lang w:val="lv-LV"/>
        </w:rPr>
      </w:pPr>
      <w:r w:rsidRPr="5FE35C52">
        <w:rPr>
          <w:sz w:val="24"/>
          <w:szCs w:val="24"/>
          <w:lang w:val="lv-LV"/>
        </w:rPr>
        <w:t>Detalizēta</w:t>
      </w:r>
      <w:r w:rsidR="00C9409A" w:rsidRPr="5FE35C52">
        <w:rPr>
          <w:sz w:val="24"/>
          <w:szCs w:val="24"/>
          <w:lang w:val="lv-LV"/>
        </w:rPr>
        <w:t>s</w:t>
      </w:r>
      <w:r w:rsidRPr="5FE35C52">
        <w:rPr>
          <w:sz w:val="24"/>
          <w:szCs w:val="24"/>
          <w:lang w:val="lv-LV"/>
        </w:rPr>
        <w:t xml:space="preserve"> Līguma priekšmeta cena</w:t>
      </w:r>
      <w:r w:rsidR="00C9409A" w:rsidRPr="5FE35C52">
        <w:rPr>
          <w:sz w:val="24"/>
          <w:szCs w:val="24"/>
          <w:lang w:val="lv-LV"/>
        </w:rPr>
        <w:t>s</w:t>
      </w:r>
      <w:r w:rsidRPr="5FE35C52">
        <w:rPr>
          <w:sz w:val="24"/>
          <w:szCs w:val="24"/>
          <w:lang w:val="lv-LV"/>
        </w:rPr>
        <w:t xml:space="preserve"> ir norādīta</w:t>
      </w:r>
      <w:r w:rsidR="00C9409A" w:rsidRPr="5FE35C52">
        <w:rPr>
          <w:sz w:val="24"/>
          <w:szCs w:val="24"/>
          <w:lang w:val="lv-LV"/>
        </w:rPr>
        <w:t>s</w:t>
      </w:r>
      <w:r w:rsidRPr="5FE35C52">
        <w:rPr>
          <w:sz w:val="24"/>
          <w:szCs w:val="24"/>
          <w:lang w:val="lv-LV"/>
        </w:rPr>
        <w:t xml:space="preserve"> L</w:t>
      </w:r>
      <w:r w:rsidR="00EF1913" w:rsidRPr="5FE35C52">
        <w:rPr>
          <w:sz w:val="24"/>
          <w:szCs w:val="24"/>
          <w:lang w:val="lv-LV"/>
        </w:rPr>
        <w:t>īguma 3</w:t>
      </w:r>
      <w:r w:rsidRPr="5FE35C52">
        <w:rPr>
          <w:sz w:val="24"/>
          <w:szCs w:val="24"/>
          <w:lang w:val="lv-LV"/>
        </w:rPr>
        <w:t>.pielikumā.</w:t>
      </w:r>
    </w:p>
    <w:p w14:paraId="4F8913D7" w14:textId="77777777" w:rsidR="004456D3" w:rsidRDefault="004456D3" w:rsidP="00886CC7">
      <w:pPr>
        <w:numPr>
          <w:ilvl w:val="1"/>
          <w:numId w:val="1"/>
        </w:numPr>
        <w:tabs>
          <w:tab w:val="left" w:pos="567"/>
        </w:tabs>
        <w:ind w:left="567" w:right="0" w:hanging="567"/>
        <w:jc w:val="both"/>
        <w:rPr>
          <w:b/>
          <w:sz w:val="24"/>
        </w:rPr>
      </w:pPr>
      <w:r w:rsidRPr="5FE35C52">
        <w:rPr>
          <w:sz w:val="24"/>
        </w:rPr>
        <w:t>Pasūtītājs par Izpildītāja izpildītajiem un Pasūtītājam nodotajiem darbiem, veic apmaksu šādā kārtībā:</w:t>
      </w:r>
    </w:p>
    <w:p w14:paraId="37F34B9C" w14:textId="455574E2" w:rsidR="004456D3" w:rsidRPr="00DE6445" w:rsidRDefault="004456D3" w:rsidP="00886CC7">
      <w:pPr>
        <w:numPr>
          <w:ilvl w:val="2"/>
          <w:numId w:val="1"/>
        </w:numPr>
        <w:tabs>
          <w:tab w:val="left" w:pos="567"/>
        </w:tabs>
        <w:ind w:left="567" w:right="0" w:hanging="567"/>
        <w:jc w:val="both"/>
        <w:rPr>
          <w:b/>
          <w:sz w:val="24"/>
        </w:rPr>
      </w:pPr>
      <w:r w:rsidRPr="5FE35C52">
        <w:rPr>
          <w:sz w:val="24"/>
        </w:rPr>
        <w:t xml:space="preserve">Pasūtītājs samaksu par Iekārtas Piegādi (Līguma 1.1.1.apakšpunktā </w:t>
      </w:r>
      <w:bookmarkStart w:id="3" w:name="_Hlk194993956"/>
      <w:r w:rsidR="00E11BFC" w:rsidRPr="5FE35C52">
        <w:rPr>
          <w:sz w:val="24"/>
        </w:rPr>
        <w:t xml:space="preserve">noteiktais </w:t>
      </w:r>
      <w:r w:rsidRPr="5FE35C52">
        <w:rPr>
          <w:sz w:val="24"/>
        </w:rPr>
        <w:t>darb</w:t>
      </w:r>
      <w:r w:rsidR="00E11BFC" w:rsidRPr="5FE35C52">
        <w:rPr>
          <w:sz w:val="24"/>
        </w:rPr>
        <w:t>u apjoms</w:t>
      </w:r>
      <w:bookmarkEnd w:id="3"/>
      <w:r w:rsidRPr="5FE35C52">
        <w:rPr>
          <w:sz w:val="24"/>
        </w:rPr>
        <w:t xml:space="preserve">) un Uzstādīšanu (Līguma 1.1.2.apakšpunktā </w:t>
      </w:r>
      <w:r w:rsidR="001020B1" w:rsidRPr="5FE35C52">
        <w:rPr>
          <w:sz w:val="24"/>
        </w:rPr>
        <w:t>noteiktais darbu apjoms</w:t>
      </w:r>
      <w:r w:rsidRPr="5FE35C52">
        <w:rPr>
          <w:sz w:val="24"/>
        </w:rPr>
        <w:t>) veic pēc akta par Iekārtas Uzstādīšanu parakstīšanas un rēķina saņemšanas</w:t>
      </w:r>
      <w:r w:rsidR="00BC2360" w:rsidRPr="5FE35C52">
        <w:rPr>
          <w:sz w:val="24"/>
        </w:rPr>
        <w:t>;</w:t>
      </w:r>
      <w:r w:rsidRPr="5FE35C52">
        <w:rPr>
          <w:sz w:val="24"/>
        </w:rPr>
        <w:t xml:space="preserve"> </w:t>
      </w:r>
    </w:p>
    <w:p w14:paraId="19AE650A" w14:textId="76C970E2" w:rsidR="00DE6445" w:rsidRDefault="00DE6445" w:rsidP="00886CC7">
      <w:pPr>
        <w:numPr>
          <w:ilvl w:val="2"/>
          <w:numId w:val="1"/>
        </w:numPr>
        <w:tabs>
          <w:tab w:val="left" w:pos="567"/>
        </w:tabs>
        <w:ind w:left="567" w:right="0" w:hanging="567"/>
        <w:jc w:val="both"/>
        <w:rPr>
          <w:b/>
          <w:sz w:val="24"/>
        </w:rPr>
      </w:pPr>
      <w:r>
        <w:rPr>
          <w:sz w:val="24"/>
        </w:rPr>
        <w:t xml:space="preserve">Pasūtītājs par piegādāto un uzstādīto Sistēmu veic samaksu ar pārskaitījumu uz Izpildītāja kontu bankā saskaņā ar Līguma 3.pielikumā noteiktajām Sistēmas iekārtu cenām 30 (trīsdesmit) dienu laikā no </w:t>
      </w:r>
      <w:r w:rsidR="004C5379">
        <w:rPr>
          <w:sz w:val="24"/>
        </w:rPr>
        <w:t xml:space="preserve">Iekārtas </w:t>
      </w:r>
      <w:r>
        <w:rPr>
          <w:sz w:val="24"/>
        </w:rPr>
        <w:t>nodošanas-pieņemšanas akta un pavadzīmes abpusējas parakstīšanas dienas</w:t>
      </w:r>
      <w:r w:rsidRPr="00181EB5">
        <w:rPr>
          <w:sz w:val="24"/>
        </w:rPr>
        <w:t>. Piegādājot Sistēmu, Izpildītājs nodrošina Sistēmas darbībai nepieciešamās licences uz visu Līguma darbības laiku</w:t>
      </w:r>
      <w:r w:rsidR="00BC2360">
        <w:rPr>
          <w:sz w:val="24"/>
        </w:rPr>
        <w:t>;</w:t>
      </w:r>
    </w:p>
    <w:p w14:paraId="5984AF99" w14:textId="1D0918E0" w:rsidR="008A4545" w:rsidRPr="00456D04" w:rsidRDefault="004456D3" w:rsidP="00886CC7">
      <w:pPr>
        <w:numPr>
          <w:ilvl w:val="2"/>
          <w:numId w:val="1"/>
        </w:numPr>
        <w:tabs>
          <w:tab w:val="left" w:pos="567"/>
        </w:tabs>
        <w:ind w:left="567" w:right="0" w:hanging="567"/>
        <w:jc w:val="both"/>
        <w:rPr>
          <w:b/>
          <w:sz w:val="24"/>
        </w:rPr>
      </w:pPr>
      <w:r w:rsidRPr="004456D3">
        <w:rPr>
          <w:sz w:val="24"/>
        </w:rPr>
        <w:t xml:space="preserve">Pasūtītājs samaksu par Iekārtas Uzturēšanu </w:t>
      </w:r>
      <w:r w:rsidR="001020B1" w:rsidRPr="001020B1">
        <w:rPr>
          <w:sz w:val="24"/>
        </w:rPr>
        <w:t xml:space="preserve">pārskata periodā veic saskaņā ar Līguma </w:t>
      </w:r>
      <w:r w:rsidR="001020B1" w:rsidRPr="009A1B4E">
        <w:rPr>
          <w:sz w:val="24"/>
        </w:rPr>
        <w:t>2.pielikuma 3.tabulā noteikto Iekārtas Uzturēšanas maksu ar pārskaitījumu uz Izpildītāja</w:t>
      </w:r>
      <w:r w:rsidR="001020B1" w:rsidRPr="001020B1">
        <w:rPr>
          <w:sz w:val="24"/>
        </w:rPr>
        <w:t xml:space="preserve"> norādīto norēķinu kontu bankā 30 (trīsdesmit) dienu laikā pēc attiecīgās Iekārtas Uzturēšanas atskaites </w:t>
      </w:r>
      <w:r w:rsidR="00D11807" w:rsidRPr="00D11807">
        <w:rPr>
          <w:sz w:val="24"/>
        </w:rPr>
        <w:t xml:space="preserve">(Līguma </w:t>
      </w:r>
      <w:r w:rsidR="0004720D">
        <w:rPr>
          <w:sz w:val="24"/>
        </w:rPr>
        <w:t>8.</w:t>
      </w:r>
      <w:r w:rsidR="00D11807" w:rsidRPr="00D11807">
        <w:rPr>
          <w:sz w:val="24"/>
        </w:rPr>
        <w:t xml:space="preserve">pielikums), </w:t>
      </w:r>
      <w:r w:rsidR="001020B1" w:rsidRPr="001020B1">
        <w:rPr>
          <w:sz w:val="24"/>
        </w:rPr>
        <w:t xml:space="preserve">ja nepieciešams pārrēķins, Uzturēšanas maksas pārrēķina saskaņā ar </w:t>
      </w:r>
      <w:r w:rsidR="001020B1" w:rsidRPr="00456D04">
        <w:rPr>
          <w:sz w:val="24"/>
        </w:rPr>
        <w:t>Līguma 2.</w:t>
      </w:r>
      <w:r w:rsidR="00456D04" w:rsidRPr="00456D04">
        <w:rPr>
          <w:sz w:val="24"/>
        </w:rPr>
        <w:t>7</w:t>
      </w:r>
      <w:r w:rsidR="001020B1" w:rsidRPr="00456D04">
        <w:rPr>
          <w:sz w:val="24"/>
        </w:rPr>
        <w:t>.apakšpunkta noteikumiem</w:t>
      </w:r>
      <w:r w:rsidR="00D11807" w:rsidRPr="00456D04">
        <w:rPr>
          <w:sz w:val="24"/>
        </w:rPr>
        <w:t xml:space="preserve">, </w:t>
      </w:r>
      <w:r w:rsidR="001020B1" w:rsidRPr="00456D04">
        <w:rPr>
          <w:sz w:val="24"/>
        </w:rPr>
        <w:t>Līgumā noteikto nodošanas-pieņemšanas aktu par attiecīgajā pārskata periodā veiktajiem apkopes darbiem</w:t>
      </w:r>
      <w:r w:rsidR="00D11807" w:rsidRPr="00456D04">
        <w:rPr>
          <w:sz w:val="24"/>
        </w:rPr>
        <w:t xml:space="preserve"> (Līguma </w:t>
      </w:r>
      <w:r w:rsidR="0004720D" w:rsidRPr="00456D04">
        <w:rPr>
          <w:sz w:val="24"/>
        </w:rPr>
        <w:t>5.</w:t>
      </w:r>
      <w:r w:rsidR="00D11807" w:rsidRPr="00456D04">
        <w:rPr>
          <w:sz w:val="24"/>
        </w:rPr>
        <w:t>pielikums), remont</w:t>
      </w:r>
      <w:r w:rsidR="001020B1" w:rsidRPr="00456D04">
        <w:rPr>
          <w:sz w:val="24"/>
        </w:rPr>
        <w:t>u</w:t>
      </w:r>
      <w:r w:rsidR="00D11807" w:rsidRPr="00456D04">
        <w:rPr>
          <w:sz w:val="24"/>
        </w:rPr>
        <w:t xml:space="preserve"> (Līguma </w:t>
      </w:r>
      <w:r w:rsidR="0004720D" w:rsidRPr="00456D04">
        <w:rPr>
          <w:sz w:val="24"/>
        </w:rPr>
        <w:t>6.</w:t>
      </w:r>
      <w:r w:rsidR="00D11807" w:rsidRPr="00456D04">
        <w:rPr>
          <w:sz w:val="24"/>
        </w:rPr>
        <w:t>pielikums) abpusējas parakstīšanas un rēķina saņemšanas</w:t>
      </w:r>
      <w:r w:rsidR="00804B12" w:rsidRPr="00456D04">
        <w:rPr>
          <w:sz w:val="24"/>
        </w:rPr>
        <w:t>;</w:t>
      </w:r>
    </w:p>
    <w:p w14:paraId="4150AC65" w14:textId="44886203" w:rsidR="001020B1" w:rsidRPr="001020B1" w:rsidRDefault="001020B1" w:rsidP="00886CC7">
      <w:pPr>
        <w:pStyle w:val="ListParagraph"/>
        <w:numPr>
          <w:ilvl w:val="2"/>
          <w:numId w:val="1"/>
        </w:numPr>
        <w:ind w:left="567" w:hanging="567"/>
        <w:jc w:val="both"/>
        <w:rPr>
          <w:rFonts w:ascii="Times New Roman" w:eastAsia="Times New Roman" w:hAnsi="Times New Roman"/>
          <w:sz w:val="24"/>
          <w:szCs w:val="24"/>
          <w:lang w:eastAsia="en-US"/>
        </w:rPr>
      </w:pPr>
      <w:r w:rsidRPr="5FE35C52">
        <w:rPr>
          <w:rFonts w:ascii="Times New Roman" w:eastAsia="Times New Roman" w:hAnsi="Times New Roman"/>
          <w:sz w:val="24"/>
          <w:szCs w:val="24"/>
          <w:lang w:eastAsia="en-US"/>
        </w:rPr>
        <w:t>Pasūtītājs samaksu par Iekārtas Uzturēšanu nepilnajā pārskata periodā, kas aprēķināta saskaņā ar Līguma 2.</w:t>
      </w:r>
      <w:r w:rsidR="00456D04" w:rsidRPr="5FE35C52">
        <w:rPr>
          <w:rFonts w:ascii="Times New Roman" w:eastAsia="Times New Roman" w:hAnsi="Times New Roman"/>
          <w:sz w:val="24"/>
          <w:szCs w:val="24"/>
          <w:lang w:eastAsia="en-US"/>
        </w:rPr>
        <w:t>7</w:t>
      </w:r>
      <w:r w:rsidRPr="5FE35C52">
        <w:rPr>
          <w:rFonts w:ascii="Times New Roman" w:eastAsia="Times New Roman" w:hAnsi="Times New Roman"/>
          <w:sz w:val="24"/>
          <w:szCs w:val="24"/>
          <w:lang w:eastAsia="en-US"/>
        </w:rPr>
        <w:t xml:space="preserve">.apakšpunkta noteikumiem, veic ar pārskaitījumu uz Izpildītāja norādīto norēķinu kontu bankā 30 (trīsdesmit) dienu laikā pēc atskaites par nepilnajā pārskata periodā veikto attiecīgās Iekārtas Uzturēšanu (aizpilda Līguma 8.pielikumā noteikto formu, norādot nepilno pārskata periodu), Līgumā noteikto nodošanas-pieņemšanas aktu par attiecīgajā pārskata periodā veiktajiem apkopes darbiem (Līguma </w:t>
      </w:r>
      <w:r w:rsidR="00456D04" w:rsidRPr="5FE35C52">
        <w:rPr>
          <w:rFonts w:ascii="Times New Roman" w:eastAsia="Times New Roman" w:hAnsi="Times New Roman"/>
          <w:sz w:val="24"/>
          <w:szCs w:val="24"/>
          <w:lang w:eastAsia="en-US"/>
        </w:rPr>
        <w:t>5</w:t>
      </w:r>
      <w:r w:rsidRPr="5FE35C52">
        <w:rPr>
          <w:rFonts w:ascii="Times New Roman" w:eastAsia="Times New Roman" w:hAnsi="Times New Roman"/>
          <w:sz w:val="24"/>
          <w:szCs w:val="24"/>
          <w:lang w:eastAsia="en-US"/>
        </w:rPr>
        <w:t xml:space="preserve">.pielikums), remontu (izņemot ārkārtas remontu) (Līguma </w:t>
      </w:r>
      <w:r w:rsidR="00456D04" w:rsidRPr="5FE35C52">
        <w:rPr>
          <w:rFonts w:ascii="Times New Roman" w:eastAsia="Times New Roman" w:hAnsi="Times New Roman"/>
          <w:sz w:val="24"/>
          <w:szCs w:val="24"/>
          <w:lang w:eastAsia="en-US"/>
        </w:rPr>
        <w:t>6</w:t>
      </w:r>
      <w:r w:rsidRPr="5FE35C52">
        <w:rPr>
          <w:rFonts w:ascii="Times New Roman" w:eastAsia="Times New Roman" w:hAnsi="Times New Roman"/>
          <w:sz w:val="24"/>
          <w:szCs w:val="24"/>
          <w:lang w:eastAsia="en-US"/>
        </w:rPr>
        <w:t>.pielikums), abpusējas parakstīšanas un rēķina saņemšanas.</w:t>
      </w:r>
    </w:p>
    <w:p w14:paraId="7A20807A" w14:textId="77777777" w:rsidR="00456D04" w:rsidRPr="009C76FD" w:rsidRDefault="00456D04" w:rsidP="00886CC7">
      <w:pPr>
        <w:pStyle w:val="Normal1"/>
        <w:numPr>
          <w:ilvl w:val="1"/>
          <w:numId w:val="1"/>
        </w:numPr>
        <w:ind w:left="567" w:right="0" w:hanging="567"/>
        <w:rPr>
          <w:sz w:val="24"/>
          <w:szCs w:val="24"/>
          <w:lang w:val="lv-LV"/>
        </w:rPr>
      </w:pPr>
      <w:r w:rsidRPr="5FE35C52">
        <w:rPr>
          <w:sz w:val="24"/>
          <w:szCs w:val="24"/>
          <w:lang w:val="lv-LV"/>
        </w:rPr>
        <w:t>Par pārskata periodu, ja tas nav pilnus 6 (sešus) mēnešus ilgs, samaksu aprēķina proporcionāli nepilnā pārskata perioda dienu skaitam:</w:t>
      </w:r>
    </w:p>
    <w:p w14:paraId="4BEDC500" w14:textId="77777777" w:rsidR="00456D04" w:rsidRPr="009C76FD" w:rsidRDefault="00456D04" w:rsidP="00886CC7">
      <w:pPr>
        <w:pStyle w:val="Normal1"/>
        <w:numPr>
          <w:ilvl w:val="2"/>
          <w:numId w:val="1"/>
        </w:numPr>
        <w:ind w:left="567" w:right="0" w:hanging="567"/>
        <w:rPr>
          <w:sz w:val="24"/>
          <w:szCs w:val="24"/>
          <w:lang w:val="lv-LV"/>
        </w:rPr>
      </w:pPr>
      <w:r w:rsidRPr="5FE35C52">
        <w:rPr>
          <w:sz w:val="24"/>
          <w:szCs w:val="24"/>
          <w:lang w:val="lv-LV"/>
        </w:rPr>
        <w:t>Iekārtas Uzturēšanas maksu vienai dienai aprēķina - dalot Iekārtas Uzturēšanas maksu pusgada pārskata periodā ar dienu skaitu attiecīgajā pusgada pārskata periodā;</w:t>
      </w:r>
    </w:p>
    <w:p w14:paraId="7BAB746D" w14:textId="77777777" w:rsidR="00456D04" w:rsidRPr="009C76FD" w:rsidRDefault="00456D04" w:rsidP="00886CC7">
      <w:pPr>
        <w:pStyle w:val="Normal1"/>
        <w:numPr>
          <w:ilvl w:val="2"/>
          <w:numId w:val="1"/>
        </w:numPr>
        <w:ind w:left="567" w:right="0" w:hanging="567"/>
        <w:rPr>
          <w:sz w:val="24"/>
          <w:szCs w:val="24"/>
          <w:lang w:val="lv-LV"/>
        </w:rPr>
      </w:pPr>
      <w:r w:rsidRPr="5FE35C52">
        <w:rPr>
          <w:sz w:val="24"/>
          <w:szCs w:val="24"/>
          <w:lang w:val="lv-LV"/>
        </w:rPr>
        <w:t>Iekārtas Uzturēšanas maksu nepilnajam pārskata periodam aprēķina – dalot Iekārtas Uzturēšanas maksu pusgada pārskata periodā ar dienu skaitu attiecīgajā pusgada pārskata periodā, ja tas būtu pilns, un reizinot ar nepilnā pārskata perioda dienu skaitu;</w:t>
      </w:r>
    </w:p>
    <w:p w14:paraId="7B9E7B38" w14:textId="639997B7" w:rsidR="00456D04" w:rsidRPr="009A1B4E" w:rsidRDefault="00456D04" w:rsidP="00886CC7">
      <w:pPr>
        <w:pStyle w:val="Normal1"/>
        <w:numPr>
          <w:ilvl w:val="2"/>
          <w:numId w:val="1"/>
        </w:numPr>
        <w:ind w:left="567" w:right="0" w:hanging="567"/>
        <w:rPr>
          <w:sz w:val="24"/>
          <w:szCs w:val="24"/>
          <w:lang w:val="lv-LV"/>
        </w:rPr>
      </w:pPr>
      <w:r w:rsidRPr="5FE35C52">
        <w:rPr>
          <w:sz w:val="24"/>
          <w:szCs w:val="24"/>
          <w:lang w:val="lv-LV"/>
        </w:rPr>
        <w:lastRenderedPageBreak/>
        <w:t xml:space="preserve">pieļaujamo dīkstāves stundu skaitu nepilnajā pārskata periodā, kuru pārsniedzot Izpildītājs maksā Pasūtītājam Līguma </w:t>
      </w:r>
      <w:r w:rsidR="009A1B4E" w:rsidRPr="5FE35C52">
        <w:rPr>
          <w:sz w:val="24"/>
          <w:szCs w:val="24"/>
          <w:lang w:val="lv-LV"/>
        </w:rPr>
        <w:t>6</w:t>
      </w:r>
      <w:r w:rsidRPr="5FE35C52">
        <w:rPr>
          <w:sz w:val="24"/>
          <w:szCs w:val="24"/>
          <w:lang w:val="lv-LV"/>
        </w:rPr>
        <w:t>.2.apakšpunktā noteikto līgumsodu, aprēķina – reizinot pieļaujamo dīkstāves stundu skaitu pusgada pārskata periodā ar stundu skaitu attiecīgajā nepilnajā pārskata periodā un dalot ar stundu skaitu attiecīgajā pusgada pārskata periodā, ja tas būtu pilns;</w:t>
      </w:r>
    </w:p>
    <w:p w14:paraId="09EA1CD7" w14:textId="395B5CF9" w:rsidR="00456D04" w:rsidRPr="009C76FD" w:rsidRDefault="00456D04" w:rsidP="00886CC7">
      <w:pPr>
        <w:pStyle w:val="Normal1"/>
        <w:numPr>
          <w:ilvl w:val="2"/>
          <w:numId w:val="1"/>
        </w:numPr>
        <w:ind w:left="567" w:right="0" w:hanging="567"/>
        <w:rPr>
          <w:sz w:val="24"/>
          <w:szCs w:val="24"/>
          <w:lang w:val="lv-LV"/>
        </w:rPr>
      </w:pPr>
      <w:r w:rsidRPr="5FE35C52">
        <w:rPr>
          <w:sz w:val="24"/>
          <w:szCs w:val="24"/>
          <w:lang w:val="lv-LV"/>
        </w:rPr>
        <w:t xml:space="preserve">dīkstāves stundu skaits nepilnajā pārskata periodā, kuru pārsniedzot, Izpildītājs maksā Pasūtītājam Līguma </w:t>
      </w:r>
      <w:r w:rsidR="009A1B4E" w:rsidRPr="5FE35C52">
        <w:rPr>
          <w:sz w:val="24"/>
          <w:szCs w:val="24"/>
          <w:lang w:val="lv-LV"/>
        </w:rPr>
        <w:t>6</w:t>
      </w:r>
      <w:r w:rsidRPr="5FE35C52">
        <w:rPr>
          <w:sz w:val="24"/>
          <w:szCs w:val="24"/>
          <w:lang w:val="lv-LV"/>
        </w:rPr>
        <w:t>.2.apakšpunktā noteikto līgumsodu, ir faktiskais dīkstāves stundu skaits, kas pārsniedz Līguma 2.</w:t>
      </w:r>
      <w:r w:rsidR="003351AB" w:rsidRPr="5FE35C52">
        <w:rPr>
          <w:sz w:val="24"/>
          <w:szCs w:val="24"/>
          <w:lang w:val="lv-LV"/>
        </w:rPr>
        <w:t>7</w:t>
      </w:r>
      <w:r w:rsidRPr="5FE35C52">
        <w:rPr>
          <w:sz w:val="24"/>
          <w:szCs w:val="24"/>
          <w:lang w:val="lv-LV"/>
        </w:rPr>
        <w:t>.3.apakšpunktā noteiktajā kārtībā aprēķināto pieļaujamo dīkstāves stundu skaitu;</w:t>
      </w:r>
    </w:p>
    <w:p w14:paraId="75612391" w14:textId="77777777" w:rsidR="00456D04" w:rsidRPr="009C76FD" w:rsidRDefault="00456D04" w:rsidP="00886CC7">
      <w:pPr>
        <w:pStyle w:val="Normal1"/>
        <w:numPr>
          <w:ilvl w:val="2"/>
          <w:numId w:val="1"/>
        </w:numPr>
        <w:ind w:left="567" w:right="0" w:hanging="567"/>
        <w:rPr>
          <w:sz w:val="24"/>
          <w:szCs w:val="24"/>
          <w:lang w:val="lv-LV"/>
        </w:rPr>
      </w:pPr>
      <w:r w:rsidRPr="5FE35C52">
        <w:rPr>
          <w:sz w:val="24"/>
          <w:szCs w:val="24"/>
          <w:lang w:val="lv-LV"/>
        </w:rPr>
        <w:t>Aprēķinot dienu/stundu skaitu pusgada pārskata periodā, ja tas būtu pilns pārskata periods, to skaita no pirmās dienas/stundas nepilnā pārskata perioda sākumā līdz atbilstošam datumam/stundai pus gadu vēlāk</w:t>
      </w:r>
    </w:p>
    <w:p w14:paraId="1AFAED76" w14:textId="6AC08E8C" w:rsidR="001020B1" w:rsidRPr="003351AB" w:rsidRDefault="00456D04" w:rsidP="003351AB">
      <w:pPr>
        <w:pStyle w:val="Normal1"/>
        <w:numPr>
          <w:ilvl w:val="2"/>
          <w:numId w:val="1"/>
        </w:numPr>
        <w:ind w:left="567" w:right="0" w:hanging="567"/>
        <w:rPr>
          <w:sz w:val="24"/>
          <w:szCs w:val="24"/>
          <w:lang w:val="lv-LV"/>
        </w:rPr>
      </w:pPr>
      <w:r w:rsidRPr="5FE35C52">
        <w:rPr>
          <w:sz w:val="24"/>
          <w:szCs w:val="24"/>
          <w:lang w:val="lv-LV"/>
        </w:rPr>
        <w:t>Aprēķinos iegūtie skaitļi tiek noapaļoti līdz veseliem skaitļiem.</w:t>
      </w:r>
    </w:p>
    <w:p w14:paraId="42042909" w14:textId="2F676A34" w:rsidR="008A4545" w:rsidRDefault="004456D3" w:rsidP="00886CC7">
      <w:pPr>
        <w:numPr>
          <w:ilvl w:val="2"/>
          <w:numId w:val="1"/>
        </w:numPr>
        <w:tabs>
          <w:tab w:val="left" w:pos="567"/>
        </w:tabs>
        <w:ind w:left="567" w:right="0" w:hanging="567"/>
        <w:jc w:val="both"/>
        <w:rPr>
          <w:b/>
          <w:sz w:val="24"/>
        </w:rPr>
      </w:pPr>
      <w:r w:rsidRPr="008A4545">
        <w:rPr>
          <w:sz w:val="24"/>
        </w:rPr>
        <w:t xml:space="preserve">Pasūtītājs samaksu par </w:t>
      </w:r>
      <w:r w:rsidR="003351AB">
        <w:rPr>
          <w:sz w:val="24"/>
        </w:rPr>
        <w:t>Mācībām</w:t>
      </w:r>
      <w:r w:rsidRPr="008A4545">
        <w:rPr>
          <w:sz w:val="24"/>
        </w:rPr>
        <w:t xml:space="preserve"> Iekārtu Uzturēšanas laikā (Līguma 1.1.</w:t>
      </w:r>
      <w:r w:rsidR="008A4545">
        <w:rPr>
          <w:sz w:val="24"/>
        </w:rPr>
        <w:t>5</w:t>
      </w:r>
      <w:r w:rsidRPr="008A4545">
        <w:rPr>
          <w:sz w:val="24"/>
        </w:rPr>
        <w:t xml:space="preserve">.apakšpunktā </w:t>
      </w:r>
      <w:r w:rsidR="003351AB">
        <w:rPr>
          <w:sz w:val="24"/>
        </w:rPr>
        <w:t>noteiktais darbu apjoms</w:t>
      </w:r>
      <w:r w:rsidRPr="008A4545">
        <w:rPr>
          <w:sz w:val="24"/>
        </w:rPr>
        <w:t>) veic 30 (trīsdesmit) dienu laikā pēc apmācības nodošanas-pieņemšanas akta parakstīšanas un rēķina saņemšanas</w:t>
      </w:r>
      <w:r w:rsidR="00804B12">
        <w:rPr>
          <w:sz w:val="24"/>
        </w:rPr>
        <w:t>;</w:t>
      </w:r>
    </w:p>
    <w:p w14:paraId="3B800F93" w14:textId="77777777" w:rsidR="008A4545" w:rsidRPr="006D00DA" w:rsidRDefault="004456D3" w:rsidP="00886CC7">
      <w:pPr>
        <w:numPr>
          <w:ilvl w:val="2"/>
          <w:numId w:val="1"/>
        </w:numPr>
        <w:tabs>
          <w:tab w:val="left" w:pos="567"/>
        </w:tabs>
        <w:ind w:left="567" w:right="0" w:hanging="567"/>
        <w:jc w:val="both"/>
        <w:rPr>
          <w:b/>
          <w:sz w:val="24"/>
        </w:rPr>
      </w:pPr>
      <w:r w:rsidRPr="008A4545">
        <w:rPr>
          <w:sz w:val="24"/>
        </w:rPr>
        <w:t>Pasūtītājs samaksu par Ārkārtas remontiem veic 30 (trīsdesmit) dienu laikā pēc Pušu pilnvaroto personu remonta tāmes saskaņošanas, nodošanas-pieņemšanas akta parakstīšanas un rēķina saņemšanas. Ārkārtas remontdarbu cena (tai skaitā detaļu, materiālu vai iekārtu cenas) nevar atšķirties no tāmē un darbu izpildes laikā Izpildītāja iesniegtajos darbu izpildes aktos norādītajām cenām</w:t>
      </w:r>
      <w:r w:rsidR="008A4545">
        <w:rPr>
          <w:sz w:val="24"/>
        </w:rPr>
        <w:t>;</w:t>
      </w:r>
    </w:p>
    <w:p w14:paraId="1CCC7084" w14:textId="77777777" w:rsidR="00950443" w:rsidRDefault="00F168C5" w:rsidP="00886CC7">
      <w:pPr>
        <w:numPr>
          <w:ilvl w:val="1"/>
          <w:numId w:val="1"/>
        </w:numPr>
        <w:tabs>
          <w:tab w:val="left" w:pos="567"/>
        </w:tabs>
        <w:ind w:left="567" w:right="0" w:hanging="567"/>
        <w:jc w:val="both"/>
        <w:rPr>
          <w:b/>
          <w:sz w:val="24"/>
        </w:rPr>
      </w:pPr>
      <w:r w:rsidRPr="000C1F64">
        <w:rPr>
          <w:rFonts w:eastAsia="Calibri"/>
          <w:sz w:val="24"/>
          <w:lang w:eastAsia="lv-LV"/>
        </w:rPr>
        <w:t>Pasūtītājam ir tiesības Līguma ietvaros aprēķināto līgumsodu ieskaitīt no Līguma ietvaros Pasūtītāja maksājamās summas Izpildītājam. Šādā gadījumā</w:t>
      </w:r>
      <w:r w:rsidRPr="000C1F64">
        <w:rPr>
          <w:sz w:val="24"/>
        </w:rPr>
        <w:t xml:space="preserve"> Izpildītājs, izrakstot rēķinu, rēķinā norāda sniegtā pakalpojuma kopējo summu (ar pievienotās vērtības nodokli), </w:t>
      </w:r>
      <w:r w:rsidR="008031CA" w:rsidRPr="000C1F64">
        <w:rPr>
          <w:sz w:val="24"/>
        </w:rPr>
        <w:t xml:space="preserve">Pasūtītāja līgumsoda rēķina numuru un datumu, </w:t>
      </w:r>
      <w:r w:rsidRPr="000C1F64">
        <w:rPr>
          <w:sz w:val="24"/>
        </w:rPr>
        <w:t>ieturēto līgumsoda summu</w:t>
      </w:r>
      <w:r w:rsidR="008031CA" w:rsidRPr="000C1F64">
        <w:rPr>
          <w:sz w:val="24"/>
        </w:rPr>
        <w:t xml:space="preserve">, </w:t>
      </w:r>
      <w:r w:rsidRPr="000C1F64">
        <w:rPr>
          <w:sz w:val="24"/>
        </w:rPr>
        <w:t xml:space="preserve">un samazina summu apmaksai par ieturētā līgumsoda summu. </w:t>
      </w:r>
    </w:p>
    <w:p w14:paraId="2D2ABFD2" w14:textId="77777777" w:rsidR="003351AB" w:rsidRPr="009C76FD" w:rsidRDefault="003351AB" w:rsidP="003351AB">
      <w:pPr>
        <w:pStyle w:val="Normal1"/>
        <w:numPr>
          <w:ilvl w:val="1"/>
          <w:numId w:val="1"/>
        </w:numPr>
        <w:ind w:left="567" w:right="0" w:hanging="567"/>
        <w:rPr>
          <w:sz w:val="24"/>
          <w:szCs w:val="24"/>
          <w:lang w:val="lv-LV"/>
        </w:rPr>
      </w:pPr>
      <w:r w:rsidRPr="5FE35C52">
        <w:rPr>
          <w:rFonts w:eastAsia="Calibri"/>
          <w:sz w:val="24"/>
          <w:szCs w:val="24"/>
          <w:lang w:val="lv-LV" w:eastAsia="lv-LV"/>
        </w:rPr>
        <w:t xml:space="preserve">Izpildītājs e-rēķinu sagatavo atbilstoši normatīvo aktu prasībām, un </w:t>
      </w:r>
      <w:proofErr w:type="spellStart"/>
      <w:r w:rsidRPr="5FE35C52">
        <w:rPr>
          <w:rFonts w:eastAsia="Calibri"/>
          <w:sz w:val="24"/>
          <w:szCs w:val="24"/>
          <w:lang w:val="lv-LV" w:eastAsia="lv-LV"/>
        </w:rPr>
        <w:t>nosūta</w:t>
      </w:r>
      <w:proofErr w:type="spellEnd"/>
      <w:r w:rsidRPr="5FE35C52">
        <w:rPr>
          <w:rFonts w:eastAsia="Calibri"/>
          <w:sz w:val="24"/>
          <w:szCs w:val="24"/>
          <w:lang w:val="lv-LV" w:eastAsia="lv-LV"/>
        </w:rPr>
        <w:t xml:space="preserve"> to Pasūtītājam uz </w:t>
      </w:r>
      <w:proofErr w:type="spellStart"/>
      <w:r w:rsidRPr="5FE35C52">
        <w:rPr>
          <w:rFonts w:eastAsia="Calibri"/>
          <w:sz w:val="24"/>
          <w:szCs w:val="24"/>
          <w:lang w:val="lv-LV" w:eastAsia="lv-LV"/>
        </w:rPr>
        <w:t>eAdresi</w:t>
      </w:r>
      <w:proofErr w:type="spellEnd"/>
      <w:r w:rsidRPr="5FE35C52">
        <w:rPr>
          <w:rFonts w:eastAsia="Calibri"/>
          <w:sz w:val="24"/>
          <w:szCs w:val="24"/>
          <w:lang w:val="lv-LV" w:eastAsia="lv-LV"/>
        </w:rPr>
        <w:t xml:space="preserve">: EINVOICE_VID@90000069281. E-rēķins tiek uzskatīts par saņemtu nākamajā darba dienā pēc tā nosūtīšanas uz šajā apakšpunktā norādīto </w:t>
      </w:r>
      <w:proofErr w:type="spellStart"/>
      <w:r w:rsidRPr="5FE35C52">
        <w:rPr>
          <w:rFonts w:eastAsia="Calibri"/>
          <w:sz w:val="24"/>
          <w:szCs w:val="24"/>
          <w:lang w:val="lv-LV" w:eastAsia="lv-LV"/>
        </w:rPr>
        <w:t>eAdresi</w:t>
      </w:r>
      <w:proofErr w:type="spellEnd"/>
      <w:r w:rsidRPr="5FE35C52">
        <w:rPr>
          <w:rFonts w:eastAsia="Calibri"/>
          <w:sz w:val="24"/>
          <w:szCs w:val="24"/>
          <w:lang w:val="lv-LV" w:eastAsia="lv-LV"/>
        </w:rPr>
        <w:t xml:space="preserve">. Elektroniskā pasta adrese norēķinu saziņai </w:t>
      </w:r>
      <w:hyperlink r:id="rId11">
        <w:r w:rsidR="5FE35C52" w:rsidRPr="5FE35C52">
          <w:rPr>
            <w:rStyle w:val="Hyperlink"/>
            <w:rFonts w:eastAsia="Calibri"/>
            <w:sz w:val="24"/>
            <w:szCs w:val="24"/>
            <w:lang w:val="lv-LV" w:eastAsia="lv-LV"/>
          </w:rPr>
          <w:t>FP.lietvediba@vid.gov.lv</w:t>
        </w:r>
      </w:hyperlink>
      <w:r w:rsidR="5FE35C52" w:rsidRPr="5FE35C52">
        <w:rPr>
          <w:rFonts w:eastAsia="Calibri"/>
          <w:sz w:val="24"/>
          <w:szCs w:val="24"/>
          <w:lang w:val="lv-LV" w:eastAsia="lv-LV"/>
        </w:rPr>
        <w:t>.</w:t>
      </w:r>
    </w:p>
    <w:p w14:paraId="3EF02880" w14:textId="77777777" w:rsidR="00950443" w:rsidRDefault="008B4DF2" w:rsidP="00886CC7">
      <w:pPr>
        <w:numPr>
          <w:ilvl w:val="1"/>
          <w:numId w:val="1"/>
        </w:numPr>
        <w:tabs>
          <w:tab w:val="left" w:pos="567"/>
        </w:tabs>
        <w:ind w:left="567" w:right="0" w:hanging="567"/>
        <w:jc w:val="both"/>
        <w:rPr>
          <w:b/>
          <w:sz w:val="24"/>
        </w:rPr>
      </w:pPr>
      <w:r w:rsidRPr="00950443">
        <w:rPr>
          <w:sz w:val="24"/>
          <w:lang w:eastAsia="ar-SA"/>
        </w:rPr>
        <w:t xml:space="preserve">Par samaksas brīdi uzskatāms naudas pārskaitīšanas datums no Pasūtītāja </w:t>
      </w:r>
      <w:r w:rsidRPr="00950443">
        <w:rPr>
          <w:bCs/>
          <w:sz w:val="24"/>
          <w:lang w:eastAsia="ar-SA"/>
        </w:rPr>
        <w:t xml:space="preserve">norēķinu </w:t>
      </w:r>
      <w:r w:rsidRPr="00950443">
        <w:rPr>
          <w:sz w:val="24"/>
          <w:lang w:eastAsia="ar-SA"/>
        </w:rPr>
        <w:t>konta.</w:t>
      </w:r>
    </w:p>
    <w:p w14:paraId="272D3FD1" w14:textId="1000E860" w:rsidR="00950443" w:rsidRDefault="008B4DF2" w:rsidP="00886CC7">
      <w:pPr>
        <w:numPr>
          <w:ilvl w:val="1"/>
          <w:numId w:val="1"/>
        </w:numPr>
        <w:tabs>
          <w:tab w:val="left" w:pos="567"/>
        </w:tabs>
        <w:ind w:left="567" w:right="0" w:hanging="567"/>
        <w:jc w:val="both"/>
        <w:rPr>
          <w:b/>
          <w:sz w:val="24"/>
        </w:rPr>
      </w:pPr>
      <w:r w:rsidRPr="00950443">
        <w:rPr>
          <w:sz w:val="24"/>
        </w:rPr>
        <w:t xml:space="preserve">Ja piemēroto sankciju dēļ Pasūtītājam nav tiesības veikt samaksu Izpildītājam par faktiski sniegtajiem pakalpojumiem, Pasūtītājs atliek samaksas veikšanu un samaksai noteiktie termiņi tiek </w:t>
      </w:r>
      <w:r w:rsidRPr="006E65A5">
        <w:rPr>
          <w:sz w:val="24"/>
        </w:rPr>
        <w:t xml:space="preserve">apturēti līdz brīdim, kad pret Līguma </w:t>
      </w:r>
      <w:r w:rsidR="0073058F" w:rsidRPr="006E65A5">
        <w:rPr>
          <w:sz w:val="24"/>
        </w:rPr>
        <w:t>3</w:t>
      </w:r>
      <w:r w:rsidRPr="006E65A5">
        <w:rPr>
          <w:sz w:val="24"/>
        </w:rPr>
        <w:t>.</w:t>
      </w:r>
      <w:r w:rsidR="0073058F" w:rsidRPr="006E65A5">
        <w:rPr>
          <w:sz w:val="24"/>
        </w:rPr>
        <w:t>4</w:t>
      </w:r>
      <w:r w:rsidR="00C6584E" w:rsidRPr="006E65A5">
        <w:rPr>
          <w:sz w:val="24"/>
        </w:rPr>
        <w:t>.</w:t>
      </w:r>
      <w:r w:rsidR="006E65A5" w:rsidRPr="006E65A5">
        <w:rPr>
          <w:sz w:val="24"/>
        </w:rPr>
        <w:t>7</w:t>
      </w:r>
      <w:r w:rsidR="0073058F" w:rsidRPr="006E65A5">
        <w:rPr>
          <w:sz w:val="24"/>
        </w:rPr>
        <w:t>.</w:t>
      </w:r>
      <w:r w:rsidRPr="006E65A5">
        <w:rPr>
          <w:sz w:val="24"/>
        </w:rPr>
        <w:t>1.apakšpunktā norādītajiem sankciju subjektiem tiek</w:t>
      </w:r>
      <w:r w:rsidRPr="00950443">
        <w:rPr>
          <w:sz w:val="24"/>
        </w:rPr>
        <w:t xml:space="preserve"> atceltas sankcijas un maksājumus ir iespējams veikt</w:t>
      </w:r>
      <w:r w:rsidR="00890D63" w:rsidRPr="00950443">
        <w:rPr>
          <w:sz w:val="24"/>
        </w:rPr>
        <w:t>.</w:t>
      </w:r>
    </w:p>
    <w:p w14:paraId="23757CD0" w14:textId="77777777" w:rsidR="00950443" w:rsidRDefault="008F2E06" w:rsidP="00886CC7">
      <w:pPr>
        <w:numPr>
          <w:ilvl w:val="1"/>
          <w:numId w:val="1"/>
        </w:numPr>
        <w:tabs>
          <w:tab w:val="left" w:pos="567"/>
        </w:tabs>
        <w:ind w:left="567" w:right="0" w:hanging="567"/>
        <w:jc w:val="both"/>
        <w:rPr>
          <w:b/>
          <w:sz w:val="24"/>
        </w:rPr>
      </w:pPr>
      <w:r w:rsidRPr="5FE35C52">
        <w:rPr>
          <w:rFonts w:eastAsia="Calibri"/>
          <w:sz w:val="24"/>
          <w:lang w:eastAsia="lv-LV"/>
        </w:rPr>
        <w:t>Pasūtītājam nav pienākums Līguma darbības laikā izlietot visu Līguma 2.1.apakšpunktā noteikto Līguma kopējo summu.</w:t>
      </w:r>
    </w:p>
    <w:p w14:paraId="707FF617" w14:textId="17FB7B0C" w:rsidR="00950443" w:rsidRDefault="008B4DF2" w:rsidP="00886CC7">
      <w:pPr>
        <w:numPr>
          <w:ilvl w:val="1"/>
          <w:numId w:val="1"/>
        </w:numPr>
        <w:tabs>
          <w:tab w:val="left" w:pos="567"/>
        </w:tabs>
        <w:ind w:left="567" w:right="0" w:hanging="567"/>
        <w:jc w:val="both"/>
        <w:rPr>
          <w:b/>
          <w:sz w:val="24"/>
        </w:rPr>
      </w:pPr>
      <w:r w:rsidRPr="00950443">
        <w:rPr>
          <w:sz w:val="24"/>
        </w:rPr>
        <w:t>Pusēm rakstiski savstarpēji par to vienojoties, atbilstoši Līguma 2.1.apakšpunktā noteiktā Līguma kopējā summa var tikt pārskatīta, ievērojot šādus nosacījumus (jāizpildās visiem nosacījumiem):</w:t>
      </w:r>
    </w:p>
    <w:p w14:paraId="3E1134AA" w14:textId="77777777" w:rsidR="00950443" w:rsidRDefault="008B4DF2" w:rsidP="00886CC7">
      <w:pPr>
        <w:numPr>
          <w:ilvl w:val="2"/>
          <w:numId w:val="1"/>
        </w:numPr>
        <w:tabs>
          <w:tab w:val="left" w:pos="567"/>
        </w:tabs>
        <w:ind w:left="567" w:right="0" w:hanging="567"/>
        <w:jc w:val="both"/>
        <w:rPr>
          <w:b/>
          <w:sz w:val="24"/>
        </w:rPr>
      </w:pPr>
      <w:r w:rsidRPr="00950443">
        <w:rPr>
          <w:sz w:val="24"/>
        </w:rPr>
        <w:t xml:space="preserve"> ne ātrāk kā 1 (vienu) gadu no Līguma spēkā stāšanās dienas;</w:t>
      </w:r>
    </w:p>
    <w:p w14:paraId="33C2F08D" w14:textId="77777777" w:rsidR="00950443" w:rsidRPr="004C5379" w:rsidRDefault="008B4DF2" w:rsidP="00886CC7">
      <w:pPr>
        <w:numPr>
          <w:ilvl w:val="2"/>
          <w:numId w:val="1"/>
        </w:numPr>
        <w:tabs>
          <w:tab w:val="left" w:pos="567"/>
        </w:tabs>
        <w:ind w:left="567" w:right="0" w:hanging="567"/>
        <w:jc w:val="both"/>
        <w:rPr>
          <w:b/>
          <w:sz w:val="24"/>
        </w:rPr>
      </w:pPr>
      <w:r w:rsidRPr="00950443">
        <w:rPr>
          <w:sz w:val="24"/>
        </w:rPr>
        <w:t xml:space="preserve">ne biežāk kā 1 (vienu) reizi 12 (divpadsmit) mēnešu periodā (noslēgtā Līguma gada </w:t>
      </w:r>
      <w:r w:rsidRPr="004C5379">
        <w:rPr>
          <w:sz w:val="24"/>
        </w:rPr>
        <w:t>ietvaros);</w:t>
      </w:r>
    </w:p>
    <w:p w14:paraId="237DCC22" w14:textId="567FD63B" w:rsidR="00950443" w:rsidRPr="004C5379" w:rsidRDefault="008B4DF2" w:rsidP="00886CC7">
      <w:pPr>
        <w:numPr>
          <w:ilvl w:val="2"/>
          <w:numId w:val="1"/>
        </w:numPr>
        <w:tabs>
          <w:tab w:val="left" w:pos="567"/>
        </w:tabs>
        <w:ind w:left="567" w:right="0" w:hanging="567"/>
        <w:jc w:val="both"/>
        <w:rPr>
          <w:b/>
          <w:sz w:val="24"/>
        </w:rPr>
      </w:pPr>
      <w:r w:rsidRPr="004C5379">
        <w:rPr>
          <w:sz w:val="24"/>
        </w:rPr>
        <w:t xml:space="preserve">ja Centrālās statistikas pārvaldes publicētās patēriņa cenu izmaiņu palielinājums 12 (divpadsmit) mēnešos pret iepriekšējiem 12 (divpadsmit) mēnešiem </w:t>
      </w:r>
      <w:r w:rsidR="00602FD2" w:rsidRPr="001357A1">
        <w:rPr>
          <w:sz w:val="24"/>
        </w:rPr>
        <w:t>(procentos)</w:t>
      </w:r>
      <w:r w:rsidR="00602FD2" w:rsidRPr="004C5379">
        <w:rPr>
          <w:sz w:val="24"/>
        </w:rPr>
        <w:t xml:space="preserve"> </w:t>
      </w:r>
      <w:r w:rsidRPr="004C5379">
        <w:rPr>
          <w:sz w:val="24"/>
        </w:rPr>
        <w:t xml:space="preserve">skaitot no Līguma spēkā stāšanās dienas, pārsniedz 5 </w:t>
      </w:r>
      <w:r w:rsidR="00602FD2" w:rsidRPr="001357A1">
        <w:rPr>
          <w:sz w:val="24"/>
        </w:rPr>
        <w:t xml:space="preserve">% </w:t>
      </w:r>
      <w:r w:rsidRPr="004C5379">
        <w:rPr>
          <w:sz w:val="24"/>
        </w:rPr>
        <w:t>(piecus</w:t>
      </w:r>
      <w:r w:rsidR="00602FD2" w:rsidRPr="001357A1">
        <w:rPr>
          <w:sz w:val="24"/>
        </w:rPr>
        <w:t xml:space="preserve"> procentus</w:t>
      </w:r>
      <w:r w:rsidRPr="004C5379">
        <w:rPr>
          <w:sz w:val="24"/>
        </w:rPr>
        <w:t>);</w:t>
      </w:r>
    </w:p>
    <w:p w14:paraId="792C9261" w14:textId="2885E5F5" w:rsidR="00950443" w:rsidRPr="004C5379" w:rsidRDefault="008B4DF2" w:rsidP="00886CC7">
      <w:pPr>
        <w:numPr>
          <w:ilvl w:val="2"/>
          <w:numId w:val="1"/>
        </w:numPr>
        <w:tabs>
          <w:tab w:val="left" w:pos="567"/>
        </w:tabs>
        <w:ind w:left="567" w:right="0" w:hanging="567"/>
        <w:jc w:val="both"/>
        <w:rPr>
          <w:b/>
          <w:sz w:val="24"/>
        </w:rPr>
      </w:pPr>
      <w:r w:rsidRPr="004C5379">
        <w:rPr>
          <w:sz w:val="24"/>
        </w:rPr>
        <w:t>par starpību starp Centrālās statistikas pārvaldes publicētās patēriņa cenu izmaiņām un 5 %</w:t>
      </w:r>
      <w:r w:rsidR="00602FD2" w:rsidRPr="004C5379">
        <w:rPr>
          <w:sz w:val="24"/>
        </w:rPr>
        <w:t xml:space="preserve"> (piecu procentu)</w:t>
      </w:r>
      <w:r w:rsidRPr="004C5379">
        <w:rPr>
          <w:sz w:val="24"/>
        </w:rPr>
        <w:t xml:space="preserve"> slieksni;</w:t>
      </w:r>
    </w:p>
    <w:p w14:paraId="1056FD86" w14:textId="77777777" w:rsidR="00950443" w:rsidRDefault="008B4DF2" w:rsidP="00886CC7">
      <w:pPr>
        <w:numPr>
          <w:ilvl w:val="2"/>
          <w:numId w:val="1"/>
        </w:numPr>
        <w:tabs>
          <w:tab w:val="left" w:pos="567"/>
        </w:tabs>
        <w:ind w:left="567" w:right="0" w:hanging="567"/>
        <w:jc w:val="both"/>
        <w:rPr>
          <w:b/>
          <w:sz w:val="24"/>
        </w:rPr>
      </w:pPr>
      <w:r w:rsidRPr="004C5379">
        <w:rPr>
          <w:sz w:val="24"/>
        </w:rPr>
        <w:t>kopējais cenu paaugstinājums nedrīkst pārsniegt 5 % (piecus procentus) no Līguma</w:t>
      </w:r>
      <w:r w:rsidRPr="00950443">
        <w:rPr>
          <w:sz w:val="24"/>
        </w:rPr>
        <w:t xml:space="preserve"> 3.pielikumā norādītajām attiecīgajām cenām.</w:t>
      </w:r>
    </w:p>
    <w:p w14:paraId="138074C7" w14:textId="420CB143" w:rsidR="00E9032B" w:rsidRDefault="00E9032B" w:rsidP="00886CC7">
      <w:pPr>
        <w:tabs>
          <w:tab w:val="left" w:pos="0"/>
        </w:tabs>
        <w:ind w:left="567" w:right="-1" w:hanging="567"/>
        <w:jc w:val="both"/>
        <w:rPr>
          <w:sz w:val="24"/>
        </w:rPr>
      </w:pPr>
    </w:p>
    <w:p w14:paraId="7BF92F4D" w14:textId="1FBB2FFA" w:rsidR="00E9032B" w:rsidRPr="00181EB5" w:rsidRDefault="0013742F" w:rsidP="00886CC7">
      <w:pPr>
        <w:pStyle w:val="ListParagraph"/>
        <w:numPr>
          <w:ilvl w:val="0"/>
          <w:numId w:val="1"/>
        </w:numPr>
        <w:tabs>
          <w:tab w:val="left" w:pos="0"/>
        </w:tabs>
        <w:ind w:left="567" w:right="-1" w:hanging="567"/>
        <w:jc w:val="center"/>
        <w:rPr>
          <w:rFonts w:ascii="Times New Roman" w:hAnsi="Times New Roman"/>
          <w:b/>
          <w:bCs/>
          <w:sz w:val="24"/>
          <w:szCs w:val="24"/>
        </w:rPr>
      </w:pPr>
      <w:r w:rsidRPr="00181EB5">
        <w:rPr>
          <w:rFonts w:ascii="Times New Roman" w:hAnsi="Times New Roman"/>
          <w:b/>
          <w:bCs/>
          <w:sz w:val="24"/>
          <w:szCs w:val="24"/>
        </w:rPr>
        <w:t xml:space="preserve">VISPĀRĪGĀS </w:t>
      </w:r>
      <w:r w:rsidR="00E9032B" w:rsidRPr="00181EB5">
        <w:rPr>
          <w:rFonts w:ascii="Times New Roman" w:hAnsi="Times New Roman"/>
          <w:b/>
          <w:bCs/>
          <w:sz w:val="24"/>
          <w:szCs w:val="24"/>
        </w:rPr>
        <w:t>PUŠU TIESĪBAS UN PIENĀKUMI</w:t>
      </w:r>
    </w:p>
    <w:p w14:paraId="241DAADB" w14:textId="43341C98" w:rsidR="00E9032B" w:rsidRPr="00181EB5" w:rsidRDefault="00E9032B" w:rsidP="00886CC7">
      <w:pPr>
        <w:pStyle w:val="ListParagraph"/>
        <w:numPr>
          <w:ilvl w:val="1"/>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lastRenderedPageBreak/>
        <w:t>Pasūtītāja tiesības</w:t>
      </w:r>
      <w:r w:rsidR="00377AE7" w:rsidRPr="00181EB5">
        <w:rPr>
          <w:rFonts w:ascii="Times New Roman" w:hAnsi="Times New Roman"/>
          <w:sz w:val="24"/>
          <w:szCs w:val="24"/>
        </w:rPr>
        <w:t>:</w:t>
      </w:r>
    </w:p>
    <w:p w14:paraId="3C98D0A6" w14:textId="691D52FE"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dot Izpildītājam saistošus norādījumus par Līguma izpildi, ciktāl tas nemaina vai nepapildina Līguma priekšmetu vai nepadara neiespējamu Līguma izpildi;</w:t>
      </w:r>
    </w:p>
    <w:p w14:paraId="2505C2E0" w14:textId="0718B841" w:rsidR="0013742F" w:rsidRPr="00950443"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 xml:space="preserve">pieprasīt un saņemt no Izpildītāja informāciju un paskaidrojumus par Līguma izpildes gaitu </w:t>
      </w:r>
      <w:r w:rsidRPr="00950443">
        <w:rPr>
          <w:rFonts w:ascii="Times New Roman" w:hAnsi="Times New Roman"/>
          <w:sz w:val="24"/>
          <w:szCs w:val="24"/>
        </w:rPr>
        <w:t>un citiem Līguma izpildes jautājumiem;</w:t>
      </w:r>
    </w:p>
    <w:p w14:paraId="5A615A2C" w14:textId="2141BCE0" w:rsidR="00895DF9" w:rsidRPr="00950443" w:rsidRDefault="00895DF9" w:rsidP="00886CC7">
      <w:pPr>
        <w:pStyle w:val="ListParagraph"/>
        <w:numPr>
          <w:ilvl w:val="2"/>
          <w:numId w:val="1"/>
        </w:numPr>
        <w:tabs>
          <w:tab w:val="left" w:pos="0"/>
        </w:tabs>
        <w:ind w:left="567" w:right="-1" w:hanging="567"/>
        <w:jc w:val="both"/>
        <w:rPr>
          <w:rFonts w:ascii="Times New Roman" w:hAnsi="Times New Roman"/>
          <w:sz w:val="24"/>
          <w:szCs w:val="24"/>
        </w:rPr>
      </w:pPr>
      <w:r w:rsidRPr="00950443">
        <w:rPr>
          <w:rFonts w:ascii="Times New Roman" w:hAnsi="Times New Roman"/>
          <w:sz w:val="24"/>
          <w:szCs w:val="24"/>
          <w:shd w:val="clear" w:color="auto" w:fill="FFFFFF"/>
        </w:rPr>
        <w:t>apturēt Līguma izpildi ārējā normatīvajā aktā vai</w:t>
      </w:r>
      <w:r w:rsidRPr="00950443">
        <w:rPr>
          <w:rFonts w:ascii="Times New Roman" w:hAnsi="Times New Roman"/>
          <w:sz w:val="24"/>
          <w:szCs w:val="24"/>
        </w:rPr>
        <w:t xml:space="preserve"> Ministru kabineta 2016.gada 20.septembra instrukcijā Nr.3 “Ārvalstu finanšu instrumentu finansētu civiltiesisku līgumu izstrādes un slēgšanas instrukcija valsts tiešās pārvaldes iestādēs” (turpmāk – Instrukcija) noteiktajos gadījumos, </w:t>
      </w:r>
      <w:r w:rsidR="006D06B6" w:rsidRPr="00950443">
        <w:rPr>
          <w:rFonts w:ascii="Times New Roman" w:hAnsi="Times New Roman"/>
          <w:sz w:val="24"/>
          <w:szCs w:val="24"/>
        </w:rPr>
        <w:t>ja atbilstošus maksājumus</w:t>
      </w:r>
      <w:r w:rsidRPr="00950443">
        <w:rPr>
          <w:rFonts w:ascii="Times New Roman" w:hAnsi="Times New Roman"/>
          <w:sz w:val="24"/>
          <w:szCs w:val="24"/>
        </w:rPr>
        <w:t xml:space="preserve"> pilnībā vai daļēji finansē 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 (turpmāk – ārvalstu finanšu instrumenti);</w:t>
      </w:r>
    </w:p>
    <w:p w14:paraId="2210D6D8" w14:textId="3B8D0631" w:rsidR="006D06B6" w:rsidRPr="00950443" w:rsidRDefault="006D06B6" w:rsidP="00886CC7">
      <w:pPr>
        <w:pStyle w:val="ListParagraph"/>
        <w:numPr>
          <w:ilvl w:val="2"/>
          <w:numId w:val="1"/>
        </w:numPr>
        <w:tabs>
          <w:tab w:val="left" w:pos="0"/>
        </w:tabs>
        <w:ind w:left="567" w:right="-1" w:hanging="567"/>
        <w:jc w:val="both"/>
        <w:rPr>
          <w:rFonts w:ascii="Times New Roman" w:hAnsi="Times New Roman"/>
          <w:sz w:val="24"/>
          <w:szCs w:val="24"/>
        </w:rPr>
      </w:pPr>
      <w:r w:rsidRPr="00950443">
        <w:rPr>
          <w:rFonts w:ascii="Times New Roman" w:hAnsi="Times New Roman"/>
          <w:sz w:val="24"/>
          <w:szCs w:val="24"/>
        </w:rPr>
        <w:t>apturēt un atlikt attiecīgos Līgumā paredzētos maksājumus ārējos normatīvajos aktos vai Instrukcijā noteiktajos gadījumos, ja Līgumā noteiktie maksājumi tiek finansēti no ārvalstu finanšu instrumentiem;</w:t>
      </w:r>
    </w:p>
    <w:p w14:paraId="37B9D12B" w14:textId="4C6EE629" w:rsidR="007A460B" w:rsidRPr="00181EB5" w:rsidRDefault="00377AE7"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 xml:space="preserve">Pasūtītāja pilnvarotajai personai ir tiesības </w:t>
      </w:r>
      <w:proofErr w:type="spellStart"/>
      <w:r w:rsidRPr="00181EB5">
        <w:rPr>
          <w:rFonts w:ascii="Times New Roman" w:hAnsi="Times New Roman"/>
          <w:sz w:val="24"/>
          <w:szCs w:val="24"/>
        </w:rPr>
        <w:t>rakstveidā</w:t>
      </w:r>
      <w:proofErr w:type="spellEnd"/>
      <w:r w:rsidRPr="00181EB5">
        <w:rPr>
          <w:rFonts w:ascii="Times New Roman" w:hAnsi="Times New Roman"/>
          <w:sz w:val="24"/>
          <w:szCs w:val="24"/>
        </w:rPr>
        <w:t xml:space="preserve"> un motivēti pieprasīt Izpildītāja piesaistīto speciālistu nomaiņu, ja Pasūtītāju neapmierina to kvalifikācija, darba produktivitāte, darba kvalitāte vai citi apstākļi;</w:t>
      </w:r>
    </w:p>
    <w:p w14:paraId="353780E4" w14:textId="14CDC554" w:rsidR="003818D5" w:rsidRPr="00181EB5" w:rsidRDefault="003818D5"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atteikties pieņemt Līguma izpildījumu, ja izpildījums neatbilst Līgumam, tai skaitā, ja izpildījums ir nepilnīgs vai nav kvalitatīvs;</w:t>
      </w:r>
    </w:p>
    <w:p w14:paraId="558088C4" w14:textId="7D0EA0B0" w:rsidR="00890D63" w:rsidRPr="00181EB5" w:rsidRDefault="00890D63"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aizstāt Pasūtītāju kā Pusi ar citu iestādi (personu), ja Pasūtītāju kā iestādi reorganizē vai mainās tā kompetence.</w:t>
      </w:r>
    </w:p>
    <w:p w14:paraId="5AAA69C5" w14:textId="4139D0A8" w:rsidR="00E9032B" w:rsidRPr="00181EB5" w:rsidRDefault="00E9032B" w:rsidP="00886CC7">
      <w:pPr>
        <w:pStyle w:val="ListParagraph"/>
        <w:numPr>
          <w:ilvl w:val="1"/>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Pasūtītāja pienākumi</w:t>
      </w:r>
      <w:r w:rsidR="00377AE7" w:rsidRPr="00181EB5">
        <w:rPr>
          <w:rFonts w:ascii="Times New Roman" w:hAnsi="Times New Roman"/>
          <w:sz w:val="24"/>
          <w:szCs w:val="24"/>
        </w:rPr>
        <w:t>:</w:t>
      </w:r>
    </w:p>
    <w:p w14:paraId="6BBEE3CE" w14:textId="47C1F018" w:rsidR="007A460B"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nodrošināt Izpildītāju ar visu Līguma sekmīgai un pilnvērtīgai izpildei nepieciešamo informāciju, organizatorisko atbalstu, pilnvarām, kā arī izpildes vietu;</w:t>
      </w:r>
    </w:p>
    <w:p w14:paraId="7624B2F7" w14:textId="0D0E8C72"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informēt Izpildītāju par iespējamiem vai paredzamiem kavējumiem Līguma izpildē un apstākļiem, notikumiem un problēmām, kas varētu ietekmēt Līguma precīzu un pilnīgu izpildi vai tā izpildi noteiktajā laikā;</w:t>
      </w:r>
    </w:p>
    <w:p w14:paraId="022EAB0A" w14:textId="608DBA15"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pieņemt un apstiprināt Līguma izpildījumu Līgumā paredzētajā kārtībā un termiņā, ja Līguma izpildījums atbilst Līgumam un tajā noteiktajiem Līguma izpildes kritērijiem;</w:t>
      </w:r>
    </w:p>
    <w:p w14:paraId="2E18797C" w14:textId="4969B598" w:rsidR="00847791" w:rsidRPr="00181EB5" w:rsidRDefault="00847791"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uzņemties risku par Līgumā neparedzētiem darbiem, ja:</w:t>
      </w:r>
    </w:p>
    <w:p w14:paraId="77687443" w14:textId="3ED58F2E" w:rsidR="00847791" w:rsidRPr="00181EB5" w:rsidRDefault="00847791" w:rsidP="00886CC7">
      <w:pPr>
        <w:pStyle w:val="ListParagraph"/>
        <w:numPr>
          <w:ilvl w:val="3"/>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neparedzēto darbu nepieciešamība ir radusies tādu no Pušu gribas neatkarīgu apstākļu dēļ, kurus Puses, slēdzot Līgumu, nevarēja paredzēt;</w:t>
      </w:r>
    </w:p>
    <w:p w14:paraId="700C3CBE" w14:textId="29DDEF21" w:rsidR="00847791" w:rsidRPr="00181EB5" w:rsidRDefault="00847791" w:rsidP="00886CC7">
      <w:pPr>
        <w:pStyle w:val="ListParagraph"/>
        <w:numPr>
          <w:ilvl w:val="3"/>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neparedzētie darbi ir ierosināti pēc Pasūtītāja iniciatīvas, Pasūtītājam precizējot vai papildinot Līguma priekšmetu vai Līguma objektu;</w:t>
      </w:r>
    </w:p>
    <w:p w14:paraId="0D0BDF50" w14:textId="7ED6067C" w:rsidR="00847791" w:rsidRPr="00181EB5" w:rsidRDefault="00847791" w:rsidP="00886CC7">
      <w:pPr>
        <w:pStyle w:val="ListParagraph"/>
        <w:numPr>
          <w:ilvl w:val="3"/>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Līgums objektīvu, no Izpildītāja gribas neatkarīgu iemeslu dēļ nav izpildāms, ja netiek veikti neparedzētie darbi;</w:t>
      </w:r>
    </w:p>
    <w:p w14:paraId="3828AF84" w14:textId="31268712"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veikt samaksu Līgumā noteiktā termiņā un apjomā.</w:t>
      </w:r>
    </w:p>
    <w:p w14:paraId="03C51069" w14:textId="620683E9" w:rsidR="00E9032B" w:rsidRPr="00181EB5" w:rsidRDefault="00E9032B" w:rsidP="00886CC7">
      <w:pPr>
        <w:pStyle w:val="ListParagraph"/>
        <w:numPr>
          <w:ilvl w:val="1"/>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Izpildītāja tiesības</w:t>
      </w:r>
      <w:r w:rsidR="00377AE7" w:rsidRPr="00181EB5">
        <w:rPr>
          <w:rFonts w:ascii="Times New Roman" w:hAnsi="Times New Roman"/>
          <w:sz w:val="24"/>
          <w:szCs w:val="24"/>
        </w:rPr>
        <w:t>:</w:t>
      </w:r>
    </w:p>
    <w:p w14:paraId="48A4B531" w14:textId="39C51B6A" w:rsidR="007A460B"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saņemt no Pasūtītāja visu Līguma sekmīgai un pilnvērtīgai izpildei nepieciešamo informāciju, organizatorisko atbalstu, pilnvaras, kā arī izpildes vietu;</w:t>
      </w:r>
    </w:p>
    <w:p w14:paraId="59B99337" w14:textId="7F927F83"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saņemt informāciju no Pasūtītāja par iespējamiem vai paredzamiem kavējumiem Līguma izpildē un apstākļiem, notikumiem un problēmām, kas varētu ietekmēt Līguma precīzu un pilnīgu izpildi vai tā izpildi noteiktajā laikā;</w:t>
      </w:r>
    </w:p>
    <w:p w14:paraId="3232C851" w14:textId="2A69A914"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saņemt no Pasūtītāja samaksu Līgumā noteiktā termiņā un apjomā.</w:t>
      </w:r>
    </w:p>
    <w:p w14:paraId="015B0037" w14:textId="54E16A91" w:rsidR="00BD744D" w:rsidRPr="00181EB5" w:rsidRDefault="00E9032B" w:rsidP="00886CC7">
      <w:pPr>
        <w:pStyle w:val="ListParagraph"/>
        <w:numPr>
          <w:ilvl w:val="1"/>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Izpildītāja pienākumi</w:t>
      </w:r>
      <w:r w:rsidR="00377AE7" w:rsidRPr="00181EB5">
        <w:rPr>
          <w:rFonts w:ascii="Times New Roman" w:hAnsi="Times New Roman"/>
          <w:sz w:val="24"/>
          <w:szCs w:val="24"/>
        </w:rPr>
        <w:t>:</w:t>
      </w:r>
    </w:p>
    <w:p w14:paraId="0CC566A0" w14:textId="68BFBD1A" w:rsidR="00D3284D" w:rsidRPr="00181EB5" w:rsidRDefault="00D3284D"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 xml:space="preserve">Izpildītājs no savas puses apņemas izdarīt visu iespējamo un nepieciešamo, lai Līguma ietvaros veiktā </w:t>
      </w:r>
      <w:r w:rsidR="00FF269F">
        <w:rPr>
          <w:rFonts w:ascii="Times New Roman" w:hAnsi="Times New Roman"/>
          <w:sz w:val="24"/>
          <w:szCs w:val="24"/>
        </w:rPr>
        <w:t>Iekārtas un Sistēmas</w:t>
      </w:r>
      <w:r w:rsidRPr="00181EB5">
        <w:rPr>
          <w:rFonts w:ascii="Times New Roman" w:hAnsi="Times New Roman"/>
          <w:sz w:val="24"/>
          <w:szCs w:val="24"/>
        </w:rPr>
        <w:t xml:space="preserve"> piegāde, kā arī uzturēšana tiktu izpildīta savlaicīgi, labā ticībā</w:t>
      </w:r>
      <w:r w:rsidR="00BD744D" w:rsidRPr="00181EB5">
        <w:rPr>
          <w:rFonts w:ascii="Times New Roman" w:hAnsi="Times New Roman"/>
          <w:sz w:val="24"/>
          <w:szCs w:val="24"/>
        </w:rPr>
        <w:t>,</w:t>
      </w:r>
      <w:r w:rsidRPr="00181EB5">
        <w:rPr>
          <w:rFonts w:ascii="Times New Roman" w:hAnsi="Times New Roman"/>
          <w:sz w:val="24"/>
          <w:szCs w:val="24"/>
        </w:rPr>
        <w:t xml:space="preserve"> visaugstākajā kvalitātē</w:t>
      </w:r>
      <w:r w:rsidR="00BD744D" w:rsidRPr="00181EB5">
        <w:rPr>
          <w:rFonts w:ascii="Times New Roman" w:hAnsi="Times New Roman"/>
          <w:sz w:val="24"/>
          <w:szCs w:val="24"/>
        </w:rPr>
        <w:t xml:space="preserve"> un saskaņā ar spēkā esošajiem Latvijas Republikas normatīvajiem aktiem</w:t>
      </w:r>
      <w:r w:rsidRPr="00181EB5">
        <w:rPr>
          <w:rFonts w:ascii="Times New Roman" w:hAnsi="Times New Roman"/>
          <w:sz w:val="24"/>
          <w:szCs w:val="24"/>
        </w:rPr>
        <w:t>;</w:t>
      </w:r>
    </w:p>
    <w:p w14:paraId="5E3D3EDF" w14:textId="3680F861" w:rsidR="007A460B" w:rsidRPr="00181EB5" w:rsidRDefault="00D3284D"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saskaņot ar Pasūtītāju Līgumā minētos jautājumus, kas saistīti ar Līguma izpildi;</w:t>
      </w:r>
    </w:p>
    <w:p w14:paraId="76297136" w14:textId="2FAD2BD8" w:rsidR="00D3284D" w:rsidRPr="00181EB5" w:rsidRDefault="00377AE7"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lastRenderedPageBreak/>
        <w:t>Izpildītājs Līguma izpildē iesaistīs tikai augsti kvalificēt</w:t>
      </w:r>
      <w:r w:rsidR="004A291B">
        <w:rPr>
          <w:rFonts w:ascii="Times New Roman" w:hAnsi="Times New Roman"/>
          <w:sz w:val="24"/>
          <w:szCs w:val="24"/>
        </w:rPr>
        <w:t>u</w:t>
      </w:r>
      <w:r w:rsidRPr="00181EB5">
        <w:rPr>
          <w:rFonts w:ascii="Times New Roman" w:hAnsi="Times New Roman"/>
          <w:sz w:val="24"/>
          <w:szCs w:val="24"/>
        </w:rPr>
        <w:t>s un attiecīgu pieredzi guvušus Izpildītāja speciālistus, kā arī nodrošinās, ka minētās personas būs Eiropas Savienības, Eiropas Ekonomikas zonas dalībvalsts vai Ziemeļatlantijas līguma organizācijas dalībvalsts pilsoņi;</w:t>
      </w:r>
    </w:p>
    <w:p w14:paraId="2B0566A7" w14:textId="27BA3367" w:rsidR="00D3284D" w:rsidRPr="00181EB5" w:rsidRDefault="00D3284D"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laikus informēt Pasūtītāju par iespējamiem vai paredzamiem kavējumiem Līguma izpildē un apstākļiem, notikumiem un problēmām, kas ietekmē Līguma precīzu un pilnīgu izpildi vai tā izpildi noteiktajā laikā, kā arī par Līgumā minētiem apstākļiem un notikumiem, kuru dēļ var tikt ietekmēta Līguma precīza un pilnīga izpilde vai tā izpilde noteiktajā laikā;</w:t>
      </w:r>
    </w:p>
    <w:p w14:paraId="17FF2782" w14:textId="014A80E3" w:rsidR="001E0A10" w:rsidRPr="00181EB5" w:rsidRDefault="001A179E"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 xml:space="preserve">laikus </w:t>
      </w:r>
      <w:r w:rsidR="00D33040" w:rsidRPr="00181EB5">
        <w:rPr>
          <w:rFonts w:ascii="Times New Roman" w:eastAsia="Times New Roman" w:hAnsi="Times New Roman"/>
          <w:sz w:val="24"/>
          <w:szCs w:val="24"/>
        </w:rPr>
        <w:t xml:space="preserve">informēt </w:t>
      </w:r>
      <w:r w:rsidRPr="00181EB5">
        <w:rPr>
          <w:rFonts w:ascii="Times New Roman" w:eastAsia="Times New Roman" w:hAnsi="Times New Roman"/>
          <w:sz w:val="24"/>
          <w:szCs w:val="24"/>
        </w:rPr>
        <w:t>P</w:t>
      </w:r>
      <w:r w:rsidR="00D33040" w:rsidRPr="00181EB5">
        <w:rPr>
          <w:rFonts w:ascii="Times New Roman" w:eastAsia="Times New Roman" w:hAnsi="Times New Roman"/>
          <w:sz w:val="24"/>
          <w:szCs w:val="24"/>
        </w:rPr>
        <w:t xml:space="preserve">asūtītāju, tiklīdz </w:t>
      </w:r>
      <w:r w:rsidRPr="00181EB5">
        <w:rPr>
          <w:rFonts w:ascii="Times New Roman" w:eastAsia="Times New Roman" w:hAnsi="Times New Roman"/>
          <w:sz w:val="24"/>
          <w:szCs w:val="24"/>
        </w:rPr>
        <w:t>Izpildītāja</w:t>
      </w:r>
      <w:r w:rsidR="00D33040" w:rsidRPr="00181EB5">
        <w:rPr>
          <w:rFonts w:ascii="Times New Roman" w:eastAsia="Times New Roman" w:hAnsi="Times New Roman"/>
          <w:sz w:val="24"/>
          <w:szCs w:val="24"/>
        </w:rPr>
        <w:t xml:space="preserve"> izmaksas sasniedz </w:t>
      </w:r>
      <w:r w:rsidRPr="00181EB5">
        <w:rPr>
          <w:rFonts w:ascii="Times New Roman" w:eastAsia="Times New Roman" w:hAnsi="Times New Roman"/>
          <w:sz w:val="24"/>
          <w:szCs w:val="24"/>
        </w:rPr>
        <w:t>L</w:t>
      </w:r>
      <w:r w:rsidR="00D33040" w:rsidRPr="00181EB5">
        <w:rPr>
          <w:rFonts w:ascii="Times New Roman" w:eastAsia="Times New Roman" w:hAnsi="Times New Roman"/>
          <w:sz w:val="24"/>
          <w:szCs w:val="24"/>
        </w:rPr>
        <w:t>īgum</w:t>
      </w:r>
      <w:r w:rsidRPr="00181EB5">
        <w:rPr>
          <w:rFonts w:ascii="Times New Roman" w:eastAsia="Times New Roman" w:hAnsi="Times New Roman"/>
          <w:sz w:val="24"/>
          <w:szCs w:val="24"/>
        </w:rPr>
        <w:t>a 2.1.apakšpunktā</w:t>
      </w:r>
      <w:r w:rsidR="00D33040" w:rsidRPr="00181EB5">
        <w:rPr>
          <w:rFonts w:ascii="Times New Roman" w:eastAsia="Times New Roman" w:hAnsi="Times New Roman"/>
          <w:sz w:val="24"/>
          <w:szCs w:val="24"/>
        </w:rPr>
        <w:t xml:space="preserve"> noteikto summu, un </w:t>
      </w:r>
      <w:r w:rsidRPr="00181EB5">
        <w:rPr>
          <w:rFonts w:ascii="Times New Roman" w:eastAsia="Times New Roman" w:hAnsi="Times New Roman"/>
          <w:sz w:val="24"/>
          <w:szCs w:val="24"/>
        </w:rPr>
        <w:t>Izpildītājam ir</w:t>
      </w:r>
      <w:r w:rsidR="00D33040" w:rsidRPr="00181EB5">
        <w:rPr>
          <w:rFonts w:ascii="Times New Roman" w:eastAsia="Times New Roman" w:hAnsi="Times New Roman"/>
          <w:sz w:val="24"/>
          <w:szCs w:val="24"/>
        </w:rPr>
        <w:t xml:space="preserve"> pienākum</w:t>
      </w:r>
      <w:r w:rsidRPr="00181EB5">
        <w:rPr>
          <w:rFonts w:ascii="Times New Roman" w:eastAsia="Times New Roman" w:hAnsi="Times New Roman"/>
          <w:sz w:val="24"/>
          <w:szCs w:val="24"/>
        </w:rPr>
        <w:t>s</w:t>
      </w:r>
      <w:r w:rsidR="00D33040" w:rsidRPr="00181EB5">
        <w:rPr>
          <w:rFonts w:ascii="Times New Roman" w:eastAsia="Times New Roman" w:hAnsi="Times New Roman"/>
          <w:sz w:val="24"/>
          <w:szCs w:val="24"/>
        </w:rPr>
        <w:t xml:space="preserve"> apturēt </w:t>
      </w:r>
      <w:r w:rsidRPr="00181EB5">
        <w:rPr>
          <w:rFonts w:ascii="Times New Roman" w:eastAsia="Times New Roman" w:hAnsi="Times New Roman"/>
          <w:sz w:val="24"/>
          <w:szCs w:val="24"/>
        </w:rPr>
        <w:t>Līguma izpildi</w:t>
      </w:r>
      <w:r w:rsidR="00D33040" w:rsidRPr="00181EB5">
        <w:rPr>
          <w:rFonts w:ascii="Times New Roman" w:eastAsia="Times New Roman" w:hAnsi="Times New Roman"/>
          <w:sz w:val="24"/>
          <w:szCs w:val="24"/>
        </w:rPr>
        <w:t xml:space="preserve">, tiklīdz </w:t>
      </w:r>
      <w:r w:rsidRPr="00181EB5">
        <w:rPr>
          <w:rFonts w:ascii="Times New Roman" w:eastAsia="Times New Roman" w:hAnsi="Times New Roman"/>
          <w:sz w:val="24"/>
          <w:szCs w:val="24"/>
        </w:rPr>
        <w:t xml:space="preserve">Izpildītāja </w:t>
      </w:r>
      <w:r w:rsidR="00D33040" w:rsidRPr="00181EB5">
        <w:rPr>
          <w:rFonts w:ascii="Times New Roman" w:eastAsia="Times New Roman" w:hAnsi="Times New Roman"/>
          <w:sz w:val="24"/>
          <w:szCs w:val="24"/>
        </w:rPr>
        <w:t xml:space="preserve">izmaksas sasniedz </w:t>
      </w:r>
      <w:r w:rsidRPr="00181EB5">
        <w:rPr>
          <w:rFonts w:ascii="Times New Roman" w:eastAsia="Times New Roman" w:hAnsi="Times New Roman"/>
          <w:sz w:val="24"/>
          <w:szCs w:val="24"/>
        </w:rPr>
        <w:t>L</w:t>
      </w:r>
      <w:r w:rsidR="00D33040" w:rsidRPr="00181EB5">
        <w:rPr>
          <w:rFonts w:ascii="Times New Roman" w:eastAsia="Times New Roman" w:hAnsi="Times New Roman"/>
          <w:sz w:val="24"/>
          <w:szCs w:val="24"/>
        </w:rPr>
        <w:t xml:space="preserve">īgumā </w:t>
      </w:r>
      <w:r w:rsidRPr="00181EB5">
        <w:rPr>
          <w:rFonts w:ascii="Times New Roman" w:eastAsia="Times New Roman" w:hAnsi="Times New Roman"/>
          <w:sz w:val="24"/>
          <w:szCs w:val="24"/>
        </w:rPr>
        <w:t xml:space="preserve">2.1.apakšpunktā </w:t>
      </w:r>
      <w:r w:rsidR="00D33040" w:rsidRPr="00181EB5">
        <w:rPr>
          <w:rFonts w:ascii="Times New Roman" w:eastAsia="Times New Roman" w:hAnsi="Times New Roman"/>
          <w:sz w:val="24"/>
          <w:szCs w:val="24"/>
        </w:rPr>
        <w:t>noteikto summu, un saskaņot turpmāko rīcību;</w:t>
      </w:r>
    </w:p>
    <w:p w14:paraId="671D042C" w14:textId="223F23B6" w:rsidR="001E0A10" w:rsidRPr="00181EB5" w:rsidRDefault="001E0A10" w:rsidP="00886CC7">
      <w:pPr>
        <w:pStyle w:val="ListParagraph"/>
        <w:numPr>
          <w:ilvl w:val="2"/>
          <w:numId w:val="1"/>
        </w:numPr>
        <w:tabs>
          <w:tab w:val="left" w:pos="0"/>
        </w:tabs>
        <w:ind w:left="567" w:right="-1" w:hanging="567"/>
        <w:jc w:val="both"/>
        <w:rPr>
          <w:rFonts w:ascii="Times New Roman" w:hAnsi="Times New Roman"/>
          <w:sz w:val="24"/>
          <w:szCs w:val="24"/>
        </w:rPr>
      </w:pPr>
      <w:r w:rsidRPr="00CB2AC4">
        <w:rPr>
          <w:rFonts w:ascii="Times New Roman" w:hAnsi="Times New Roman"/>
          <w:sz w:val="24"/>
          <w:szCs w:val="24"/>
        </w:rPr>
        <w:t>pēc katra attiecīgā darba veikšanas (</w:t>
      </w:r>
      <w:r w:rsidR="00D50AE5" w:rsidRPr="00CB2AC4">
        <w:rPr>
          <w:rFonts w:ascii="Times New Roman" w:hAnsi="Times New Roman"/>
          <w:sz w:val="24"/>
          <w:szCs w:val="24"/>
        </w:rPr>
        <w:t>P</w:t>
      </w:r>
      <w:r w:rsidRPr="00CB2AC4">
        <w:rPr>
          <w:rFonts w:ascii="Times New Roman" w:hAnsi="Times New Roman"/>
          <w:sz w:val="24"/>
          <w:szCs w:val="24"/>
        </w:rPr>
        <w:t xml:space="preserve">iegādes un </w:t>
      </w:r>
      <w:r w:rsidR="00D50AE5" w:rsidRPr="00CB2AC4">
        <w:rPr>
          <w:rFonts w:ascii="Times New Roman" w:hAnsi="Times New Roman"/>
          <w:sz w:val="24"/>
          <w:szCs w:val="24"/>
        </w:rPr>
        <w:t>U</w:t>
      </w:r>
      <w:r w:rsidRPr="00CB2AC4">
        <w:rPr>
          <w:rFonts w:ascii="Times New Roman" w:hAnsi="Times New Roman"/>
          <w:sz w:val="24"/>
          <w:szCs w:val="24"/>
        </w:rPr>
        <w:t xml:space="preserve">zstādīšanas, Mācību veikšanas, </w:t>
      </w:r>
      <w:r w:rsidR="00D50AE5" w:rsidRPr="00CB2AC4">
        <w:rPr>
          <w:rFonts w:ascii="Times New Roman" w:hAnsi="Times New Roman"/>
          <w:sz w:val="24"/>
          <w:szCs w:val="24"/>
        </w:rPr>
        <w:t>Uzturēšanas</w:t>
      </w:r>
      <w:r w:rsidRPr="00CB2AC4">
        <w:rPr>
          <w:rFonts w:ascii="Times New Roman" w:hAnsi="Times New Roman"/>
          <w:sz w:val="24"/>
          <w:szCs w:val="24"/>
        </w:rPr>
        <w:t>) sākotnēji Izpildītāja pārstāvis</w:t>
      </w:r>
      <w:r w:rsidR="00C4005D" w:rsidRPr="00CB2AC4">
        <w:rPr>
          <w:rFonts w:ascii="Times New Roman" w:hAnsi="Times New Roman"/>
          <w:sz w:val="24"/>
          <w:szCs w:val="24"/>
        </w:rPr>
        <w:t xml:space="preserve"> 2 (divos) eksemplāros</w:t>
      </w:r>
      <w:r w:rsidRPr="00CB2AC4">
        <w:rPr>
          <w:rFonts w:ascii="Times New Roman" w:hAnsi="Times New Roman"/>
          <w:sz w:val="24"/>
          <w:szCs w:val="24"/>
        </w:rPr>
        <w:t xml:space="preserve"> sagatavo attiecīgā </w:t>
      </w:r>
      <w:r w:rsidRPr="001357A1">
        <w:rPr>
          <w:rFonts w:ascii="Times New Roman" w:hAnsi="Times New Roman"/>
          <w:sz w:val="24"/>
          <w:szCs w:val="24"/>
        </w:rPr>
        <w:t>darba nodošanas – pieņemšanas aktu</w:t>
      </w:r>
      <w:r w:rsidR="002C57F6" w:rsidRPr="001357A1">
        <w:rPr>
          <w:rFonts w:ascii="Times New Roman" w:hAnsi="Times New Roman"/>
          <w:sz w:val="24"/>
          <w:szCs w:val="24"/>
        </w:rPr>
        <w:t xml:space="preserve"> papīra </w:t>
      </w:r>
      <w:r w:rsidR="00602FD2" w:rsidRPr="001357A1">
        <w:rPr>
          <w:rFonts w:ascii="Times New Roman" w:hAnsi="Times New Roman"/>
          <w:sz w:val="24"/>
          <w:szCs w:val="24"/>
        </w:rPr>
        <w:t xml:space="preserve">vai elektroniska </w:t>
      </w:r>
      <w:r w:rsidR="002C57F6" w:rsidRPr="001357A1">
        <w:rPr>
          <w:rFonts w:ascii="Times New Roman" w:hAnsi="Times New Roman"/>
          <w:sz w:val="24"/>
          <w:szCs w:val="24"/>
        </w:rPr>
        <w:t>formā</w:t>
      </w:r>
      <w:r w:rsidRPr="00CB2AC4">
        <w:rPr>
          <w:rFonts w:ascii="Times New Roman" w:hAnsi="Times New Roman"/>
          <w:sz w:val="24"/>
          <w:szCs w:val="24"/>
        </w:rPr>
        <w:t>, kuru vīzē attiecīgais Izpildītāja</w:t>
      </w:r>
      <w:r w:rsidRPr="00181EB5">
        <w:rPr>
          <w:rFonts w:ascii="Times New Roman" w:hAnsi="Times New Roman"/>
          <w:sz w:val="24"/>
          <w:szCs w:val="24"/>
        </w:rPr>
        <w:t xml:space="preserve"> pārstāvis un MKP muitas virsuzraugs vai virsuzrauga vietnieks, vai maiņas vadītājs.</w:t>
      </w:r>
      <w:r w:rsidR="00C4005D" w:rsidRPr="00181EB5">
        <w:rPr>
          <w:rFonts w:ascii="Times New Roman" w:hAnsi="Times New Roman"/>
          <w:sz w:val="24"/>
          <w:szCs w:val="24"/>
        </w:rPr>
        <w:t xml:space="preserve"> Viens eksemplārs paliek Pasūtītāja rīcībā.</w:t>
      </w:r>
      <w:r w:rsidRPr="00181EB5">
        <w:rPr>
          <w:rFonts w:ascii="Times New Roman" w:hAnsi="Times New Roman"/>
          <w:sz w:val="24"/>
          <w:szCs w:val="24"/>
        </w:rPr>
        <w:t xml:space="preserve"> Minētais </w:t>
      </w:r>
      <w:r w:rsidR="002C57F6" w:rsidRPr="00181EB5">
        <w:rPr>
          <w:rFonts w:ascii="Times New Roman" w:hAnsi="Times New Roman"/>
          <w:sz w:val="24"/>
          <w:szCs w:val="24"/>
        </w:rPr>
        <w:t xml:space="preserve">abpusēji vizēts </w:t>
      </w:r>
      <w:r w:rsidRPr="00181EB5">
        <w:rPr>
          <w:rFonts w:ascii="Times New Roman" w:hAnsi="Times New Roman"/>
          <w:sz w:val="24"/>
          <w:szCs w:val="24"/>
        </w:rPr>
        <w:t>attiecīgā darba nodošanas – pieņemšanas akts ir par pamatu</w:t>
      </w:r>
      <w:r w:rsidR="002C57F6" w:rsidRPr="00181EB5">
        <w:rPr>
          <w:rFonts w:ascii="Times New Roman" w:hAnsi="Times New Roman"/>
          <w:sz w:val="24"/>
          <w:szCs w:val="24"/>
        </w:rPr>
        <w:t>, lai Pušu pilnvarotās personas elektroniski sastādītu un parakstītu Līgumā noteiktos nodošanas – pieņemšanas aktus.</w:t>
      </w:r>
      <w:r w:rsidRPr="00181EB5">
        <w:rPr>
          <w:rFonts w:ascii="Times New Roman" w:hAnsi="Times New Roman"/>
          <w:sz w:val="24"/>
          <w:szCs w:val="24"/>
        </w:rPr>
        <w:t xml:space="preserve"> </w:t>
      </w:r>
    </w:p>
    <w:p w14:paraId="6024AAE6" w14:textId="7C841517" w:rsidR="00D3284D" w:rsidRPr="00181EB5" w:rsidRDefault="006343D5"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 xml:space="preserve">Izpildītājs 2 (divu) darba dienu laikā </w:t>
      </w:r>
      <w:proofErr w:type="spellStart"/>
      <w:r w:rsidRPr="00181EB5">
        <w:rPr>
          <w:rFonts w:ascii="Times New Roman" w:hAnsi="Times New Roman"/>
          <w:sz w:val="24"/>
          <w:szCs w:val="24"/>
        </w:rPr>
        <w:t>rakstveidā</w:t>
      </w:r>
      <w:proofErr w:type="spellEnd"/>
      <w:r w:rsidRPr="00181EB5">
        <w:rPr>
          <w:rFonts w:ascii="Times New Roman" w:hAnsi="Times New Roman"/>
          <w:sz w:val="24"/>
          <w:szCs w:val="24"/>
        </w:rPr>
        <w:t xml:space="preserve"> informē Pasūtītāju:</w:t>
      </w:r>
    </w:p>
    <w:p w14:paraId="722A1042" w14:textId="71FC231E" w:rsidR="006343D5" w:rsidRPr="00181EB5" w:rsidRDefault="006343D5" w:rsidP="00886CC7">
      <w:pPr>
        <w:pStyle w:val="ListParagraph"/>
        <w:numPr>
          <w:ilvl w:val="3"/>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 xml:space="preserve">par tam piemērotajām sankcijām Starptautisko un Latvijas Republikas nacionālo sankciju likuma izpratnē (tai skaitā arī, ja valdes vai padomes loceklim, patiesā labuma guvējam, </w:t>
      </w:r>
      <w:proofErr w:type="spellStart"/>
      <w:r w:rsidRPr="00181EB5">
        <w:rPr>
          <w:rFonts w:ascii="Times New Roman" w:hAnsi="Times New Roman"/>
          <w:sz w:val="24"/>
          <w:szCs w:val="24"/>
        </w:rPr>
        <w:t>pārstāvēttiesīgajai</w:t>
      </w:r>
      <w:proofErr w:type="spellEnd"/>
      <w:r w:rsidRPr="00181EB5">
        <w:rPr>
          <w:rFonts w:ascii="Times New Roman" w:hAnsi="Times New Roman"/>
          <w:sz w:val="24"/>
          <w:szCs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181EB5">
        <w:rPr>
          <w:rFonts w:ascii="Times New Roman" w:hAnsi="Times New Roman"/>
          <w:sz w:val="24"/>
          <w:szCs w:val="24"/>
        </w:rPr>
        <w:t>pārstāvēttiesīgo</w:t>
      </w:r>
      <w:proofErr w:type="spellEnd"/>
      <w:r w:rsidRPr="00181EB5">
        <w:rPr>
          <w:rFonts w:ascii="Times New Roman" w:hAnsi="Times New Roman"/>
          <w:sz w:val="24"/>
          <w:szCs w:val="24"/>
        </w:rPr>
        <w:t xml:space="preserve"> personu vai prokūristu, ja Izpildītājs ir personālsabiedrība</w:t>
      </w:r>
      <w:r w:rsidRPr="00181EB5">
        <w:rPr>
          <w:rFonts w:ascii="Times New Roman" w:hAnsi="Times New Roman"/>
          <w:sz w:val="24"/>
          <w:szCs w:val="24"/>
          <w:shd w:val="clear" w:color="auto" w:fill="FFFFFF"/>
        </w:rPr>
        <w:t>,</w:t>
      </w:r>
      <w:r w:rsidRPr="00181E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1386C679" w14:textId="70DC2A2F" w:rsidR="006343D5" w:rsidRPr="00181EB5" w:rsidRDefault="006343D5" w:rsidP="00886CC7">
      <w:pPr>
        <w:pStyle w:val="ListParagraph"/>
        <w:numPr>
          <w:ilvl w:val="3"/>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ja mainās Izpildītāja</w:t>
      </w:r>
      <w:r w:rsidRPr="00181EB5">
        <w:rPr>
          <w:rFonts w:ascii="Times New Roman" w:hAnsi="Times New Roman"/>
          <w:b/>
          <w:sz w:val="24"/>
          <w:szCs w:val="24"/>
        </w:rPr>
        <w:t xml:space="preserve"> </w:t>
      </w:r>
      <w:r w:rsidRPr="00181EB5">
        <w:rPr>
          <w:rFonts w:ascii="Times New Roman" w:hAnsi="Times New Roman"/>
          <w:sz w:val="24"/>
          <w:szCs w:val="24"/>
          <w:shd w:val="clear" w:color="auto" w:fill="FFFFFF"/>
        </w:rPr>
        <w:t xml:space="preserve">valdes un padomes locekļi, patiesā labuma guvēji, </w:t>
      </w:r>
      <w:proofErr w:type="spellStart"/>
      <w:r w:rsidRPr="00181EB5">
        <w:rPr>
          <w:rFonts w:ascii="Times New Roman" w:hAnsi="Times New Roman"/>
          <w:sz w:val="24"/>
          <w:szCs w:val="24"/>
          <w:shd w:val="clear" w:color="auto" w:fill="FFFFFF"/>
        </w:rPr>
        <w:t>pārstāvēttiesīgās</w:t>
      </w:r>
      <w:proofErr w:type="spellEnd"/>
      <w:r w:rsidRPr="00181EB5">
        <w:rPr>
          <w:rFonts w:ascii="Times New Roman" w:hAnsi="Times New Roman"/>
          <w:sz w:val="24"/>
          <w:szCs w:val="24"/>
          <w:shd w:val="clear" w:color="auto" w:fill="FFFFFF"/>
        </w:rPr>
        <w:t xml:space="preserve"> personas, prokūristi </w:t>
      </w:r>
      <w:r w:rsidRPr="00181EB5">
        <w:rPr>
          <w:rFonts w:ascii="Times New Roman" w:hAnsi="Times New Roman"/>
          <w:sz w:val="24"/>
          <w:szCs w:val="24"/>
        </w:rPr>
        <w:t xml:space="preserve">vai personas, kuras ir pilnvarotas pārstāvēt Izpildītāju darbībās, kas saistītas ar filiāli, vai personālsabiedrības biedri, tās valdes vai padomes locekļi, patiesā labuma guvēji, </w:t>
      </w:r>
      <w:proofErr w:type="spellStart"/>
      <w:r w:rsidRPr="00181EB5">
        <w:rPr>
          <w:rFonts w:ascii="Times New Roman" w:hAnsi="Times New Roman"/>
          <w:sz w:val="24"/>
          <w:szCs w:val="24"/>
        </w:rPr>
        <w:t>pārstāvēttiesīgās</w:t>
      </w:r>
      <w:proofErr w:type="spellEnd"/>
      <w:r w:rsidRPr="00181EB5">
        <w:rPr>
          <w:rFonts w:ascii="Times New Roman" w:hAnsi="Times New Roman"/>
          <w:sz w:val="24"/>
          <w:szCs w:val="24"/>
        </w:rPr>
        <w:t xml:space="preserve"> personas vai prokūristi, ja Izpildītājs ir personālsabiedrība, </w:t>
      </w:r>
      <w:r w:rsidRPr="00181EB5">
        <w:rPr>
          <w:rFonts w:ascii="Times New Roman" w:hAnsi="Times New Roman"/>
          <w:bCs/>
          <w:sz w:val="24"/>
          <w:szCs w:val="24"/>
        </w:rPr>
        <w:t xml:space="preserve">un informācija par šajā apakšpunktā minētajām personām Uzņēmumu reģistra atvērto datu vietnē: </w:t>
      </w:r>
      <w:hyperlink r:id="rId12" w:anchor="/data-search" w:history="1">
        <w:r w:rsidRPr="00181EB5">
          <w:rPr>
            <w:rStyle w:val="Hyperlink"/>
            <w:rFonts w:ascii="Times New Roman" w:hAnsi="Times New Roman"/>
            <w:bCs/>
            <w:color w:val="auto"/>
            <w:sz w:val="24"/>
            <w:szCs w:val="24"/>
          </w:rPr>
          <w:t>https://info.ur.gov.lv/#/data-search</w:t>
        </w:r>
      </w:hyperlink>
      <w:r w:rsidRPr="00181EB5">
        <w:rPr>
          <w:rFonts w:ascii="Times New Roman" w:hAnsi="Times New Roman"/>
          <w:bCs/>
          <w:sz w:val="24"/>
          <w:szCs w:val="24"/>
        </w:rPr>
        <w:t xml:space="preserve"> nav publicēta.</w:t>
      </w:r>
    </w:p>
    <w:p w14:paraId="7B94808F" w14:textId="685674BF" w:rsidR="006343D5" w:rsidRPr="00181EB5" w:rsidRDefault="006343D5"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bCs/>
          <w:sz w:val="24"/>
          <w:szCs w:val="24"/>
        </w:rPr>
        <w:t>Izpildītājs</w:t>
      </w:r>
      <w:r w:rsidRPr="00181EB5">
        <w:rPr>
          <w:rFonts w:ascii="Times New Roman" w:hAnsi="Times New Roman"/>
          <w:sz w:val="24"/>
          <w:szCs w:val="24"/>
        </w:rPr>
        <w:t xml:space="preserve"> apliecina, ka Līguma saistību izpildē neveiks darījumus (neiegādāsies preces vai pakalpojumus) ar tādu fizisku vai juridisku personu, kurai ir piemērotas (tai skaitā tās valdes vai padomes loceklim, patiesā labuma guvējam, </w:t>
      </w:r>
      <w:proofErr w:type="spellStart"/>
      <w:r w:rsidRPr="00181EB5">
        <w:rPr>
          <w:rFonts w:ascii="Times New Roman" w:hAnsi="Times New Roman"/>
          <w:sz w:val="24"/>
          <w:szCs w:val="24"/>
        </w:rPr>
        <w:t>pārstāvēttiesīgai</w:t>
      </w:r>
      <w:proofErr w:type="spellEnd"/>
      <w:r w:rsidRPr="00181EB5">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181EB5">
        <w:rPr>
          <w:rFonts w:ascii="Times New Roman" w:hAnsi="Times New Roman"/>
          <w:sz w:val="24"/>
          <w:szCs w:val="24"/>
        </w:rPr>
        <w:t>pārstāvēttiesīgai</w:t>
      </w:r>
      <w:proofErr w:type="spellEnd"/>
      <w:r w:rsidRPr="00181EB5">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4186415" w14:textId="77777777" w:rsidR="00DA492D" w:rsidRPr="00E9032B" w:rsidRDefault="00DA492D" w:rsidP="00886CC7">
      <w:pPr>
        <w:tabs>
          <w:tab w:val="left" w:pos="0"/>
        </w:tabs>
        <w:spacing w:after="120"/>
        <w:ind w:left="567" w:right="0" w:hanging="567"/>
        <w:jc w:val="both"/>
        <w:rPr>
          <w:rFonts w:eastAsia="Calibri"/>
          <w:b/>
          <w:i/>
          <w:color w:val="000000"/>
          <w:sz w:val="24"/>
          <w:lang w:eastAsia="lv-LV"/>
        </w:rPr>
      </w:pPr>
    </w:p>
    <w:p w14:paraId="76C450B1" w14:textId="64387926" w:rsidR="00DA492D" w:rsidRPr="00D225E6" w:rsidRDefault="004032FA" w:rsidP="00886CC7">
      <w:pPr>
        <w:ind w:left="567" w:hanging="567"/>
        <w:jc w:val="center"/>
        <w:rPr>
          <w:color w:val="000000" w:themeColor="text1"/>
          <w:sz w:val="24"/>
        </w:rPr>
      </w:pPr>
      <w:r>
        <w:rPr>
          <w:b/>
          <w:sz w:val="24"/>
        </w:rPr>
        <w:t>4</w:t>
      </w:r>
      <w:r w:rsidR="00DC70D2">
        <w:rPr>
          <w:b/>
          <w:sz w:val="24"/>
        </w:rPr>
        <w:t>.</w:t>
      </w:r>
      <w:r w:rsidR="006D47D3">
        <w:rPr>
          <w:b/>
          <w:sz w:val="24"/>
        </w:rPr>
        <w:t xml:space="preserve"> </w:t>
      </w:r>
      <w:r w:rsidR="008F2E06" w:rsidRPr="00D225E6">
        <w:rPr>
          <w:b/>
          <w:sz w:val="24"/>
        </w:rPr>
        <w:t>IEKĀRT</w:t>
      </w:r>
      <w:r w:rsidR="006D47D3">
        <w:rPr>
          <w:b/>
          <w:sz w:val="24"/>
        </w:rPr>
        <w:t>AS PIEGĀDES</w:t>
      </w:r>
      <w:r w:rsidR="00F40316">
        <w:rPr>
          <w:b/>
          <w:sz w:val="24"/>
        </w:rPr>
        <w:t>, UZSTĀDĪŠANAS,</w:t>
      </w:r>
      <w:r w:rsidR="0087320A">
        <w:rPr>
          <w:b/>
          <w:sz w:val="24"/>
        </w:rPr>
        <w:t xml:space="preserve"> </w:t>
      </w:r>
      <w:r w:rsidR="00F40316">
        <w:rPr>
          <w:b/>
          <w:sz w:val="24"/>
        </w:rPr>
        <w:t>UZTURĒŠANAS UN MĀCĪBU NODROŠINĀŠANAS</w:t>
      </w:r>
      <w:r w:rsidR="0087320A">
        <w:rPr>
          <w:b/>
          <w:sz w:val="24"/>
        </w:rPr>
        <w:t xml:space="preserve"> KĀRTĪBA</w:t>
      </w:r>
    </w:p>
    <w:p w14:paraId="46CF03A4" w14:textId="39F89458" w:rsidR="00FC29EE" w:rsidRPr="006E65A5" w:rsidRDefault="004032FA" w:rsidP="00886CC7">
      <w:pPr>
        <w:ind w:left="567" w:right="0" w:hanging="567"/>
        <w:jc w:val="both"/>
        <w:rPr>
          <w:i/>
          <w:sz w:val="24"/>
        </w:rPr>
      </w:pPr>
      <w:r>
        <w:rPr>
          <w:b/>
          <w:color w:val="000000"/>
          <w:sz w:val="24"/>
          <w:lang w:eastAsia="lv-LV"/>
        </w:rPr>
        <w:t>4</w:t>
      </w:r>
      <w:r w:rsidR="008F2E06" w:rsidRPr="00F87021">
        <w:rPr>
          <w:b/>
          <w:color w:val="000000"/>
          <w:sz w:val="24"/>
          <w:lang w:eastAsia="lv-LV"/>
        </w:rPr>
        <w:t>.1.</w:t>
      </w:r>
      <w:r w:rsidR="008F2E06" w:rsidRPr="00F87021">
        <w:rPr>
          <w:color w:val="000000"/>
          <w:sz w:val="24"/>
          <w:lang w:eastAsia="lv-LV"/>
        </w:rPr>
        <w:t xml:space="preserve"> </w:t>
      </w:r>
      <w:r w:rsidR="00BB6DF2">
        <w:rPr>
          <w:sz w:val="24"/>
        </w:rPr>
        <w:t>Izpildītājs</w:t>
      </w:r>
      <w:r w:rsidR="006D47D3" w:rsidRPr="00C569E3">
        <w:rPr>
          <w:sz w:val="24"/>
        </w:rPr>
        <w:t xml:space="preserve"> piegādā</w:t>
      </w:r>
      <w:r w:rsidR="006E65A5">
        <w:rPr>
          <w:sz w:val="24"/>
        </w:rPr>
        <w:t>,</w:t>
      </w:r>
      <w:r w:rsidR="006D47D3" w:rsidRPr="00C569E3">
        <w:rPr>
          <w:sz w:val="24"/>
        </w:rPr>
        <w:t xml:space="preserve"> uzstāda</w:t>
      </w:r>
      <w:r w:rsidR="006E65A5">
        <w:rPr>
          <w:sz w:val="24"/>
        </w:rPr>
        <w:t xml:space="preserve"> un nodod ekspluatācijā</w:t>
      </w:r>
      <w:r w:rsidR="006D47D3" w:rsidRPr="00C569E3">
        <w:rPr>
          <w:sz w:val="24"/>
        </w:rPr>
        <w:t xml:space="preserve"> Pasūtītājam </w:t>
      </w:r>
      <w:r w:rsidR="006E65A5">
        <w:rPr>
          <w:sz w:val="24"/>
        </w:rPr>
        <w:t xml:space="preserve">Iekārtu </w:t>
      </w:r>
      <w:r w:rsidR="00A9080E">
        <w:rPr>
          <w:sz w:val="24"/>
        </w:rPr>
        <w:t xml:space="preserve">kopā ar </w:t>
      </w:r>
      <w:r w:rsidR="006E65A5">
        <w:rPr>
          <w:sz w:val="24"/>
        </w:rPr>
        <w:t>Sistēmu</w:t>
      </w:r>
      <w:r w:rsidR="006D47D3" w:rsidRPr="00C569E3">
        <w:rPr>
          <w:sz w:val="24"/>
        </w:rPr>
        <w:t xml:space="preserve"> Līguma 1.1.</w:t>
      </w:r>
      <w:r w:rsidR="009E73C8">
        <w:rPr>
          <w:sz w:val="24"/>
        </w:rPr>
        <w:t>1</w:t>
      </w:r>
      <w:r w:rsidR="00385B7E">
        <w:rPr>
          <w:sz w:val="24"/>
        </w:rPr>
        <w:t>.</w:t>
      </w:r>
      <w:r w:rsidR="006D47D3" w:rsidRPr="00C569E3">
        <w:rPr>
          <w:sz w:val="24"/>
        </w:rPr>
        <w:t xml:space="preserve">apakšpunktā </w:t>
      </w:r>
      <w:r w:rsidR="006E65A5" w:rsidRPr="00C569E3">
        <w:rPr>
          <w:sz w:val="24"/>
        </w:rPr>
        <w:t>norādītaj</w:t>
      </w:r>
      <w:r w:rsidR="006E65A5">
        <w:rPr>
          <w:sz w:val="24"/>
        </w:rPr>
        <w:t>ā</w:t>
      </w:r>
      <w:r w:rsidR="006D47D3" w:rsidRPr="00C569E3">
        <w:rPr>
          <w:sz w:val="24"/>
        </w:rPr>
        <w:t xml:space="preserve"> vietā saskaņā ar Līguma </w:t>
      </w:r>
      <w:r w:rsidR="006D47D3">
        <w:rPr>
          <w:sz w:val="24"/>
        </w:rPr>
        <w:t>2</w:t>
      </w:r>
      <w:r w:rsidR="006D47D3" w:rsidRPr="00C569E3">
        <w:rPr>
          <w:sz w:val="24"/>
        </w:rPr>
        <w:t xml:space="preserve">.pielikumā noteikto specifikāciju </w:t>
      </w:r>
      <w:r w:rsidR="006D47D3">
        <w:rPr>
          <w:sz w:val="24"/>
        </w:rPr>
        <w:t xml:space="preserve">ne vēlāk kā </w:t>
      </w:r>
      <w:r w:rsidR="006E65A5">
        <w:rPr>
          <w:spacing w:val="-4"/>
          <w:sz w:val="24"/>
        </w:rPr>
        <w:t>__ (_____)</w:t>
      </w:r>
      <w:r w:rsidR="006E65A5" w:rsidRPr="006E65A5">
        <w:rPr>
          <w:spacing w:val="-4"/>
          <w:sz w:val="24"/>
        </w:rPr>
        <w:t xml:space="preserve"> mēneši no </w:t>
      </w:r>
      <w:r w:rsidR="006E65A5">
        <w:rPr>
          <w:spacing w:val="-4"/>
          <w:sz w:val="24"/>
        </w:rPr>
        <w:t>L</w:t>
      </w:r>
      <w:r w:rsidR="006E65A5" w:rsidRPr="006E65A5">
        <w:rPr>
          <w:spacing w:val="-4"/>
          <w:sz w:val="24"/>
        </w:rPr>
        <w:t>īguma spēkā stāšanās dienas.</w:t>
      </w:r>
      <w:r w:rsidR="006E65A5">
        <w:rPr>
          <w:kern w:val="28"/>
          <w:sz w:val="24"/>
        </w:rPr>
        <w:t xml:space="preserve"> (</w:t>
      </w:r>
      <w:r w:rsidR="006E65A5">
        <w:rPr>
          <w:i/>
          <w:iCs/>
          <w:kern w:val="28"/>
          <w:sz w:val="24"/>
        </w:rPr>
        <w:t>Tiks papildināts atbilstoši izvēlētā pretendenta piedāvājumam).</w:t>
      </w:r>
    </w:p>
    <w:p w14:paraId="22D5D7CD" w14:textId="2C1CE9CB" w:rsidR="00FC29EE" w:rsidRDefault="005637AF" w:rsidP="00886CC7">
      <w:pPr>
        <w:ind w:left="567" w:right="0" w:hanging="567"/>
        <w:jc w:val="both"/>
        <w:rPr>
          <w:sz w:val="24"/>
        </w:rPr>
      </w:pPr>
      <w:r>
        <w:rPr>
          <w:b/>
          <w:bCs/>
          <w:kern w:val="28"/>
          <w:sz w:val="24"/>
        </w:rPr>
        <w:t>4</w:t>
      </w:r>
      <w:r w:rsidR="00FC29EE" w:rsidRPr="00E337E7">
        <w:rPr>
          <w:b/>
          <w:bCs/>
          <w:kern w:val="28"/>
          <w:sz w:val="24"/>
        </w:rPr>
        <w:t>.2.</w:t>
      </w:r>
      <w:r w:rsidR="00FC29EE">
        <w:rPr>
          <w:kern w:val="28"/>
          <w:sz w:val="24"/>
        </w:rPr>
        <w:t xml:space="preserve"> Izpildītājs</w:t>
      </w:r>
      <w:r w:rsidR="00FC29EE" w:rsidRPr="0007726C">
        <w:rPr>
          <w:sz w:val="24"/>
        </w:rPr>
        <w:t xml:space="preserve"> veic </w:t>
      </w:r>
      <w:r w:rsidR="004A5778">
        <w:rPr>
          <w:sz w:val="24"/>
        </w:rPr>
        <w:t>P</w:t>
      </w:r>
      <w:r w:rsidR="00FC29EE" w:rsidRPr="0007726C">
        <w:rPr>
          <w:sz w:val="24"/>
        </w:rPr>
        <w:t xml:space="preserve">iegādi </w:t>
      </w:r>
      <w:r w:rsidR="00FC29EE">
        <w:rPr>
          <w:sz w:val="24"/>
        </w:rPr>
        <w:t xml:space="preserve">un </w:t>
      </w:r>
      <w:r w:rsidR="004A5778">
        <w:rPr>
          <w:sz w:val="24"/>
        </w:rPr>
        <w:t>U</w:t>
      </w:r>
      <w:r w:rsidR="00FC29EE">
        <w:rPr>
          <w:sz w:val="24"/>
        </w:rPr>
        <w:t xml:space="preserve">zstādīšanu </w:t>
      </w:r>
      <w:r w:rsidR="00FC29EE" w:rsidRPr="0007726C">
        <w:rPr>
          <w:sz w:val="24"/>
        </w:rPr>
        <w:t>Pasūtītāja darba laikā (darba dienās no pirmdienas līdz ceturtdienai no plkst.8.30. līdz plkst.17.00, piektdienā no plkst.8.30. līdz plkst.16.00), iepriekš saskaņojot datumu un laiku ar Pasūtītāja pilnvaroto personu</w:t>
      </w:r>
      <w:r w:rsidR="00FC29EE">
        <w:rPr>
          <w:sz w:val="24"/>
        </w:rPr>
        <w:t xml:space="preserve">. </w:t>
      </w:r>
    </w:p>
    <w:p w14:paraId="2A8712FF" w14:textId="77777777" w:rsidR="004A5778" w:rsidRDefault="005637AF" w:rsidP="00886CC7">
      <w:pPr>
        <w:ind w:left="567" w:right="0" w:hanging="567"/>
        <w:jc w:val="both"/>
        <w:rPr>
          <w:sz w:val="24"/>
        </w:rPr>
      </w:pPr>
      <w:r>
        <w:rPr>
          <w:b/>
          <w:bCs/>
          <w:kern w:val="28"/>
          <w:sz w:val="24"/>
        </w:rPr>
        <w:lastRenderedPageBreak/>
        <w:t>4</w:t>
      </w:r>
      <w:r w:rsidR="00E337E7" w:rsidRPr="00E337E7">
        <w:rPr>
          <w:b/>
          <w:bCs/>
          <w:kern w:val="28"/>
          <w:sz w:val="24"/>
        </w:rPr>
        <w:t>.3.</w:t>
      </w:r>
      <w:r w:rsidR="00E337E7">
        <w:rPr>
          <w:kern w:val="28"/>
          <w:sz w:val="24"/>
        </w:rPr>
        <w:t xml:space="preserve"> </w:t>
      </w:r>
      <w:r w:rsidR="00FC29EE">
        <w:rPr>
          <w:kern w:val="28"/>
          <w:sz w:val="24"/>
        </w:rPr>
        <w:t xml:space="preserve">Kopā ar </w:t>
      </w:r>
      <w:r w:rsidR="004A5778">
        <w:rPr>
          <w:kern w:val="28"/>
          <w:sz w:val="24"/>
        </w:rPr>
        <w:t xml:space="preserve">Iekārtu un </w:t>
      </w:r>
      <w:r w:rsidR="004032FA">
        <w:rPr>
          <w:kern w:val="28"/>
          <w:sz w:val="24"/>
        </w:rPr>
        <w:t>Sistēmu</w:t>
      </w:r>
      <w:r w:rsidR="00FC29EE">
        <w:rPr>
          <w:kern w:val="28"/>
          <w:sz w:val="24"/>
        </w:rPr>
        <w:t xml:space="preserve"> Izpildītājs nodod Pasūtītāja pilnvarotajai personai</w:t>
      </w:r>
      <w:r w:rsidR="004A5778">
        <w:rPr>
          <w:kern w:val="28"/>
          <w:sz w:val="24"/>
        </w:rPr>
        <w:t>:</w:t>
      </w:r>
    </w:p>
    <w:p w14:paraId="7249E616" w14:textId="0CD3B92D" w:rsidR="004A5778" w:rsidRDefault="004A5778" w:rsidP="00886CC7">
      <w:pPr>
        <w:ind w:left="567" w:right="0" w:hanging="567"/>
        <w:jc w:val="both"/>
        <w:rPr>
          <w:sz w:val="24"/>
        </w:rPr>
      </w:pPr>
      <w:r w:rsidRPr="004A5778">
        <w:rPr>
          <w:b/>
          <w:bCs/>
          <w:kern w:val="28"/>
          <w:sz w:val="24"/>
        </w:rPr>
        <w:t>4.3.1.</w:t>
      </w:r>
      <w:r>
        <w:rPr>
          <w:kern w:val="28"/>
          <w:sz w:val="24"/>
        </w:rPr>
        <w:t xml:space="preserve"> </w:t>
      </w:r>
      <w:r w:rsidRPr="004A5778">
        <w:rPr>
          <w:kern w:val="28"/>
          <w:sz w:val="24"/>
        </w:rPr>
        <w:t>Iekārtas programmatūras administratora rokasgrāmatu (tai skaitā minimālās prasības darbībai</w:t>
      </w:r>
      <w:r>
        <w:rPr>
          <w:kern w:val="28"/>
          <w:sz w:val="24"/>
        </w:rPr>
        <w:t xml:space="preserve"> </w:t>
      </w:r>
      <w:r w:rsidRPr="004A5778">
        <w:rPr>
          <w:kern w:val="28"/>
          <w:sz w:val="24"/>
        </w:rPr>
        <w:t>ar</w:t>
      </w:r>
      <w:r>
        <w:rPr>
          <w:kern w:val="28"/>
          <w:sz w:val="24"/>
        </w:rPr>
        <w:t xml:space="preserve"> </w:t>
      </w:r>
      <w:r w:rsidRPr="004A5778">
        <w:rPr>
          <w:kern w:val="28"/>
          <w:sz w:val="24"/>
        </w:rPr>
        <w:t>tehniku/</w:t>
      </w:r>
      <w:proofErr w:type="spellStart"/>
      <w:r w:rsidRPr="004A5778">
        <w:rPr>
          <w:kern w:val="28"/>
          <w:sz w:val="24"/>
        </w:rPr>
        <w:t>standartprogrammatūru</w:t>
      </w:r>
      <w:proofErr w:type="spellEnd"/>
      <w:r w:rsidRPr="004A5778">
        <w:rPr>
          <w:kern w:val="28"/>
          <w:sz w:val="24"/>
        </w:rPr>
        <w:t>;</w:t>
      </w:r>
    </w:p>
    <w:p w14:paraId="3173B775" w14:textId="3F7D2C42" w:rsidR="004A5778" w:rsidRDefault="004A5778" w:rsidP="00886CC7">
      <w:pPr>
        <w:ind w:left="567" w:right="0" w:hanging="567"/>
        <w:jc w:val="both"/>
        <w:rPr>
          <w:sz w:val="24"/>
        </w:rPr>
      </w:pPr>
      <w:r w:rsidRPr="004A5778">
        <w:rPr>
          <w:b/>
          <w:bCs/>
          <w:kern w:val="28"/>
          <w:sz w:val="24"/>
        </w:rPr>
        <w:t xml:space="preserve">4.3.2. </w:t>
      </w:r>
      <w:r w:rsidRPr="004A5778">
        <w:rPr>
          <w:sz w:val="24"/>
        </w:rPr>
        <w:t>Sistēmas darbības atjaunošanas plāns–instrukcij</w:t>
      </w:r>
      <w:r>
        <w:rPr>
          <w:sz w:val="24"/>
        </w:rPr>
        <w:t>u;</w:t>
      </w:r>
    </w:p>
    <w:p w14:paraId="180CDE05" w14:textId="6B49CD24" w:rsidR="004A5778" w:rsidRDefault="004A5778" w:rsidP="00886CC7">
      <w:pPr>
        <w:ind w:left="567" w:right="0" w:hanging="567"/>
        <w:jc w:val="both"/>
        <w:rPr>
          <w:sz w:val="24"/>
        </w:rPr>
      </w:pPr>
      <w:r w:rsidRPr="004A5778">
        <w:rPr>
          <w:b/>
          <w:bCs/>
          <w:sz w:val="24"/>
        </w:rPr>
        <w:t>4.3.3</w:t>
      </w:r>
      <w:r>
        <w:rPr>
          <w:sz w:val="24"/>
        </w:rPr>
        <w:t xml:space="preserve">. </w:t>
      </w:r>
      <w:r w:rsidRPr="004A5778">
        <w:rPr>
          <w:kern w:val="28"/>
          <w:sz w:val="24"/>
        </w:rPr>
        <w:t>Lietotāja rokasgrāmatu;</w:t>
      </w:r>
    </w:p>
    <w:p w14:paraId="40AE1B64" w14:textId="094B8DA1" w:rsidR="004A5778" w:rsidRPr="004A5778" w:rsidRDefault="004A5778" w:rsidP="00886CC7">
      <w:pPr>
        <w:ind w:left="567" w:right="0" w:hanging="567"/>
        <w:jc w:val="both"/>
        <w:rPr>
          <w:sz w:val="24"/>
        </w:rPr>
      </w:pPr>
      <w:r w:rsidRPr="004A5778">
        <w:rPr>
          <w:b/>
          <w:bCs/>
          <w:kern w:val="28"/>
          <w:sz w:val="24"/>
        </w:rPr>
        <w:t xml:space="preserve">4.3.4. </w:t>
      </w:r>
      <w:r w:rsidRPr="004A5778">
        <w:rPr>
          <w:kern w:val="28"/>
          <w:sz w:val="24"/>
        </w:rPr>
        <w:t xml:space="preserve">Iekārtas programmatūras uzbūves arhitektūru (tai skaitā </w:t>
      </w:r>
      <w:proofErr w:type="spellStart"/>
      <w:r w:rsidRPr="004A5778">
        <w:rPr>
          <w:kern w:val="28"/>
          <w:sz w:val="24"/>
        </w:rPr>
        <w:t>datubāzu</w:t>
      </w:r>
      <w:proofErr w:type="spellEnd"/>
      <w:r w:rsidRPr="004A5778">
        <w:rPr>
          <w:kern w:val="28"/>
          <w:sz w:val="24"/>
        </w:rPr>
        <w:t xml:space="preserve"> modeļa), tajā skaitā programmatūras, kas veic datu nodošanu ārējām sistēmām;</w:t>
      </w:r>
    </w:p>
    <w:p w14:paraId="725DA04B" w14:textId="22C6B4B3" w:rsidR="004A5778" w:rsidRPr="004A5778" w:rsidRDefault="004A5778" w:rsidP="00886CC7">
      <w:pPr>
        <w:ind w:left="567" w:right="0" w:hanging="567"/>
        <w:jc w:val="both"/>
        <w:rPr>
          <w:sz w:val="24"/>
        </w:rPr>
      </w:pPr>
      <w:r w:rsidRPr="004A5778">
        <w:rPr>
          <w:b/>
          <w:bCs/>
          <w:kern w:val="28"/>
          <w:sz w:val="24"/>
        </w:rPr>
        <w:t>4.3.5.</w:t>
      </w:r>
      <w:r>
        <w:rPr>
          <w:kern w:val="28"/>
          <w:sz w:val="24"/>
        </w:rPr>
        <w:t xml:space="preserve"> </w:t>
      </w:r>
      <w:r w:rsidRPr="004A5778">
        <w:rPr>
          <w:kern w:val="28"/>
          <w:sz w:val="24"/>
        </w:rPr>
        <w:t>Piegādātās</w:t>
      </w:r>
      <w:r w:rsidR="00512286">
        <w:rPr>
          <w:kern w:val="28"/>
          <w:sz w:val="24"/>
        </w:rPr>
        <w:t xml:space="preserve"> </w:t>
      </w:r>
      <w:r w:rsidRPr="004A5778">
        <w:rPr>
          <w:kern w:val="28"/>
          <w:sz w:val="24"/>
        </w:rPr>
        <w:t>datortehnikas sarakstu ar seriāliem numuriem;</w:t>
      </w:r>
    </w:p>
    <w:p w14:paraId="0CDB5CB4" w14:textId="285D4DF4" w:rsidR="004A5778" w:rsidRPr="004A5778" w:rsidRDefault="00512286" w:rsidP="00886CC7">
      <w:pPr>
        <w:ind w:left="567" w:right="0" w:hanging="567"/>
        <w:jc w:val="both"/>
        <w:rPr>
          <w:sz w:val="24"/>
        </w:rPr>
      </w:pPr>
      <w:r>
        <w:rPr>
          <w:b/>
          <w:bCs/>
          <w:kern w:val="28"/>
          <w:sz w:val="24"/>
        </w:rPr>
        <w:t xml:space="preserve">4.3.6. </w:t>
      </w:r>
      <w:r w:rsidR="004A5778" w:rsidRPr="004A5778">
        <w:rPr>
          <w:kern w:val="28"/>
          <w:sz w:val="24"/>
        </w:rPr>
        <w:t>Piegādātās</w:t>
      </w:r>
      <w:r>
        <w:rPr>
          <w:kern w:val="28"/>
          <w:sz w:val="24"/>
        </w:rPr>
        <w:t xml:space="preserve"> </w:t>
      </w:r>
      <w:r w:rsidR="004A5778" w:rsidRPr="004A5778">
        <w:rPr>
          <w:kern w:val="28"/>
          <w:sz w:val="24"/>
        </w:rPr>
        <w:t>programmatūras sarakstu un licences;</w:t>
      </w:r>
    </w:p>
    <w:p w14:paraId="568017D1" w14:textId="78CE6C87" w:rsidR="004A5778" w:rsidRPr="004A5778" w:rsidRDefault="00512286" w:rsidP="00886CC7">
      <w:pPr>
        <w:ind w:left="567" w:right="0" w:hanging="567"/>
        <w:jc w:val="both"/>
        <w:rPr>
          <w:sz w:val="24"/>
        </w:rPr>
      </w:pPr>
      <w:r>
        <w:rPr>
          <w:b/>
          <w:bCs/>
          <w:kern w:val="28"/>
          <w:sz w:val="24"/>
        </w:rPr>
        <w:t xml:space="preserve">4.3.7. </w:t>
      </w:r>
      <w:r w:rsidR="004A5778" w:rsidRPr="004A5778">
        <w:rPr>
          <w:kern w:val="28"/>
          <w:sz w:val="24"/>
        </w:rPr>
        <w:t>Administratoru lietotājvārdus un paroles;</w:t>
      </w:r>
    </w:p>
    <w:p w14:paraId="0D903B56" w14:textId="60D3B312" w:rsidR="006D47D3" w:rsidRDefault="00512286" w:rsidP="00886CC7">
      <w:pPr>
        <w:ind w:left="567" w:right="0" w:hanging="567"/>
        <w:jc w:val="both"/>
        <w:rPr>
          <w:sz w:val="24"/>
        </w:rPr>
      </w:pPr>
      <w:r w:rsidRPr="00512286">
        <w:rPr>
          <w:b/>
          <w:bCs/>
          <w:kern w:val="28"/>
          <w:sz w:val="24"/>
        </w:rPr>
        <w:t>4.3.8.</w:t>
      </w:r>
      <w:r>
        <w:rPr>
          <w:kern w:val="28"/>
          <w:sz w:val="24"/>
        </w:rPr>
        <w:t xml:space="preserve"> </w:t>
      </w:r>
      <w:r w:rsidR="004A5778" w:rsidRPr="004A5778">
        <w:rPr>
          <w:kern w:val="28"/>
          <w:sz w:val="24"/>
        </w:rPr>
        <w:t>Iekārtas sistēmu konfigurācijas aprakstu.</w:t>
      </w:r>
    </w:p>
    <w:p w14:paraId="3489B133" w14:textId="09B257C7" w:rsidR="00512286" w:rsidRPr="00FC29EE" w:rsidRDefault="00512286" w:rsidP="00886CC7">
      <w:pPr>
        <w:ind w:left="567" w:right="0" w:hanging="567"/>
        <w:jc w:val="both"/>
        <w:rPr>
          <w:sz w:val="24"/>
        </w:rPr>
      </w:pPr>
      <w:r w:rsidRPr="00512286">
        <w:rPr>
          <w:b/>
          <w:bCs/>
          <w:kern w:val="28"/>
          <w:sz w:val="24"/>
        </w:rPr>
        <w:t>4.</w:t>
      </w:r>
      <w:r w:rsidR="00261185">
        <w:rPr>
          <w:b/>
          <w:bCs/>
          <w:kern w:val="28"/>
          <w:sz w:val="24"/>
        </w:rPr>
        <w:t>4</w:t>
      </w:r>
      <w:r>
        <w:rPr>
          <w:kern w:val="28"/>
          <w:sz w:val="24"/>
        </w:rPr>
        <w:t xml:space="preserve">. </w:t>
      </w:r>
      <w:r>
        <w:rPr>
          <w:sz w:val="24"/>
        </w:rPr>
        <w:t xml:space="preserve">Lai nodrošinātu Līguma izpildi Izpildītājs uzstāda visu nepieciešamo datortehniku saskaņā ar Līguma 1.pielikuma </w:t>
      </w:r>
      <w:r w:rsidR="00CF33DC">
        <w:rPr>
          <w:sz w:val="24"/>
        </w:rPr>
        <w:t xml:space="preserve">3.tabuas </w:t>
      </w:r>
      <w:r>
        <w:rPr>
          <w:sz w:val="24"/>
        </w:rPr>
        <w:t>p</w:t>
      </w:r>
      <w:r w:rsidRPr="00512286">
        <w:rPr>
          <w:sz w:val="24"/>
        </w:rPr>
        <w:t>rasīb</w:t>
      </w:r>
      <w:r>
        <w:rPr>
          <w:sz w:val="24"/>
        </w:rPr>
        <w:t>ām</w:t>
      </w:r>
      <w:r w:rsidRPr="00512286">
        <w:rPr>
          <w:sz w:val="24"/>
        </w:rPr>
        <w:t xml:space="preserve"> </w:t>
      </w:r>
      <w:r w:rsidR="00CF33DC">
        <w:rPr>
          <w:sz w:val="24"/>
        </w:rPr>
        <w:t xml:space="preserve">2.punkta </w:t>
      </w:r>
      <w:r w:rsidRPr="00512286">
        <w:rPr>
          <w:sz w:val="24"/>
        </w:rPr>
        <w:t>Iekārtas sistēmas programmatūrai un datortehnikai</w:t>
      </w:r>
      <w:r w:rsidRPr="00A90D46">
        <w:rPr>
          <w:sz w:val="24"/>
        </w:rPr>
        <w:t>.</w:t>
      </w:r>
      <w:r w:rsidRPr="00A90D46">
        <w:rPr>
          <w:sz w:val="24"/>
        </w:rPr>
        <w:tab/>
      </w:r>
    </w:p>
    <w:p w14:paraId="3A544E8F" w14:textId="4B7C0E8C" w:rsidR="00512286" w:rsidRDefault="005637AF" w:rsidP="00886CC7">
      <w:pPr>
        <w:ind w:left="567" w:right="0" w:hanging="567"/>
        <w:jc w:val="both"/>
        <w:rPr>
          <w:color w:val="000000" w:themeColor="text1"/>
          <w:sz w:val="24"/>
          <w:lang w:eastAsia="lv-LV"/>
        </w:rPr>
      </w:pPr>
      <w:r w:rsidRPr="5FE35C52">
        <w:rPr>
          <w:b/>
          <w:color w:val="000000" w:themeColor="text1"/>
          <w:sz w:val="24"/>
          <w:lang w:eastAsia="lv-LV"/>
        </w:rPr>
        <w:t>4</w:t>
      </w:r>
      <w:r w:rsidR="006D47D3" w:rsidRPr="5FE35C52">
        <w:rPr>
          <w:b/>
          <w:color w:val="000000" w:themeColor="text1"/>
          <w:sz w:val="24"/>
          <w:lang w:eastAsia="lv-LV"/>
        </w:rPr>
        <w:t>.</w:t>
      </w:r>
      <w:r w:rsidR="00512286" w:rsidRPr="5FE35C52">
        <w:rPr>
          <w:b/>
          <w:color w:val="000000" w:themeColor="text1"/>
          <w:sz w:val="24"/>
          <w:lang w:eastAsia="lv-LV"/>
        </w:rPr>
        <w:t>5</w:t>
      </w:r>
      <w:r w:rsidR="006D47D3" w:rsidRPr="5FE35C52">
        <w:rPr>
          <w:b/>
          <w:color w:val="000000" w:themeColor="text1"/>
          <w:sz w:val="24"/>
          <w:lang w:eastAsia="lv-LV"/>
        </w:rPr>
        <w:t>.</w:t>
      </w:r>
      <w:r w:rsidR="00512286" w:rsidRPr="5FE35C52">
        <w:rPr>
          <w:color w:val="000000" w:themeColor="text1"/>
          <w:sz w:val="24"/>
          <w:lang w:eastAsia="lv-LV"/>
        </w:rPr>
        <w:t>Izpildītājs nodrošina Iekārtas radiācijas stāvokļa apsekošanu un radiācijas stāvokļa apsekošanas pārskata iesniegšanu. Apsekošana veicama atbilstoši Latvijas Republikas Valsts vides dienesta Radiācijas drošības centra prasībām, pārskats iesniedzams 5 (piecu) darba dienu laikā pēc apsekošanas veikšanas.</w:t>
      </w:r>
    </w:p>
    <w:p w14:paraId="7146F8C8" w14:textId="001E7CC5" w:rsidR="000B32A0" w:rsidRDefault="000B32A0" w:rsidP="00886CC7">
      <w:pPr>
        <w:ind w:left="567" w:right="0" w:hanging="567"/>
        <w:jc w:val="both"/>
        <w:rPr>
          <w:color w:val="000000" w:themeColor="text1"/>
          <w:sz w:val="24"/>
          <w:lang w:eastAsia="lv-LV"/>
        </w:rPr>
      </w:pPr>
      <w:r w:rsidRPr="5FE35C52">
        <w:rPr>
          <w:b/>
          <w:color w:val="000000" w:themeColor="text1"/>
          <w:sz w:val="24"/>
          <w:lang w:eastAsia="lv-LV"/>
        </w:rPr>
        <w:t xml:space="preserve">4.6. </w:t>
      </w:r>
      <w:r w:rsidRPr="5FE35C52">
        <w:rPr>
          <w:color w:val="000000" w:themeColor="text1"/>
          <w:sz w:val="24"/>
          <w:lang w:eastAsia="lv-LV"/>
        </w:rPr>
        <w:t xml:space="preserve">Izpildītājs nodrošina </w:t>
      </w:r>
      <w:r w:rsidR="00CF33DC" w:rsidRPr="5FE35C52">
        <w:rPr>
          <w:color w:val="000000" w:themeColor="text1"/>
          <w:sz w:val="24"/>
          <w:lang w:eastAsia="lv-LV"/>
        </w:rPr>
        <w:t xml:space="preserve">Iekārtas struktūru un novietojumu atbilstošu Līguma 1.pielikuma 2.tabulas 4.punkta prasībām. Izpildītājs apņemas veikt </w:t>
      </w:r>
      <w:r w:rsidRPr="5FE35C52">
        <w:rPr>
          <w:color w:val="000000" w:themeColor="text1"/>
          <w:sz w:val="24"/>
          <w:lang w:eastAsia="lv-LV"/>
        </w:rPr>
        <w:t>transportlīdzekļa</w:t>
      </w:r>
      <w:r w:rsidR="00CF33DC" w:rsidRPr="5FE35C52">
        <w:rPr>
          <w:color w:val="000000" w:themeColor="text1"/>
          <w:sz w:val="24"/>
          <w:lang w:eastAsia="lv-LV"/>
        </w:rPr>
        <w:t>, kuram</w:t>
      </w:r>
      <w:r w:rsidRPr="5FE35C52">
        <w:rPr>
          <w:color w:val="000000" w:themeColor="text1"/>
          <w:sz w:val="24"/>
          <w:lang w:eastAsia="lv-LV"/>
        </w:rPr>
        <w:t xml:space="preserve"> </w:t>
      </w:r>
      <w:r w:rsidR="00CF33DC" w:rsidRPr="5FE35C52">
        <w:rPr>
          <w:color w:val="000000" w:themeColor="text1"/>
          <w:sz w:val="24"/>
          <w:lang w:eastAsia="lv-LV"/>
        </w:rPr>
        <w:t xml:space="preserve">veikta pirmreizējā tehniska apskate, </w:t>
      </w:r>
      <w:r w:rsidRPr="5FE35C52">
        <w:rPr>
          <w:color w:val="000000" w:themeColor="text1"/>
          <w:sz w:val="24"/>
          <w:lang w:eastAsia="lv-LV"/>
        </w:rPr>
        <w:t xml:space="preserve">reģistrāciju CSDD </w:t>
      </w:r>
      <w:r w:rsidR="00CF33DC" w:rsidRPr="5FE35C52">
        <w:rPr>
          <w:color w:val="000000" w:themeColor="text1"/>
          <w:sz w:val="24"/>
          <w:lang w:eastAsia="lv-LV"/>
        </w:rPr>
        <w:t>uz Pasūtītāja vārda 3 (trīs) darba dienu laikā no transportlīdzekļa nodošanas – pieņemšanas akta abpusējas parakstīšanas dienas. Laiks no Piegādes  nodošanas – pieņemšanas akta abpusējas parakstīšanas dienas līdz nākošajai valsts tehniskās apskates dienai nedrīkst būt īsāks par 11 (vienpadsmit) mēnešiem un, parakstot Piegādes nodošanas – pieņemšanas aktu, Izpildītājs iesniedz Pasūtītajam atbilstošu valsts tehniskās apskates protokolu</w:t>
      </w:r>
      <w:r w:rsidRPr="5FE35C52">
        <w:rPr>
          <w:color w:val="000000" w:themeColor="text1"/>
          <w:sz w:val="24"/>
          <w:lang w:eastAsia="lv-LV"/>
        </w:rPr>
        <w:t>.</w:t>
      </w:r>
    </w:p>
    <w:p w14:paraId="42BEF916" w14:textId="6031F264" w:rsidR="000B32A0" w:rsidRDefault="000B32A0" w:rsidP="00886CC7">
      <w:pPr>
        <w:ind w:left="567" w:right="0" w:hanging="567"/>
        <w:jc w:val="both"/>
        <w:rPr>
          <w:sz w:val="24"/>
        </w:rPr>
      </w:pPr>
      <w:r w:rsidRPr="5FE35C52">
        <w:rPr>
          <w:b/>
          <w:color w:val="000000" w:themeColor="text1"/>
          <w:sz w:val="24"/>
          <w:lang w:eastAsia="lv-LV"/>
        </w:rPr>
        <w:t xml:space="preserve">4.7. </w:t>
      </w:r>
      <w:r w:rsidRPr="5FE35C52">
        <w:rPr>
          <w:color w:val="000000" w:themeColor="text1"/>
          <w:sz w:val="24"/>
          <w:lang w:eastAsia="lv-LV"/>
        </w:rPr>
        <w:t xml:space="preserve">Izpildītājs </w:t>
      </w:r>
      <w:r>
        <w:rPr>
          <w:sz w:val="24"/>
        </w:rPr>
        <w:t>piegādā visu nepieciešamo programmatūru un tās licences saskaņā ar ražotāja prasībām</w:t>
      </w:r>
      <w:r>
        <w:t xml:space="preserve"> </w:t>
      </w:r>
      <w:r w:rsidRPr="00736DF6">
        <w:rPr>
          <w:sz w:val="24"/>
        </w:rPr>
        <w:t>ar iespēju programmatūru lietot bez termiņa ierobežojuma.</w:t>
      </w:r>
    </w:p>
    <w:p w14:paraId="22EA5C78" w14:textId="03BC5D64" w:rsidR="00DB0B61" w:rsidRPr="00DB0B61" w:rsidRDefault="00DB0B61" w:rsidP="00886CC7">
      <w:pPr>
        <w:ind w:left="567" w:right="0" w:hanging="567"/>
        <w:jc w:val="both"/>
        <w:rPr>
          <w:sz w:val="24"/>
        </w:rPr>
      </w:pPr>
      <w:r>
        <w:rPr>
          <w:b/>
          <w:bCs/>
          <w:sz w:val="24"/>
        </w:rPr>
        <w:t xml:space="preserve">4.8. </w:t>
      </w:r>
      <w:r w:rsidRPr="5FE35C52">
        <w:rPr>
          <w:color w:val="000000" w:themeColor="text1"/>
          <w:sz w:val="24"/>
          <w:lang w:eastAsia="lv-LV"/>
        </w:rPr>
        <w:t xml:space="preserve">Izpildītājs </w:t>
      </w:r>
      <w:r w:rsidR="00A90B5A" w:rsidRPr="5FE35C52">
        <w:rPr>
          <w:color w:val="000000" w:themeColor="text1"/>
          <w:sz w:val="24"/>
          <w:lang w:eastAsia="lv-LV"/>
        </w:rPr>
        <w:t xml:space="preserve">ievērojot Līguma </w:t>
      </w:r>
      <w:r w:rsidR="005A5DD0" w:rsidRPr="5FE35C52">
        <w:rPr>
          <w:color w:val="000000" w:themeColor="text1"/>
          <w:sz w:val="24"/>
          <w:lang w:eastAsia="lv-LV"/>
        </w:rPr>
        <w:t>4.</w:t>
      </w:r>
      <w:r w:rsidR="00A90B5A" w:rsidRPr="5FE35C52">
        <w:rPr>
          <w:color w:val="000000" w:themeColor="text1"/>
          <w:sz w:val="24"/>
          <w:lang w:eastAsia="lv-LV"/>
        </w:rPr>
        <w:t xml:space="preserve">pielikuma </w:t>
      </w:r>
      <w:r w:rsidR="00261185" w:rsidRPr="5FE35C52">
        <w:rPr>
          <w:color w:val="000000" w:themeColor="text1"/>
          <w:sz w:val="24"/>
          <w:lang w:eastAsia="lv-LV"/>
        </w:rPr>
        <w:t>I</w:t>
      </w:r>
      <w:r w:rsidR="00A90B5A" w:rsidRPr="00DB0B61">
        <w:rPr>
          <w:sz w:val="24"/>
        </w:rPr>
        <w:t>ekārtas atbilstības pārbaudes darbību aprakst</w:t>
      </w:r>
      <w:r w:rsidR="00261185">
        <w:rPr>
          <w:sz w:val="24"/>
        </w:rPr>
        <w:t xml:space="preserve">a noteikto, </w:t>
      </w:r>
      <w:r w:rsidRPr="00DB0B61">
        <w:rPr>
          <w:sz w:val="24"/>
        </w:rPr>
        <w:t>veic Iekārtas veiktspējas testu Iekārtas uzstādīšanas vietā, nodrošinot testa veikšanai nepieciešamos tehniskos līdzekļus/mehānismus. Tests veicams atbilstoši Iekārtas ražotāja prasībām. Pēc Iekārtas veiktspējas testa veikšanas Pušu pilnvarotās personas paraksta</w:t>
      </w:r>
      <w:r w:rsidR="00A90B5A">
        <w:rPr>
          <w:sz w:val="24"/>
        </w:rPr>
        <w:t xml:space="preserve"> </w:t>
      </w:r>
      <w:r w:rsidRPr="00DB0B61">
        <w:rPr>
          <w:sz w:val="24"/>
        </w:rPr>
        <w:t>veiktspējas testa pārskatu.</w:t>
      </w:r>
    </w:p>
    <w:p w14:paraId="26A83739" w14:textId="48D2D931" w:rsidR="00261185" w:rsidRDefault="00261185" w:rsidP="00886CC7">
      <w:pPr>
        <w:ind w:left="567" w:right="0" w:hanging="567"/>
        <w:jc w:val="both"/>
        <w:rPr>
          <w:sz w:val="24"/>
        </w:rPr>
      </w:pPr>
      <w:r>
        <w:rPr>
          <w:b/>
          <w:bCs/>
          <w:sz w:val="24"/>
        </w:rPr>
        <w:t xml:space="preserve">4.9. </w:t>
      </w:r>
      <w:r w:rsidRPr="5FE35C52">
        <w:rPr>
          <w:color w:val="000000" w:themeColor="text1"/>
          <w:sz w:val="24"/>
          <w:lang w:eastAsia="lv-LV"/>
        </w:rPr>
        <w:t xml:space="preserve">Izpildītājs </w:t>
      </w:r>
      <w:r w:rsidRPr="00261185">
        <w:rPr>
          <w:sz w:val="24"/>
        </w:rPr>
        <w:t xml:space="preserve">nodrošina Iekārtas ekspluatēšanu testa režīmā. 30 (trīsdesmit) dienas pirms Iekārtas nodošanas Pasūtītājam ekspluatācijā. Iekārtas ekspluatēšana testa režīmā tiek uzsākta pēc Iekārtas Piegādes un visu </w:t>
      </w:r>
      <w:r>
        <w:rPr>
          <w:sz w:val="24"/>
        </w:rPr>
        <w:t>Līguma 4.4.-4.8</w:t>
      </w:r>
      <w:r w:rsidRPr="00261185">
        <w:rPr>
          <w:sz w:val="24"/>
        </w:rPr>
        <w:t>.</w:t>
      </w:r>
      <w:r w:rsidR="00ED79F9">
        <w:rPr>
          <w:sz w:val="24"/>
        </w:rPr>
        <w:t xml:space="preserve"> </w:t>
      </w:r>
      <w:r w:rsidR="00147757" w:rsidRPr="007D38E6">
        <w:rPr>
          <w:sz w:val="24"/>
        </w:rPr>
        <w:t>,</w:t>
      </w:r>
      <w:r w:rsidR="00ED79F9" w:rsidRPr="007D38E6">
        <w:rPr>
          <w:sz w:val="24"/>
        </w:rPr>
        <w:t xml:space="preserve"> </w:t>
      </w:r>
      <w:r w:rsidR="00ED79F9" w:rsidRPr="007D38E6">
        <w:rPr>
          <w:color w:val="FF0000"/>
          <w:sz w:val="24"/>
        </w:rPr>
        <w:t>4.</w:t>
      </w:r>
      <w:r w:rsidR="00613702" w:rsidRPr="007D38E6">
        <w:rPr>
          <w:color w:val="FF0000"/>
          <w:sz w:val="24"/>
        </w:rPr>
        <w:t>1</w:t>
      </w:r>
      <w:r w:rsidR="00ED79F9" w:rsidRPr="007D38E6">
        <w:rPr>
          <w:color w:val="FF0000"/>
          <w:sz w:val="24"/>
        </w:rPr>
        <w:t>2.</w:t>
      </w:r>
      <w:r w:rsidR="00613702" w:rsidRPr="007D38E6">
        <w:rPr>
          <w:color w:val="FF0000"/>
          <w:sz w:val="24"/>
        </w:rPr>
        <w:t>1</w:t>
      </w:r>
      <w:r w:rsidR="00147757" w:rsidRPr="007D38E6">
        <w:rPr>
          <w:color w:val="FF0000"/>
          <w:sz w:val="24"/>
        </w:rPr>
        <w:t>.</w:t>
      </w:r>
      <w:r w:rsidR="00ED79F9" w:rsidRPr="007D38E6">
        <w:rPr>
          <w:color w:val="FF0000"/>
          <w:sz w:val="24"/>
        </w:rPr>
        <w:t xml:space="preserve"> un 4.</w:t>
      </w:r>
      <w:r w:rsidR="00613702" w:rsidRPr="007D38E6">
        <w:rPr>
          <w:color w:val="FF0000"/>
          <w:sz w:val="24"/>
        </w:rPr>
        <w:t>12.</w:t>
      </w:r>
      <w:r w:rsidR="00ED79F9" w:rsidRPr="007D38E6">
        <w:rPr>
          <w:color w:val="FF0000"/>
          <w:sz w:val="24"/>
        </w:rPr>
        <w:t>2.</w:t>
      </w:r>
      <w:r w:rsidRPr="00261185">
        <w:rPr>
          <w:sz w:val="24"/>
        </w:rPr>
        <w:t>apakšpunkt</w:t>
      </w:r>
      <w:r w:rsidR="00ED79F9">
        <w:rPr>
          <w:sz w:val="24"/>
        </w:rPr>
        <w:t>ā</w:t>
      </w:r>
      <w:r w:rsidRPr="00261185">
        <w:rPr>
          <w:sz w:val="24"/>
        </w:rPr>
        <w:t xml:space="preserve"> noteikto darbu pabeigšanas</w:t>
      </w:r>
      <w:r>
        <w:rPr>
          <w:sz w:val="24"/>
        </w:rPr>
        <w:t>.</w:t>
      </w:r>
    </w:p>
    <w:p w14:paraId="466275EF" w14:textId="7FF209F4" w:rsidR="00261185" w:rsidRDefault="00261185" w:rsidP="00886CC7">
      <w:pPr>
        <w:ind w:left="567" w:right="0" w:hanging="567"/>
        <w:jc w:val="both"/>
        <w:rPr>
          <w:sz w:val="24"/>
        </w:rPr>
      </w:pPr>
      <w:r w:rsidRPr="002956E0">
        <w:rPr>
          <w:b/>
          <w:bCs/>
          <w:sz w:val="24"/>
        </w:rPr>
        <w:t xml:space="preserve">4.10. </w:t>
      </w:r>
      <w:r w:rsidRPr="002956E0">
        <w:rPr>
          <w:sz w:val="24"/>
        </w:rPr>
        <w:t xml:space="preserve">Veiktspējas tests veicams arī </w:t>
      </w:r>
      <w:r w:rsidR="002956E0">
        <w:rPr>
          <w:sz w:val="24"/>
        </w:rPr>
        <w:t>U</w:t>
      </w:r>
      <w:r w:rsidRPr="002956E0">
        <w:rPr>
          <w:sz w:val="24"/>
        </w:rPr>
        <w:t>zturēšanas laikā (1x gadā). Ja testa rezultāts nesasniedz sākotnējā testa rezultātus, jāveic regulēšana vai citi pasākumi, lai to nodrošinātu.</w:t>
      </w:r>
    </w:p>
    <w:p w14:paraId="4AABFBBA" w14:textId="05B7D39A" w:rsidR="00261185" w:rsidRDefault="00261185" w:rsidP="00886CC7">
      <w:pPr>
        <w:ind w:left="567" w:right="0" w:hanging="567"/>
        <w:jc w:val="both"/>
        <w:rPr>
          <w:sz w:val="24"/>
        </w:rPr>
      </w:pPr>
      <w:r>
        <w:rPr>
          <w:b/>
          <w:bCs/>
          <w:sz w:val="24"/>
        </w:rPr>
        <w:t xml:space="preserve">4.11. </w:t>
      </w:r>
      <w:r w:rsidR="002956E0" w:rsidRPr="5FE35C52">
        <w:rPr>
          <w:color w:val="000000" w:themeColor="text1"/>
          <w:sz w:val="24"/>
          <w:lang w:eastAsia="lv-LV"/>
        </w:rPr>
        <w:t xml:space="preserve">Izpildītājs </w:t>
      </w:r>
      <w:r w:rsidRPr="002956E0">
        <w:rPr>
          <w:sz w:val="24"/>
        </w:rPr>
        <w:t xml:space="preserve">nodrošina, ka </w:t>
      </w:r>
      <w:r w:rsidR="002956E0">
        <w:rPr>
          <w:sz w:val="24"/>
        </w:rPr>
        <w:t>S</w:t>
      </w:r>
      <w:r w:rsidRPr="002956E0">
        <w:rPr>
          <w:sz w:val="24"/>
        </w:rPr>
        <w:t>istēmā, tajā skaitā serveros, darbstacijās, tīkla komutatoros, videonovērošanas sistēmā u.c. iekārtās ir izveidots Pasūtītāja lietotāja konts ar visaugstāko privilēģiju (sistēmas</w:t>
      </w:r>
      <w:r w:rsidR="002956E0">
        <w:rPr>
          <w:sz w:val="24"/>
        </w:rPr>
        <w:t xml:space="preserve"> </w:t>
      </w:r>
      <w:r w:rsidR="002956E0" w:rsidRPr="002956E0">
        <w:rPr>
          <w:sz w:val="24"/>
        </w:rPr>
        <w:t>administratora) tiesībām. Paroli nosaka Pasūtītāja pilnvarotā persona</w:t>
      </w:r>
      <w:r w:rsidR="002956E0">
        <w:rPr>
          <w:sz w:val="24"/>
        </w:rPr>
        <w:t>.</w:t>
      </w:r>
    </w:p>
    <w:p w14:paraId="783D6294" w14:textId="23C0DF8F" w:rsidR="002956E0" w:rsidRPr="002956E0" w:rsidRDefault="002956E0" w:rsidP="00886CC7">
      <w:pPr>
        <w:ind w:left="567" w:right="0" w:hanging="567"/>
        <w:jc w:val="both"/>
        <w:rPr>
          <w:b/>
          <w:bCs/>
          <w:sz w:val="24"/>
        </w:rPr>
      </w:pPr>
      <w:r>
        <w:rPr>
          <w:b/>
          <w:bCs/>
          <w:sz w:val="24"/>
        </w:rPr>
        <w:t xml:space="preserve">4.12. </w:t>
      </w:r>
      <w:r>
        <w:rPr>
          <w:rFonts w:eastAsia="Calibri"/>
          <w:sz w:val="24"/>
          <w:lang w:eastAsia="lv-LV"/>
        </w:rPr>
        <w:t xml:space="preserve">Izpildītājs, nodrošina </w:t>
      </w:r>
      <w:r w:rsidRPr="002956E0">
        <w:rPr>
          <w:rFonts w:eastAsia="Calibri"/>
          <w:sz w:val="24"/>
          <w:lang w:eastAsia="lv-LV"/>
        </w:rPr>
        <w:t xml:space="preserve">teorētiskās </w:t>
      </w:r>
      <w:r>
        <w:rPr>
          <w:rFonts w:eastAsia="Calibri"/>
          <w:sz w:val="24"/>
          <w:lang w:eastAsia="lv-LV"/>
        </w:rPr>
        <w:t>M</w:t>
      </w:r>
      <w:r w:rsidRPr="002956E0">
        <w:rPr>
          <w:rFonts w:eastAsia="Calibri"/>
          <w:sz w:val="24"/>
          <w:lang w:eastAsia="lv-LV"/>
        </w:rPr>
        <w:t xml:space="preserve">ācības Pasūtītāja telpās vai attālināti un praktiskās </w:t>
      </w:r>
      <w:r>
        <w:rPr>
          <w:rFonts w:eastAsia="Calibri"/>
          <w:sz w:val="24"/>
          <w:lang w:eastAsia="lv-LV"/>
        </w:rPr>
        <w:t>M</w:t>
      </w:r>
      <w:r w:rsidRPr="002956E0">
        <w:rPr>
          <w:rFonts w:eastAsia="Calibri"/>
          <w:sz w:val="24"/>
          <w:lang w:eastAsia="lv-LV"/>
        </w:rPr>
        <w:t xml:space="preserve">ācības </w:t>
      </w:r>
      <w:r w:rsidR="00D92F9D">
        <w:rPr>
          <w:rFonts w:eastAsia="Calibri"/>
          <w:sz w:val="24"/>
          <w:lang w:eastAsia="lv-LV"/>
        </w:rPr>
        <w:t>Iekārtas</w:t>
      </w:r>
      <w:r w:rsidR="00D92F9D" w:rsidRPr="002956E0">
        <w:rPr>
          <w:rFonts w:eastAsia="Calibri"/>
          <w:sz w:val="24"/>
          <w:lang w:eastAsia="lv-LV"/>
        </w:rPr>
        <w:t xml:space="preserve"> </w:t>
      </w:r>
      <w:r w:rsidRPr="002956E0">
        <w:rPr>
          <w:rFonts w:eastAsia="Calibri"/>
          <w:sz w:val="24"/>
          <w:lang w:eastAsia="lv-LV"/>
        </w:rPr>
        <w:t xml:space="preserve">uzstādīšanas vietā, iepriekš saskaņojot </w:t>
      </w:r>
      <w:r>
        <w:rPr>
          <w:rFonts w:eastAsia="Calibri"/>
          <w:sz w:val="24"/>
          <w:lang w:eastAsia="lv-LV"/>
        </w:rPr>
        <w:t>M</w:t>
      </w:r>
      <w:r w:rsidRPr="002956E0">
        <w:rPr>
          <w:rFonts w:eastAsia="Calibri"/>
          <w:sz w:val="24"/>
          <w:lang w:eastAsia="lv-LV"/>
        </w:rPr>
        <w:t xml:space="preserve">ācību laiku ar Pasūtītāja pilnvaroto personu. </w:t>
      </w:r>
      <w:r w:rsidR="00ED79F9">
        <w:rPr>
          <w:rFonts w:eastAsia="Calibri"/>
          <w:sz w:val="24"/>
          <w:lang w:eastAsia="lv-LV"/>
        </w:rPr>
        <w:t>Izpildītājs</w:t>
      </w:r>
      <w:r w:rsidRPr="002956E0">
        <w:rPr>
          <w:rFonts w:eastAsia="Calibri"/>
          <w:sz w:val="24"/>
          <w:lang w:eastAsia="lv-LV"/>
        </w:rPr>
        <w:t xml:space="preserve"> nodrošina </w:t>
      </w:r>
      <w:r>
        <w:rPr>
          <w:rFonts w:eastAsia="Calibri"/>
          <w:sz w:val="24"/>
          <w:lang w:eastAsia="lv-LV"/>
        </w:rPr>
        <w:t>M</w:t>
      </w:r>
      <w:r w:rsidRPr="002956E0">
        <w:rPr>
          <w:rFonts w:eastAsia="Calibri"/>
          <w:sz w:val="24"/>
          <w:lang w:eastAsia="lv-LV"/>
        </w:rPr>
        <w:t xml:space="preserve">ācības latviešu valodā par </w:t>
      </w:r>
      <w:r w:rsidR="00D92F9D">
        <w:rPr>
          <w:rFonts w:eastAsia="Calibri"/>
          <w:sz w:val="24"/>
          <w:lang w:eastAsia="lv-LV"/>
        </w:rPr>
        <w:t>Iekārtas</w:t>
      </w:r>
      <w:r w:rsidR="00D92F9D" w:rsidRPr="002956E0">
        <w:rPr>
          <w:rFonts w:eastAsia="Calibri"/>
          <w:sz w:val="24"/>
          <w:lang w:eastAsia="lv-LV"/>
        </w:rPr>
        <w:t xml:space="preserve"> </w:t>
      </w:r>
      <w:r w:rsidRPr="002956E0">
        <w:rPr>
          <w:rFonts w:eastAsia="Calibri"/>
          <w:sz w:val="24"/>
          <w:lang w:eastAsia="lv-LV"/>
        </w:rPr>
        <w:t>ieslēgšanu/izslēgšanu, darbību, attēla analīzi, darba drošību u.c.</w:t>
      </w:r>
      <w:r>
        <w:rPr>
          <w:rFonts w:eastAsia="Calibri"/>
          <w:sz w:val="24"/>
          <w:lang w:eastAsia="lv-LV"/>
        </w:rPr>
        <w:t>:</w:t>
      </w:r>
    </w:p>
    <w:p w14:paraId="285C1C5B" w14:textId="4459A1E7" w:rsidR="0041152C" w:rsidRDefault="005637AF" w:rsidP="00886CC7">
      <w:pPr>
        <w:ind w:left="567" w:right="0" w:hanging="567"/>
        <w:jc w:val="both"/>
        <w:rPr>
          <w:rFonts w:eastAsia="Calibri"/>
          <w:sz w:val="24"/>
          <w:lang w:eastAsia="lv-LV"/>
        </w:rPr>
      </w:pPr>
      <w:r>
        <w:rPr>
          <w:rFonts w:eastAsia="Calibri"/>
          <w:b/>
          <w:bCs/>
          <w:sz w:val="24"/>
          <w:lang w:eastAsia="lv-LV"/>
        </w:rPr>
        <w:t>4</w:t>
      </w:r>
      <w:r w:rsidR="0041152C" w:rsidRPr="0041152C">
        <w:rPr>
          <w:rFonts w:eastAsia="Calibri"/>
          <w:b/>
          <w:bCs/>
          <w:sz w:val="24"/>
          <w:lang w:eastAsia="lv-LV"/>
        </w:rPr>
        <w:t>.</w:t>
      </w:r>
      <w:r w:rsidR="002956E0">
        <w:rPr>
          <w:rFonts w:eastAsia="Calibri"/>
          <w:b/>
          <w:bCs/>
          <w:sz w:val="24"/>
          <w:lang w:eastAsia="lv-LV"/>
        </w:rPr>
        <w:t>12</w:t>
      </w:r>
      <w:r w:rsidR="0041152C" w:rsidRPr="0041152C">
        <w:rPr>
          <w:rFonts w:eastAsia="Calibri"/>
          <w:b/>
          <w:bCs/>
          <w:sz w:val="24"/>
          <w:lang w:eastAsia="lv-LV"/>
        </w:rPr>
        <w:t>.1.</w:t>
      </w:r>
      <w:r w:rsidR="0041152C">
        <w:rPr>
          <w:rFonts w:eastAsia="Calibri"/>
          <w:sz w:val="24"/>
          <w:lang w:eastAsia="lv-LV"/>
        </w:rPr>
        <w:t xml:space="preserve"> </w:t>
      </w:r>
      <w:r w:rsidR="002956E0" w:rsidRPr="002956E0">
        <w:rPr>
          <w:sz w:val="24"/>
        </w:rPr>
        <w:t xml:space="preserve">divām grupām līdz </w:t>
      </w:r>
      <w:r w:rsidR="00356508">
        <w:rPr>
          <w:sz w:val="24"/>
        </w:rPr>
        <w:t>10</w:t>
      </w:r>
      <w:r w:rsidR="002956E0" w:rsidRPr="002956E0">
        <w:rPr>
          <w:sz w:val="24"/>
        </w:rPr>
        <w:t xml:space="preserve"> (</w:t>
      </w:r>
      <w:r w:rsidR="00356508">
        <w:rPr>
          <w:sz w:val="24"/>
        </w:rPr>
        <w:t>desmit</w:t>
      </w:r>
      <w:r w:rsidR="002956E0" w:rsidRPr="002956E0">
        <w:rPr>
          <w:sz w:val="24"/>
        </w:rPr>
        <w:t xml:space="preserve">) </w:t>
      </w:r>
      <w:r w:rsidR="002956E0">
        <w:rPr>
          <w:sz w:val="24"/>
        </w:rPr>
        <w:t>P</w:t>
      </w:r>
      <w:r w:rsidR="002956E0" w:rsidRPr="002956E0">
        <w:rPr>
          <w:sz w:val="24"/>
        </w:rPr>
        <w:t xml:space="preserve">asūtītāja darbiniekiem katrā grupā pirms </w:t>
      </w:r>
      <w:r w:rsidR="00D92F9D">
        <w:rPr>
          <w:sz w:val="24"/>
        </w:rPr>
        <w:t>Iekārtas</w:t>
      </w:r>
      <w:r w:rsidR="00D92F9D" w:rsidRPr="002956E0">
        <w:rPr>
          <w:sz w:val="24"/>
        </w:rPr>
        <w:t xml:space="preserve"> </w:t>
      </w:r>
      <w:r w:rsidR="002956E0" w:rsidRPr="002956E0">
        <w:rPr>
          <w:sz w:val="24"/>
        </w:rPr>
        <w:t>nodošanas - pieņemšanas akta abpusējas parakstīšanas;</w:t>
      </w:r>
    </w:p>
    <w:p w14:paraId="3B1168BA" w14:textId="35237DBB" w:rsidR="002956E0" w:rsidRDefault="005637AF" w:rsidP="00886CC7">
      <w:pPr>
        <w:ind w:left="567" w:right="0" w:hanging="567"/>
        <w:jc w:val="both"/>
        <w:rPr>
          <w:sz w:val="24"/>
        </w:rPr>
      </w:pPr>
      <w:r>
        <w:rPr>
          <w:rFonts w:eastAsia="Calibri"/>
          <w:b/>
          <w:bCs/>
          <w:sz w:val="24"/>
          <w:lang w:eastAsia="lv-LV"/>
        </w:rPr>
        <w:t>4</w:t>
      </w:r>
      <w:r w:rsidR="009B69EE" w:rsidRPr="009B69EE">
        <w:rPr>
          <w:rFonts w:eastAsia="Calibri"/>
          <w:b/>
          <w:bCs/>
          <w:sz w:val="24"/>
          <w:lang w:eastAsia="lv-LV"/>
        </w:rPr>
        <w:t>.</w:t>
      </w:r>
      <w:r w:rsidR="002956E0">
        <w:rPr>
          <w:rFonts w:eastAsia="Calibri"/>
          <w:b/>
          <w:bCs/>
          <w:sz w:val="24"/>
          <w:lang w:eastAsia="lv-LV"/>
        </w:rPr>
        <w:t>12</w:t>
      </w:r>
      <w:r w:rsidR="009B69EE" w:rsidRPr="009B69EE">
        <w:rPr>
          <w:rFonts w:eastAsia="Calibri"/>
          <w:b/>
          <w:bCs/>
          <w:sz w:val="24"/>
          <w:lang w:eastAsia="lv-LV"/>
        </w:rPr>
        <w:t>.</w:t>
      </w:r>
      <w:r w:rsidR="0041152C">
        <w:rPr>
          <w:rFonts w:eastAsia="Calibri"/>
          <w:b/>
          <w:bCs/>
          <w:sz w:val="24"/>
          <w:lang w:eastAsia="lv-LV"/>
        </w:rPr>
        <w:t>2</w:t>
      </w:r>
      <w:r w:rsidR="009B69EE" w:rsidRPr="009B69EE">
        <w:rPr>
          <w:rFonts w:eastAsia="Calibri"/>
          <w:b/>
          <w:bCs/>
          <w:sz w:val="24"/>
          <w:lang w:eastAsia="lv-LV"/>
        </w:rPr>
        <w:t>.</w:t>
      </w:r>
      <w:r w:rsidR="009B69EE">
        <w:rPr>
          <w:rFonts w:eastAsia="Calibri"/>
          <w:sz w:val="24"/>
          <w:lang w:eastAsia="lv-LV"/>
        </w:rPr>
        <w:t xml:space="preserve"> </w:t>
      </w:r>
      <w:r w:rsidR="002956E0" w:rsidRPr="00737960">
        <w:rPr>
          <w:rFonts w:eastAsia="Calibri"/>
          <w:strike/>
          <w:color w:val="FF0000"/>
          <w:sz w:val="24"/>
          <w:lang w:eastAsia="lv-LV"/>
        </w:rPr>
        <w:t>Mācības</w:t>
      </w:r>
      <w:r w:rsidR="007D38E6" w:rsidRPr="00737960">
        <w:rPr>
          <w:rFonts w:eastAsia="Calibri"/>
          <w:strike/>
          <w:color w:val="FF0000"/>
          <w:sz w:val="24"/>
          <w:lang w:eastAsia="lv-LV"/>
        </w:rPr>
        <w:t xml:space="preserve"> </w:t>
      </w:r>
      <w:r w:rsidR="002956E0" w:rsidRPr="00737960">
        <w:rPr>
          <w:rFonts w:eastAsia="Calibri"/>
          <w:strike/>
          <w:color w:val="FF0000"/>
          <w:sz w:val="24"/>
          <w:lang w:eastAsia="lv-LV"/>
        </w:rPr>
        <w:t>, ne vairāk kā 2(divas reizes,</w:t>
      </w:r>
      <w:r w:rsidR="002956E0" w:rsidRPr="00737960">
        <w:rPr>
          <w:rFonts w:eastAsia="Calibri"/>
          <w:color w:val="FF0000"/>
          <w:sz w:val="24"/>
          <w:lang w:eastAsia="lv-LV"/>
        </w:rPr>
        <w:t xml:space="preserve"> </w:t>
      </w:r>
      <w:r w:rsidR="002956E0" w:rsidRPr="002956E0">
        <w:rPr>
          <w:sz w:val="24"/>
        </w:rPr>
        <w:t xml:space="preserve">līdz 4 (četriem) </w:t>
      </w:r>
      <w:r w:rsidR="009565AB">
        <w:rPr>
          <w:sz w:val="24"/>
        </w:rPr>
        <w:t>P</w:t>
      </w:r>
      <w:r w:rsidR="002956E0" w:rsidRPr="002956E0">
        <w:rPr>
          <w:sz w:val="24"/>
        </w:rPr>
        <w:t xml:space="preserve">asūtītāja darbiniekiem ar padziļinātu mācību programmu, kuri var mācīt citus </w:t>
      </w:r>
      <w:r w:rsidR="009565AB">
        <w:rPr>
          <w:sz w:val="24"/>
        </w:rPr>
        <w:t>P</w:t>
      </w:r>
      <w:r w:rsidR="002956E0" w:rsidRPr="002956E0">
        <w:rPr>
          <w:sz w:val="24"/>
        </w:rPr>
        <w:t xml:space="preserve">asūtītāja darbiniekus un padziļinātas mācībās par </w:t>
      </w:r>
      <w:r w:rsidR="005951DE">
        <w:rPr>
          <w:sz w:val="24"/>
        </w:rPr>
        <w:t>I</w:t>
      </w:r>
      <w:r w:rsidR="002956E0" w:rsidRPr="002956E0">
        <w:rPr>
          <w:sz w:val="24"/>
        </w:rPr>
        <w:t xml:space="preserve">ekārtas uzbūvi, kļūdu novēršanu, lai operatīvi novērstu </w:t>
      </w:r>
      <w:r w:rsidR="005951DE">
        <w:rPr>
          <w:sz w:val="24"/>
        </w:rPr>
        <w:t>I</w:t>
      </w:r>
      <w:r w:rsidR="002956E0" w:rsidRPr="002956E0">
        <w:rPr>
          <w:sz w:val="24"/>
        </w:rPr>
        <w:t xml:space="preserve">ekārtu kļūdas un bojājumus bez mehāniskas iejaukšanās </w:t>
      </w:r>
      <w:r w:rsidR="004076CA">
        <w:rPr>
          <w:sz w:val="24"/>
        </w:rPr>
        <w:t>I</w:t>
      </w:r>
      <w:r w:rsidR="002956E0" w:rsidRPr="002956E0">
        <w:rPr>
          <w:sz w:val="24"/>
        </w:rPr>
        <w:t>ekārtā</w:t>
      </w:r>
      <w:r w:rsidR="009565AB">
        <w:rPr>
          <w:sz w:val="24"/>
        </w:rPr>
        <w:t>;</w:t>
      </w:r>
    </w:p>
    <w:p w14:paraId="529164A0" w14:textId="0316D043" w:rsidR="009565AB" w:rsidRDefault="009565AB" w:rsidP="00886CC7">
      <w:pPr>
        <w:ind w:left="567" w:right="0" w:hanging="567"/>
        <w:jc w:val="both"/>
        <w:rPr>
          <w:sz w:val="24"/>
        </w:rPr>
      </w:pPr>
      <w:r w:rsidRPr="009565AB">
        <w:rPr>
          <w:b/>
          <w:bCs/>
          <w:sz w:val="24"/>
        </w:rPr>
        <w:lastRenderedPageBreak/>
        <w:t>4.12.3.</w:t>
      </w:r>
      <w:r>
        <w:rPr>
          <w:b/>
          <w:bCs/>
          <w:sz w:val="24"/>
        </w:rPr>
        <w:t xml:space="preserve"> </w:t>
      </w:r>
      <w:r w:rsidR="005951DE" w:rsidRPr="005951DE">
        <w:rPr>
          <w:sz w:val="24"/>
        </w:rPr>
        <w:t>Iekārtas Uzturēšanas</w:t>
      </w:r>
      <w:r w:rsidR="005951DE" w:rsidRPr="5FE35C52">
        <w:rPr>
          <w:sz w:val="24"/>
        </w:rPr>
        <w:t xml:space="preserve"> </w:t>
      </w:r>
      <w:r w:rsidR="005951DE" w:rsidRPr="005951DE">
        <w:rPr>
          <w:sz w:val="24"/>
        </w:rPr>
        <w:tab/>
        <w:t>laikā ne vairāk kā 4</w:t>
      </w:r>
      <w:r w:rsidR="00DF35E3">
        <w:rPr>
          <w:sz w:val="24"/>
        </w:rPr>
        <w:t xml:space="preserve"> (četras)</w:t>
      </w:r>
      <w:r w:rsidR="005951DE" w:rsidRPr="005951DE">
        <w:rPr>
          <w:sz w:val="24"/>
        </w:rPr>
        <w:t xml:space="preserve"> reizes un ne vairāk </w:t>
      </w:r>
      <w:r w:rsidR="000F1712">
        <w:rPr>
          <w:sz w:val="24"/>
        </w:rPr>
        <w:t>10</w:t>
      </w:r>
      <w:r w:rsidR="005951DE" w:rsidRPr="005951DE">
        <w:rPr>
          <w:sz w:val="24"/>
        </w:rPr>
        <w:t xml:space="preserve"> (</w:t>
      </w:r>
      <w:r w:rsidR="000F1712">
        <w:rPr>
          <w:sz w:val="24"/>
        </w:rPr>
        <w:t>desmit</w:t>
      </w:r>
      <w:r w:rsidR="005951DE" w:rsidRPr="005951DE">
        <w:rPr>
          <w:sz w:val="24"/>
        </w:rPr>
        <w:t>) darbiniekiem vienā grupā</w:t>
      </w:r>
      <w:r w:rsidR="005951DE">
        <w:rPr>
          <w:sz w:val="24"/>
        </w:rPr>
        <w:t>, ievērojot Līguma 1.pielikumā noteiktas prasības</w:t>
      </w:r>
      <w:r w:rsidR="00F82DE5">
        <w:rPr>
          <w:sz w:val="24"/>
        </w:rPr>
        <w:t>;</w:t>
      </w:r>
    </w:p>
    <w:p w14:paraId="5631DE52" w14:textId="08AE6F81" w:rsidR="00F82DE5" w:rsidRDefault="00F82DE5" w:rsidP="00886CC7">
      <w:pPr>
        <w:pStyle w:val="TableParagraph"/>
        <w:ind w:left="567" w:right="272" w:hanging="567"/>
        <w:jc w:val="both"/>
        <w:rPr>
          <w:sz w:val="24"/>
          <w:szCs w:val="24"/>
        </w:rPr>
      </w:pPr>
      <w:r w:rsidRPr="5FE35C52">
        <w:rPr>
          <w:b/>
          <w:sz w:val="24"/>
          <w:szCs w:val="24"/>
        </w:rPr>
        <w:t>4.12.4.</w:t>
      </w:r>
      <w:r w:rsidRPr="5FE35C52">
        <w:rPr>
          <w:sz w:val="24"/>
          <w:szCs w:val="24"/>
        </w:rPr>
        <w:t xml:space="preserve"> Mācības Iekārtas Uzturēšanas </w:t>
      </w:r>
      <w:r w:rsidRPr="005951DE">
        <w:rPr>
          <w:sz w:val="24"/>
        </w:rPr>
        <w:tab/>
      </w:r>
      <w:r w:rsidRPr="5FE35C52">
        <w:rPr>
          <w:sz w:val="24"/>
          <w:szCs w:val="24"/>
        </w:rPr>
        <w:t>laikā, ne vairāk kā 2 (divas) reizes, līdz 4 (četriem) Pasūtītāja darbiniekiem ar padziļinātu mācību programmu, kuri var mācīt citus Pasūtītāja darbiniekus un padziļinātas Mācībās par Iekārtas uzbūvi, kļūdu novēršanu, lai operatīvi novērst</w:t>
      </w:r>
      <w:r w:rsidR="00DF35E3" w:rsidRPr="5FE35C52">
        <w:rPr>
          <w:sz w:val="24"/>
          <w:szCs w:val="24"/>
        </w:rPr>
        <w:t>u</w:t>
      </w:r>
      <w:r w:rsidRPr="5FE35C52">
        <w:rPr>
          <w:sz w:val="24"/>
          <w:szCs w:val="24"/>
        </w:rPr>
        <w:t xml:space="preserve"> iekārtu kļūdas un b</w:t>
      </w:r>
      <w:r w:rsidR="00DF35E3" w:rsidRPr="5FE35C52">
        <w:rPr>
          <w:sz w:val="24"/>
          <w:szCs w:val="24"/>
        </w:rPr>
        <w:t>o</w:t>
      </w:r>
      <w:r w:rsidRPr="5FE35C52">
        <w:rPr>
          <w:sz w:val="24"/>
          <w:szCs w:val="24"/>
        </w:rPr>
        <w:t>jājumus bez mehāniskas iejaukšanās iekārtā.</w:t>
      </w:r>
    </w:p>
    <w:p w14:paraId="3385A020" w14:textId="6DEF9560" w:rsidR="005951DE" w:rsidRPr="00535B9B" w:rsidRDefault="005951DE" w:rsidP="00886CC7">
      <w:pPr>
        <w:ind w:left="567" w:right="0" w:hanging="567"/>
        <w:jc w:val="both"/>
        <w:rPr>
          <w:b/>
          <w:color w:val="FF0000"/>
          <w:sz w:val="24"/>
        </w:rPr>
      </w:pPr>
      <w:r w:rsidRPr="00847C3D">
        <w:rPr>
          <w:b/>
          <w:bCs/>
          <w:sz w:val="24"/>
        </w:rPr>
        <w:t xml:space="preserve">4.13. </w:t>
      </w:r>
      <w:r w:rsidRPr="00535B9B">
        <w:rPr>
          <w:color w:val="FF0000"/>
          <w:sz w:val="24"/>
        </w:rPr>
        <w:t>Līguma 4.12.</w:t>
      </w:r>
      <w:r w:rsidR="00AB0A1A" w:rsidRPr="00535B9B">
        <w:rPr>
          <w:color w:val="FF0000"/>
          <w:sz w:val="24"/>
        </w:rPr>
        <w:t>3</w:t>
      </w:r>
      <w:r w:rsidRPr="00535B9B">
        <w:rPr>
          <w:color w:val="FF0000"/>
          <w:sz w:val="24"/>
        </w:rPr>
        <w:t xml:space="preserve">. </w:t>
      </w:r>
      <w:r w:rsidR="004D7DF0" w:rsidRPr="00535B9B">
        <w:rPr>
          <w:color w:val="FF0000"/>
          <w:sz w:val="24"/>
        </w:rPr>
        <w:t>un 4.12.4.</w:t>
      </w:r>
      <w:r w:rsidRPr="00535B9B">
        <w:rPr>
          <w:color w:val="FF0000"/>
          <w:sz w:val="24"/>
        </w:rPr>
        <w:t xml:space="preserve"> </w:t>
      </w:r>
      <w:r w:rsidRPr="00535B9B">
        <w:rPr>
          <w:strike/>
          <w:color w:val="FF0000"/>
          <w:sz w:val="24"/>
        </w:rPr>
        <w:t>un 4.12.2</w:t>
      </w:r>
      <w:r w:rsidRPr="00535B9B">
        <w:rPr>
          <w:color w:val="FF0000"/>
          <w:sz w:val="24"/>
        </w:rPr>
        <w:t>.apakšpunkt</w:t>
      </w:r>
      <w:r w:rsidR="00AB0A1A" w:rsidRPr="00535B9B">
        <w:rPr>
          <w:color w:val="FF0000"/>
          <w:sz w:val="24"/>
        </w:rPr>
        <w:t>ā</w:t>
      </w:r>
      <w:r w:rsidRPr="00535B9B">
        <w:rPr>
          <w:color w:val="FF0000"/>
          <w:sz w:val="24"/>
        </w:rPr>
        <w:t xml:space="preserve"> norādītas Mācības veicamas 40 dienu laikā no Mācību pasūtīšanas brīža.</w:t>
      </w:r>
    </w:p>
    <w:p w14:paraId="508B0598" w14:textId="09FCF0DA" w:rsidR="009565AB" w:rsidRPr="009565AB" w:rsidRDefault="009565AB" w:rsidP="00886CC7">
      <w:pPr>
        <w:ind w:left="567" w:right="0" w:hanging="567"/>
        <w:jc w:val="both"/>
        <w:rPr>
          <w:sz w:val="24"/>
        </w:rPr>
      </w:pPr>
      <w:r>
        <w:rPr>
          <w:b/>
          <w:bCs/>
          <w:sz w:val="24"/>
        </w:rPr>
        <w:t>4.</w:t>
      </w:r>
      <w:r w:rsidR="005951DE">
        <w:rPr>
          <w:b/>
          <w:bCs/>
          <w:sz w:val="24"/>
        </w:rPr>
        <w:t>14</w:t>
      </w:r>
      <w:r>
        <w:rPr>
          <w:b/>
          <w:bCs/>
          <w:sz w:val="24"/>
        </w:rPr>
        <w:t xml:space="preserve">. </w:t>
      </w:r>
      <w:r>
        <w:rPr>
          <w:rFonts w:eastAsia="Calibri"/>
          <w:sz w:val="24"/>
          <w:lang w:eastAsia="lv-LV"/>
        </w:rPr>
        <w:t>Izpildītājs</w:t>
      </w:r>
      <w:r w:rsidRPr="002956E0">
        <w:rPr>
          <w:sz w:val="24"/>
        </w:rPr>
        <w:t xml:space="preserve"> </w:t>
      </w:r>
      <w:r w:rsidR="002956E0" w:rsidRPr="002956E0">
        <w:rPr>
          <w:sz w:val="24"/>
        </w:rPr>
        <w:t xml:space="preserve">izsniedz katram Pasūtītāja darbiniekam </w:t>
      </w:r>
      <w:r>
        <w:rPr>
          <w:sz w:val="24"/>
        </w:rPr>
        <w:t>M</w:t>
      </w:r>
      <w:r w:rsidR="002956E0" w:rsidRPr="002956E0">
        <w:rPr>
          <w:sz w:val="24"/>
        </w:rPr>
        <w:t>ācību apguves</w:t>
      </w:r>
      <w:r w:rsidRPr="009565AB">
        <w:t xml:space="preserve"> </w:t>
      </w:r>
      <w:r w:rsidRPr="009565AB">
        <w:rPr>
          <w:sz w:val="24"/>
        </w:rPr>
        <w:t>apliecinošu dokumentu</w:t>
      </w:r>
      <w:r w:rsidR="005951DE">
        <w:rPr>
          <w:sz w:val="24"/>
        </w:rPr>
        <w:t xml:space="preserve"> (sertifikātu)</w:t>
      </w:r>
      <w:r w:rsidRPr="009565AB">
        <w:rPr>
          <w:sz w:val="24"/>
        </w:rPr>
        <w:t>, kurš satur šādu informāciju:</w:t>
      </w:r>
    </w:p>
    <w:p w14:paraId="00627B21" w14:textId="77777777" w:rsidR="009565AB" w:rsidRPr="009565AB" w:rsidRDefault="009565AB" w:rsidP="00886CC7">
      <w:pPr>
        <w:ind w:left="567" w:right="0" w:hanging="567"/>
        <w:jc w:val="both"/>
        <w:rPr>
          <w:sz w:val="24"/>
        </w:rPr>
      </w:pPr>
      <w:r w:rsidRPr="009565AB">
        <w:rPr>
          <w:sz w:val="24"/>
        </w:rPr>
        <w:t>•</w:t>
      </w:r>
      <w:r w:rsidRPr="009565AB">
        <w:rPr>
          <w:sz w:val="24"/>
        </w:rPr>
        <w:tab/>
        <w:t>darbinieka vārds un uzvārds;</w:t>
      </w:r>
    </w:p>
    <w:p w14:paraId="5D1A4B79" w14:textId="6C00A16D" w:rsidR="009565AB" w:rsidRPr="009565AB" w:rsidRDefault="009565AB" w:rsidP="00886CC7">
      <w:pPr>
        <w:ind w:left="567" w:right="0" w:hanging="567"/>
        <w:jc w:val="both"/>
        <w:rPr>
          <w:sz w:val="24"/>
        </w:rPr>
      </w:pPr>
      <w:r w:rsidRPr="009565AB">
        <w:rPr>
          <w:sz w:val="24"/>
        </w:rPr>
        <w:t>•</w:t>
      </w:r>
      <w:r w:rsidRPr="009565AB">
        <w:rPr>
          <w:sz w:val="24"/>
        </w:rPr>
        <w:tab/>
      </w:r>
      <w:r>
        <w:rPr>
          <w:sz w:val="24"/>
        </w:rPr>
        <w:t>M</w:t>
      </w:r>
      <w:r w:rsidRPr="009565AB">
        <w:rPr>
          <w:sz w:val="24"/>
        </w:rPr>
        <w:t>ācību programmas nosaukums;</w:t>
      </w:r>
    </w:p>
    <w:p w14:paraId="54CE3A6C" w14:textId="30FA9E26" w:rsidR="009565AB" w:rsidRDefault="009565AB" w:rsidP="00886CC7">
      <w:pPr>
        <w:ind w:left="567" w:right="0" w:hanging="567"/>
        <w:jc w:val="both"/>
        <w:rPr>
          <w:sz w:val="24"/>
        </w:rPr>
      </w:pPr>
      <w:r w:rsidRPr="009565AB">
        <w:rPr>
          <w:sz w:val="24"/>
        </w:rPr>
        <w:t>•</w:t>
      </w:r>
      <w:r w:rsidRPr="009565AB">
        <w:rPr>
          <w:sz w:val="24"/>
        </w:rPr>
        <w:tab/>
      </w:r>
      <w:r>
        <w:rPr>
          <w:sz w:val="24"/>
        </w:rPr>
        <w:t>M</w:t>
      </w:r>
      <w:r w:rsidRPr="009565AB">
        <w:rPr>
          <w:sz w:val="24"/>
        </w:rPr>
        <w:t>ācību norises vieta, laiks;</w:t>
      </w:r>
    </w:p>
    <w:p w14:paraId="06A424D1" w14:textId="602F47AD" w:rsidR="009565AB" w:rsidRPr="009565AB" w:rsidRDefault="009565AB" w:rsidP="00886CC7">
      <w:pPr>
        <w:ind w:left="567" w:right="0" w:hanging="567"/>
        <w:jc w:val="both"/>
        <w:rPr>
          <w:sz w:val="24"/>
        </w:rPr>
      </w:pPr>
      <w:r w:rsidRPr="009565AB">
        <w:rPr>
          <w:sz w:val="24"/>
        </w:rPr>
        <w:t>•</w:t>
      </w:r>
      <w:r w:rsidRPr="009565AB">
        <w:rPr>
          <w:sz w:val="24"/>
        </w:rPr>
        <w:tab/>
        <w:t>pasniedzēja vārds, uzvārds un parakst</w:t>
      </w:r>
      <w:r w:rsidR="004076CA">
        <w:rPr>
          <w:sz w:val="24"/>
        </w:rPr>
        <w:t>s;</w:t>
      </w:r>
    </w:p>
    <w:p w14:paraId="74BB59B6" w14:textId="4B2CD76B" w:rsidR="004076CA" w:rsidRDefault="009565AB" w:rsidP="00886CC7">
      <w:pPr>
        <w:ind w:left="567" w:right="0" w:hanging="567"/>
        <w:jc w:val="both"/>
        <w:rPr>
          <w:sz w:val="24"/>
        </w:rPr>
      </w:pPr>
      <w:r w:rsidRPr="009565AB">
        <w:rPr>
          <w:sz w:val="24"/>
        </w:rPr>
        <w:t>•</w:t>
      </w:r>
      <w:r w:rsidRPr="009565AB">
        <w:rPr>
          <w:sz w:val="24"/>
        </w:rPr>
        <w:tab/>
      </w:r>
      <w:r w:rsidR="004076CA">
        <w:rPr>
          <w:sz w:val="24"/>
        </w:rPr>
        <w:t>Līguma 4.12.2.</w:t>
      </w:r>
      <w:r w:rsidR="00F82DE5">
        <w:rPr>
          <w:sz w:val="24"/>
        </w:rPr>
        <w:t xml:space="preserve"> un 4.12.4.</w:t>
      </w:r>
      <w:r w:rsidR="004076CA">
        <w:rPr>
          <w:sz w:val="24"/>
        </w:rPr>
        <w:t xml:space="preserve">apakšpunktā norādītajām Mācībām - </w:t>
      </w:r>
      <w:r w:rsidRPr="009565AB">
        <w:rPr>
          <w:sz w:val="24"/>
        </w:rPr>
        <w:t xml:space="preserve">apliecinājums </w:t>
      </w:r>
      <w:r w:rsidR="005951DE">
        <w:rPr>
          <w:sz w:val="24"/>
        </w:rPr>
        <w:t>p</w:t>
      </w:r>
      <w:r w:rsidRPr="009565AB">
        <w:rPr>
          <w:sz w:val="24"/>
        </w:rPr>
        <w:t xml:space="preserve">adziļināto </w:t>
      </w:r>
      <w:r>
        <w:rPr>
          <w:sz w:val="24"/>
        </w:rPr>
        <w:t>M</w:t>
      </w:r>
      <w:r w:rsidRPr="009565AB">
        <w:rPr>
          <w:sz w:val="24"/>
        </w:rPr>
        <w:t>ācību apguvušo pasūtītāja darbiniekiem (pasniedzējiem), ka ir tiesības mācīt citus VID nodarbinātos</w:t>
      </w:r>
      <w:r w:rsidR="004076CA">
        <w:rPr>
          <w:sz w:val="24"/>
        </w:rPr>
        <w:t>;</w:t>
      </w:r>
    </w:p>
    <w:p w14:paraId="39367F4B" w14:textId="3E18E085" w:rsidR="009B69EE" w:rsidRPr="004076CA" w:rsidRDefault="004076CA" w:rsidP="00886CC7">
      <w:pPr>
        <w:pStyle w:val="ListParagraph"/>
        <w:numPr>
          <w:ilvl w:val="0"/>
          <w:numId w:val="39"/>
        </w:numPr>
        <w:ind w:left="567" w:hanging="567"/>
        <w:jc w:val="both"/>
        <w:rPr>
          <w:rFonts w:ascii="Times New Roman" w:hAnsi="Times New Roman"/>
          <w:sz w:val="24"/>
          <w:szCs w:val="24"/>
        </w:rPr>
      </w:pPr>
      <w:r w:rsidRPr="5FE35C52">
        <w:rPr>
          <w:rFonts w:ascii="Times New Roman" w:hAnsi="Times New Roman"/>
          <w:sz w:val="24"/>
          <w:szCs w:val="24"/>
        </w:rPr>
        <w:t>Līguma 4.12.3.</w:t>
      </w:r>
      <w:r w:rsidR="00F82DE5" w:rsidRPr="00F82DE5">
        <w:t xml:space="preserve"> </w:t>
      </w:r>
      <w:r w:rsidR="00F82DE5" w:rsidRPr="5FE35C52">
        <w:rPr>
          <w:rFonts w:ascii="Times New Roman" w:hAnsi="Times New Roman"/>
          <w:sz w:val="24"/>
          <w:szCs w:val="24"/>
        </w:rPr>
        <w:t>un 4.12.4.</w:t>
      </w:r>
      <w:r w:rsidRPr="5FE35C52">
        <w:rPr>
          <w:rFonts w:ascii="Times New Roman" w:hAnsi="Times New Roman"/>
          <w:sz w:val="24"/>
          <w:szCs w:val="24"/>
        </w:rPr>
        <w:t xml:space="preserve">apakšpunktā norādītajām Mācībām Iekārtas, par kuru </w:t>
      </w:r>
      <w:r w:rsidRPr="5FE35C52">
        <w:rPr>
          <w:rFonts w:ascii="Times New Roman" w:hAnsi="Times New Roman"/>
          <w:spacing w:val="-3"/>
          <w:sz w:val="24"/>
          <w:szCs w:val="24"/>
        </w:rPr>
        <w:t xml:space="preserve">veiktas </w:t>
      </w:r>
      <w:r w:rsidRPr="5FE35C52">
        <w:rPr>
          <w:rFonts w:ascii="Times New Roman" w:hAnsi="Times New Roman"/>
          <w:sz w:val="24"/>
          <w:szCs w:val="24"/>
        </w:rPr>
        <w:t>Mācības,</w:t>
      </w:r>
      <w:r w:rsidRPr="5FE35C52">
        <w:rPr>
          <w:rFonts w:ascii="Times New Roman" w:hAnsi="Times New Roman"/>
          <w:spacing w:val="-2"/>
          <w:sz w:val="24"/>
          <w:szCs w:val="24"/>
        </w:rPr>
        <w:t xml:space="preserve"> </w:t>
      </w:r>
      <w:r w:rsidRPr="5FE35C52">
        <w:rPr>
          <w:rFonts w:ascii="Times New Roman" w:hAnsi="Times New Roman"/>
          <w:sz w:val="24"/>
          <w:szCs w:val="24"/>
        </w:rPr>
        <w:t>nosaukums.</w:t>
      </w:r>
      <w:r w:rsidR="009565AB" w:rsidRPr="5FE35C52">
        <w:rPr>
          <w:rFonts w:ascii="Times New Roman" w:hAnsi="Times New Roman"/>
          <w:sz w:val="24"/>
          <w:szCs w:val="24"/>
        </w:rPr>
        <w:t xml:space="preserve"> </w:t>
      </w:r>
    </w:p>
    <w:p w14:paraId="62A9AC03" w14:textId="4CBC6410" w:rsidR="009B69EE" w:rsidRDefault="005637AF" w:rsidP="00886CC7">
      <w:pPr>
        <w:ind w:left="567" w:right="0" w:hanging="567"/>
        <w:jc w:val="both"/>
        <w:rPr>
          <w:sz w:val="24"/>
        </w:rPr>
      </w:pPr>
      <w:r>
        <w:rPr>
          <w:b/>
          <w:bCs/>
          <w:sz w:val="24"/>
        </w:rPr>
        <w:t>4</w:t>
      </w:r>
      <w:r w:rsidR="009B69EE" w:rsidRPr="009B69EE">
        <w:rPr>
          <w:b/>
          <w:bCs/>
          <w:sz w:val="24"/>
        </w:rPr>
        <w:t>.</w:t>
      </w:r>
      <w:r w:rsidR="00847B8F">
        <w:rPr>
          <w:b/>
          <w:bCs/>
          <w:sz w:val="24"/>
        </w:rPr>
        <w:t>15</w:t>
      </w:r>
      <w:r w:rsidR="009B69EE" w:rsidRPr="009B69EE">
        <w:rPr>
          <w:b/>
          <w:bCs/>
          <w:sz w:val="24"/>
        </w:rPr>
        <w:t>.</w:t>
      </w:r>
      <w:r w:rsidR="009B69EE">
        <w:rPr>
          <w:sz w:val="24"/>
        </w:rPr>
        <w:t xml:space="preserve"> </w:t>
      </w:r>
      <w:r w:rsidR="009B69EE" w:rsidRPr="00DC2077">
        <w:rPr>
          <w:sz w:val="24"/>
        </w:rPr>
        <w:t xml:space="preserve">Pēc Mācību veikšanas par katru grupu Izpildītājs iesniedz Pasūtītāja pilnvarotajai personai Izpildītāja pilnvarotās personas parakstītu Mācību nodošanas-pieņemšanas aktu </w:t>
      </w:r>
      <w:r w:rsidR="00847B8F">
        <w:rPr>
          <w:sz w:val="24"/>
        </w:rPr>
        <w:t xml:space="preserve">(Līguma 6.pielikums) </w:t>
      </w:r>
      <w:r w:rsidR="009B69EE" w:rsidRPr="00DC2077">
        <w:rPr>
          <w:sz w:val="24"/>
        </w:rPr>
        <w:t xml:space="preserve">un katram Mācību dalībniekam </w:t>
      </w:r>
      <w:r w:rsidR="009B69EE" w:rsidRPr="00DC2077">
        <w:rPr>
          <w:spacing w:val="-1"/>
          <w:sz w:val="24"/>
        </w:rPr>
        <w:t>Mācību apguvi apliecinošu dokumentu</w:t>
      </w:r>
      <w:r w:rsidR="009B69EE">
        <w:rPr>
          <w:spacing w:val="-1"/>
          <w:sz w:val="24"/>
        </w:rPr>
        <w:t>.</w:t>
      </w:r>
    </w:p>
    <w:p w14:paraId="40509890" w14:textId="13EC88F3" w:rsidR="009B69EE" w:rsidRDefault="005637AF" w:rsidP="00886CC7">
      <w:pPr>
        <w:ind w:left="567" w:right="0" w:hanging="567"/>
        <w:jc w:val="both"/>
        <w:rPr>
          <w:sz w:val="24"/>
        </w:rPr>
      </w:pPr>
      <w:r>
        <w:rPr>
          <w:b/>
          <w:bCs/>
          <w:spacing w:val="-1"/>
          <w:sz w:val="24"/>
        </w:rPr>
        <w:t>4</w:t>
      </w:r>
      <w:r w:rsidR="009B69EE" w:rsidRPr="009B69EE">
        <w:rPr>
          <w:b/>
          <w:bCs/>
          <w:spacing w:val="-1"/>
          <w:sz w:val="24"/>
        </w:rPr>
        <w:t>.</w:t>
      </w:r>
      <w:r w:rsidR="00847B8F">
        <w:rPr>
          <w:b/>
          <w:bCs/>
          <w:spacing w:val="-1"/>
          <w:sz w:val="24"/>
        </w:rPr>
        <w:t>16</w:t>
      </w:r>
      <w:r w:rsidR="009B69EE" w:rsidRPr="009B69EE">
        <w:rPr>
          <w:b/>
          <w:bCs/>
          <w:spacing w:val="-1"/>
          <w:sz w:val="24"/>
        </w:rPr>
        <w:t>.</w:t>
      </w:r>
      <w:r w:rsidR="009B69EE">
        <w:rPr>
          <w:spacing w:val="-1"/>
          <w:sz w:val="24"/>
        </w:rPr>
        <w:t xml:space="preserve"> </w:t>
      </w:r>
      <w:r w:rsidR="009B69EE" w:rsidRPr="00D06C95">
        <w:rPr>
          <w:sz w:val="24"/>
        </w:rPr>
        <w:t xml:space="preserve">Ja Izpildītājs nav ievērojis Līguma </w:t>
      </w:r>
      <w:r w:rsidR="00816352">
        <w:rPr>
          <w:sz w:val="24"/>
        </w:rPr>
        <w:t>4</w:t>
      </w:r>
      <w:r w:rsidR="009B69EE" w:rsidRPr="00D06C95">
        <w:rPr>
          <w:sz w:val="24"/>
        </w:rPr>
        <w:t>.</w:t>
      </w:r>
      <w:r w:rsidR="00847B8F">
        <w:rPr>
          <w:sz w:val="24"/>
        </w:rPr>
        <w:t>12</w:t>
      </w:r>
      <w:r w:rsidR="009B69EE" w:rsidRPr="00D06C95">
        <w:rPr>
          <w:sz w:val="24"/>
        </w:rPr>
        <w:t>.apakšpunkta nosacījumus, Pasūtītāju neapmierina sniegt</w:t>
      </w:r>
      <w:r w:rsidR="009B69EE">
        <w:rPr>
          <w:sz w:val="24"/>
        </w:rPr>
        <w:t>o</w:t>
      </w:r>
      <w:r w:rsidR="009B69EE" w:rsidRPr="00D06C95">
        <w:rPr>
          <w:sz w:val="24"/>
        </w:rPr>
        <w:t xml:space="preserve"> </w:t>
      </w:r>
      <w:r w:rsidR="009B69EE">
        <w:rPr>
          <w:sz w:val="24"/>
        </w:rPr>
        <w:t>Mācību</w:t>
      </w:r>
      <w:r w:rsidR="009B69EE" w:rsidRPr="00D06C95">
        <w:rPr>
          <w:sz w:val="24"/>
        </w:rPr>
        <w:t xml:space="preserve"> kvalitāte vai Izpildītājs nav iesniedzis katram </w:t>
      </w:r>
      <w:r w:rsidR="009B69EE">
        <w:rPr>
          <w:sz w:val="24"/>
        </w:rPr>
        <w:t>Mācību</w:t>
      </w:r>
      <w:r w:rsidR="009B69EE" w:rsidRPr="00D06C95">
        <w:rPr>
          <w:sz w:val="24"/>
        </w:rPr>
        <w:t xml:space="preserve"> dalībniekam </w:t>
      </w:r>
      <w:r w:rsidR="009B69EE">
        <w:rPr>
          <w:spacing w:val="-1"/>
          <w:sz w:val="24"/>
        </w:rPr>
        <w:t>Mācību</w:t>
      </w:r>
      <w:r w:rsidR="009B69EE" w:rsidRPr="00D06C95">
        <w:rPr>
          <w:spacing w:val="-1"/>
          <w:sz w:val="24"/>
        </w:rPr>
        <w:t xml:space="preserve"> apguvi apliecinošu dokumentu</w:t>
      </w:r>
      <w:r w:rsidR="009B69EE" w:rsidRPr="00D06C95">
        <w:rPr>
          <w:sz w:val="24"/>
        </w:rPr>
        <w:t xml:space="preserve">, Pasūtītāja pilnvarotā persona neparaksta </w:t>
      </w:r>
      <w:r w:rsidR="009B69EE">
        <w:rPr>
          <w:sz w:val="24"/>
        </w:rPr>
        <w:t>Mācību</w:t>
      </w:r>
      <w:r w:rsidR="009B69EE" w:rsidRPr="00D06C95">
        <w:rPr>
          <w:sz w:val="24"/>
        </w:rPr>
        <w:t xml:space="preserve"> nodošanas – pieņemšanas aktu</w:t>
      </w:r>
      <w:r w:rsidR="00830F35">
        <w:rPr>
          <w:sz w:val="24"/>
        </w:rPr>
        <w:t>,</w:t>
      </w:r>
      <w:r w:rsidR="009B69EE" w:rsidRPr="00D06C95">
        <w:rPr>
          <w:sz w:val="24"/>
        </w:rPr>
        <w:t xml:space="preserve"> kamēr Izpildītājs novērš trūkumus. </w:t>
      </w:r>
      <w:r w:rsidR="00147933" w:rsidRPr="00535B9B" w:rsidDel="00EF3BAA">
        <w:rPr>
          <w:color w:val="FF0000"/>
          <w:sz w:val="24"/>
          <w:rPrChange w:id="4" w:author="Antra Vīmane" w:date="2025-04-29T14:20:00Z">
            <w:rPr>
              <w:sz w:val="24"/>
            </w:rPr>
          </w:rPrChange>
        </w:rPr>
        <w:t>Līguma 4.12.</w:t>
      </w:r>
      <w:del w:id="5" w:author="Solvita Kalve" w:date="2025-04-29T13:52:00Z">
        <w:r w:rsidR="00147933" w:rsidRPr="00535B9B" w:rsidDel="00EF3BAA">
          <w:rPr>
            <w:color w:val="FF0000"/>
            <w:sz w:val="24"/>
            <w:rPrChange w:id="6" w:author="Antra Vīmane" w:date="2025-04-29T14:20:00Z">
              <w:rPr>
                <w:sz w:val="24"/>
              </w:rPr>
            </w:rPrChange>
          </w:rPr>
          <w:delText>1</w:delText>
        </w:r>
      </w:del>
      <w:ins w:id="7" w:author="Solvita Kalve" w:date="2025-04-29T14:09:00Z">
        <w:r w:rsidR="00C1763A" w:rsidRPr="00535B9B">
          <w:rPr>
            <w:color w:val="FF0000"/>
            <w:sz w:val="24"/>
            <w:rPrChange w:id="8" w:author="Antra Vīmane" w:date="2025-04-29T14:20:00Z">
              <w:rPr>
                <w:sz w:val="24"/>
              </w:rPr>
            </w:rPrChange>
          </w:rPr>
          <w:t>3</w:t>
        </w:r>
      </w:ins>
      <w:r w:rsidR="00147933" w:rsidRPr="00535B9B">
        <w:rPr>
          <w:color w:val="FF0000"/>
          <w:sz w:val="24"/>
          <w:rPrChange w:id="9" w:author="Antra Vīmane" w:date="2025-04-29T14:20:00Z">
            <w:rPr>
              <w:sz w:val="24"/>
            </w:rPr>
          </w:rPrChange>
        </w:rPr>
        <w:t>.</w:t>
      </w:r>
      <w:ins w:id="10" w:author="Solvita Kalve" w:date="2025-04-29T14:11:00Z">
        <w:r w:rsidR="004D7DF0" w:rsidRPr="00535B9B">
          <w:rPr>
            <w:color w:val="FF0000"/>
            <w:sz w:val="24"/>
            <w:rPrChange w:id="11" w:author="Antra Vīmane" w:date="2025-04-29T14:20:00Z">
              <w:rPr>
                <w:sz w:val="24"/>
              </w:rPr>
            </w:rPrChange>
          </w:rPr>
          <w:t xml:space="preserve"> </w:t>
        </w:r>
        <w:r w:rsidR="00147933" w:rsidRPr="00535B9B" w:rsidDel="00EF3BAA">
          <w:rPr>
            <w:color w:val="FF0000"/>
            <w:sz w:val="24"/>
            <w:rPrChange w:id="12" w:author="Antra Vīmane" w:date="2025-04-29T14:20:00Z">
              <w:rPr>
                <w:sz w:val="24"/>
              </w:rPr>
            </w:rPrChange>
          </w:rPr>
          <w:t>un</w:t>
        </w:r>
        <w:r w:rsidR="009B69EE" w:rsidRPr="00535B9B" w:rsidDel="00EF3BAA">
          <w:rPr>
            <w:color w:val="FF0000"/>
            <w:sz w:val="24"/>
            <w:rPrChange w:id="13" w:author="Antra Vīmane" w:date="2025-04-29T14:20:00Z">
              <w:rPr>
                <w:sz w:val="24"/>
              </w:rPr>
            </w:rPrChange>
          </w:rPr>
          <w:t xml:space="preserve"> </w:t>
        </w:r>
        <w:r w:rsidR="00147933" w:rsidRPr="00535B9B" w:rsidDel="00EF3BAA">
          <w:rPr>
            <w:color w:val="FF0000"/>
            <w:sz w:val="24"/>
            <w:rPrChange w:id="14" w:author="Antra Vīmane" w:date="2025-04-29T14:20:00Z">
              <w:rPr>
                <w:sz w:val="24"/>
              </w:rPr>
            </w:rPrChange>
          </w:rPr>
          <w:t>4.12.</w:t>
        </w:r>
        <w:r w:rsidR="004D7DF0" w:rsidRPr="00535B9B">
          <w:rPr>
            <w:color w:val="FF0000"/>
            <w:sz w:val="24"/>
            <w:rPrChange w:id="15" w:author="Antra Vīmane" w:date="2025-04-29T14:20:00Z">
              <w:rPr>
                <w:sz w:val="24"/>
              </w:rPr>
            </w:rPrChange>
          </w:rPr>
          <w:t xml:space="preserve">4. </w:t>
        </w:r>
      </w:ins>
      <w:ins w:id="16" w:author="Solvita Kalve" w:date="2025-04-29T14:12:00Z">
        <w:r w:rsidR="004D7DF0" w:rsidRPr="00535B9B">
          <w:rPr>
            <w:color w:val="FF0000"/>
            <w:sz w:val="24"/>
          </w:rPr>
          <w:t xml:space="preserve">apakšpunktā </w:t>
        </w:r>
      </w:ins>
      <w:r w:rsidR="00147933" w:rsidRPr="00C1763A">
        <w:rPr>
          <w:strike/>
          <w:sz w:val="24"/>
          <w:rPrChange w:id="17" w:author="Solvita Kalve" w:date="2025-04-29T14:09:00Z">
            <w:rPr>
              <w:sz w:val="24"/>
            </w:rPr>
          </w:rPrChange>
        </w:rPr>
        <w:t>un</w:t>
      </w:r>
      <w:r w:rsidR="009B69EE" w:rsidRPr="00C1763A">
        <w:rPr>
          <w:strike/>
          <w:sz w:val="24"/>
          <w:rPrChange w:id="18" w:author="Solvita Kalve" w:date="2025-04-29T14:09:00Z">
            <w:rPr>
              <w:sz w:val="24"/>
            </w:rPr>
          </w:rPrChange>
        </w:rPr>
        <w:t xml:space="preserve"> </w:t>
      </w:r>
      <w:r w:rsidR="00147933" w:rsidRPr="00C1763A">
        <w:rPr>
          <w:strike/>
          <w:sz w:val="24"/>
          <w:rPrChange w:id="19" w:author="Solvita Kalve" w:date="2025-04-29T14:09:00Z">
            <w:rPr>
              <w:sz w:val="24"/>
            </w:rPr>
          </w:rPrChange>
        </w:rPr>
        <w:t>4.12.2.</w:t>
      </w:r>
      <w:r w:rsidR="00147933" w:rsidDel="00EF3BAA">
        <w:rPr>
          <w:sz w:val="24"/>
        </w:rPr>
        <w:t xml:space="preserve"> paredzēto Mācību </w:t>
      </w:r>
      <w:r w:rsidR="009B69EE" w:rsidRPr="00D06C95" w:rsidDel="00EF3BAA">
        <w:rPr>
          <w:sz w:val="24"/>
        </w:rPr>
        <w:t xml:space="preserve">kavējumā tiek ieskaitīts viss laika periods, kas pārsniedz Līguma </w:t>
      </w:r>
      <w:r w:rsidR="00816352" w:rsidDel="00EF3BAA">
        <w:rPr>
          <w:sz w:val="24"/>
        </w:rPr>
        <w:t>4</w:t>
      </w:r>
      <w:r w:rsidR="009B69EE" w:rsidRPr="00D06C95" w:rsidDel="00EF3BAA">
        <w:rPr>
          <w:sz w:val="24"/>
        </w:rPr>
        <w:t>.</w:t>
      </w:r>
      <w:r w:rsidR="00847B8F" w:rsidDel="00EF3BAA">
        <w:rPr>
          <w:sz w:val="24"/>
        </w:rPr>
        <w:t>13</w:t>
      </w:r>
      <w:r w:rsidR="009B69EE" w:rsidRPr="00D06C95" w:rsidDel="00EF3BAA">
        <w:rPr>
          <w:sz w:val="24"/>
        </w:rPr>
        <w:t xml:space="preserve">.apakšpunkta kārtībā noteikto </w:t>
      </w:r>
      <w:r w:rsidR="009B69EE" w:rsidDel="00EF3BAA">
        <w:rPr>
          <w:sz w:val="24"/>
        </w:rPr>
        <w:t>Mācību</w:t>
      </w:r>
      <w:r w:rsidR="009B69EE" w:rsidRPr="00D06C95" w:rsidDel="00EF3BAA">
        <w:rPr>
          <w:sz w:val="24"/>
        </w:rPr>
        <w:t xml:space="preserve"> veikšanas termiņu</w:t>
      </w:r>
      <w:r w:rsidR="009B69EE" w:rsidDel="00EF3BAA">
        <w:rPr>
          <w:sz w:val="24"/>
        </w:rPr>
        <w:t>.</w:t>
      </w:r>
    </w:p>
    <w:p w14:paraId="082F75EB" w14:textId="47E5A381" w:rsidR="00031DAC" w:rsidRPr="00D92F9D" w:rsidRDefault="000E1ECF" w:rsidP="00886CC7">
      <w:pPr>
        <w:ind w:left="567" w:right="0" w:hanging="567"/>
        <w:jc w:val="both"/>
        <w:rPr>
          <w:sz w:val="24"/>
        </w:rPr>
      </w:pPr>
      <w:r>
        <w:rPr>
          <w:b/>
          <w:bCs/>
          <w:sz w:val="24"/>
        </w:rPr>
        <w:t>4.</w:t>
      </w:r>
      <w:r w:rsidR="00155E69">
        <w:rPr>
          <w:b/>
          <w:bCs/>
          <w:sz w:val="24"/>
        </w:rPr>
        <w:t>17</w:t>
      </w:r>
      <w:r>
        <w:rPr>
          <w:b/>
          <w:bCs/>
          <w:sz w:val="24"/>
        </w:rPr>
        <w:t xml:space="preserve">. </w:t>
      </w:r>
      <w:r w:rsidR="00031DAC" w:rsidRPr="00031DAC">
        <w:rPr>
          <w:sz w:val="24"/>
        </w:rPr>
        <w:t>Iekārtas</w:t>
      </w:r>
      <w:r w:rsidR="0036414A">
        <w:rPr>
          <w:sz w:val="24"/>
        </w:rPr>
        <w:t xml:space="preserve"> </w:t>
      </w:r>
      <w:r w:rsidR="00D92F9D">
        <w:rPr>
          <w:sz w:val="24"/>
        </w:rPr>
        <w:t xml:space="preserve">kopā ar </w:t>
      </w:r>
      <w:r w:rsidR="0036414A">
        <w:rPr>
          <w:sz w:val="24"/>
        </w:rPr>
        <w:t>Sistēm</w:t>
      </w:r>
      <w:r w:rsidR="00D92F9D">
        <w:rPr>
          <w:sz w:val="24"/>
        </w:rPr>
        <w:t>u</w:t>
      </w:r>
      <w:r w:rsidR="00031DAC" w:rsidRPr="00031DAC">
        <w:rPr>
          <w:sz w:val="24"/>
        </w:rPr>
        <w:t xml:space="preserve"> nodošana ekspluatācijā</w:t>
      </w:r>
      <w:r w:rsidR="00031DAC">
        <w:rPr>
          <w:b/>
          <w:bCs/>
          <w:sz w:val="24"/>
        </w:rPr>
        <w:t xml:space="preserve"> </w:t>
      </w:r>
      <w:r w:rsidR="0036414A">
        <w:rPr>
          <w:sz w:val="24"/>
        </w:rPr>
        <w:t>notiek izpildot Līguma 4.9.apakšpunkt</w:t>
      </w:r>
      <w:r w:rsidR="00EC49AA">
        <w:rPr>
          <w:sz w:val="24"/>
        </w:rPr>
        <w:t>ā</w:t>
      </w:r>
      <w:r w:rsidR="0036414A">
        <w:rPr>
          <w:sz w:val="24"/>
        </w:rPr>
        <w:t xml:space="preserve"> noteikto</w:t>
      </w:r>
      <w:r w:rsidR="009B4168">
        <w:rPr>
          <w:sz w:val="24"/>
        </w:rPr>
        <w:t>, tās atbilstību Līgumā, tā pielikumos norādītajām prasībām un Latvijas Republikā spēkā esošo normatīvo aktu prasībām apliecina</w:t>
      </w:r>
      <w:r w:rsidR="0036414A">
        <w:rPr>
          <w:sz w:val="24"/>
        </w:rPr>
        <w:t xml:space="preserve"> </w:t>
      </w:r>
      <w:r w:rsidR="009B4168">
        <w:rPr>
          <w:sz w:val="24"/>
        </w:rPr>
        <w:t xml:space="preserve">Pušu pilnvaroto personu abpusēji </w:t>
      </w:r>
      <w:r w:rsidR="009B4168" w:rsidRPr="00D92F9D">
        <w:rPr>
          <w:sz w:val="24"/>
        </w:rPr>
        <w:t>parakstīts Iekārtas nodošanas-pieņemšanas akts, kas ir par pamatu, lai tiktu parakstīta pavadzīme</w:t>
      </w:r>
      <w:r w:rsidR="0036414A" w:rsidRPr="00D92F9D">
        <w:rPr>
          <w:sz w:val="24"/>
        </w:rPr>
        <w:t>.</w:t>
      </w:r>
    </w:p>
    <w:p w14:paraId="07B36434" w14:textId="57B7CBE5" w:rsidR="00E337E7" w:rsidRPr="001357A1" w:rsidRDefault="0036414A" w:rsidP="00886CC7">
      <w:pPr>
        <w:ind w:left="567" w:right="0" w:hanging="567"/>
        <w:jc w:val="both"/>
        <w:rPr>
          <w:sz w:val="24"/>
        </w:rPr>
      </w:pPr>
      <w:r w:rsidRPr="001357A1">
        <w:rPr>
          <w:b/>
          <w:bCs/>
          <w:sz w:val="24"/>
        </w:rPr>
        <w:t xml:space="preserve">4.18. </w:t>
      </w:r>
      <w:r w:rsidR="00EC49AA" w:rsidRPr="001357A1">
        <w:rPr>
          <w:sz w:val="24"/>
        </w:rPr>
        <w:t>Pirms</w:t>
      </w:r>
      <w:r w:rsidR="00EC49AA" w:rsidRPr="001357A1">
        <w:rPr>
          <w:b/>
          <w:bCs/>
          <w:sz w:val="24"/>
        </w:rPr>
        <w:t xml:space="preserve"> </w:t>
      </w:r>
      <w:r w:rsidR="00EC49AA" w:rsidRPr="001357A1">
        <w:rPr>
          <w:sz w:val="24"/>
        </w:rPr>
        <w:t xml:space="preserve">Iekārtas pieņemšanas-nodošanas akta parakstīšanas </w:t>
      </w:r>
      <w:r w:rsidR="00E337E7" w:rsidRPr="001357A1">
        <w:rPr>
          <w:sz w:val="24"/>
        </w:rPr>
        <w:t xml:space="preserve">Pasūtītāja pilnvarotā persona </w:t>
      </w:r>
      <w:r w:rsidR="00155E69" w:rsidRPr="001357A1">
        <w:rPr>
          <w:sz w:val="24"/>
        </w:rPr>
        <w:t xml:space="preserve">pārbauda Iekārtas un </w:t>
      </w:r>
      <w:r w:rsidR="004032FA" w:rsidRPr="001357A1">
        <w:rPr>
          <w:sz w:val="24"/>
        </w:rPr>
        <w:t>Sistēmas</w:t>
      </w:r>
      <w:r w:rsidR="00E337E7" w:rsidRPr="001357A1">
        <w:rPr>
          <w:sz w:val="24"/>
        </w:rPr>
        <w:t xml:space="preserve"> </w:t>
      </w:r>
      <w:r w:rsidR="00CB2AC4" w:rsidRPr="001357A1">
        <w:rPr>
          <w:sz w:val="24"/>
        </w:rPr>
        <w:t xml:space="preserve">darbību </w:t>
      </w:r>
      <w:r w:rsidR="00E337E7" w:rsidRPr="001357A1">
        <w:rPr>
          <w:sz w:val="24"/>
        </w:rPr>
        <w:t xml:space="preserve">(atbilstoši Līguma </w:t>
      </w:r>
      <w:r w:rsidR="00155E69" w:rsidRPr="001357A1">
        <w:rPr>
          <w:sz w:val="24"/>
        </w:rPr>
        <w:t>1</w:t>
      </w:r>
      <w:r w:rsidR="00E337E7" w:rsidRPr="001357A1">
        <w:rPr>
          <w:sz w:val="24"/>
        </w:rPr>
        <w:t xml:space="preserve">.pielikumam), tās atbilstību Līgumā, tā pielikumos norādītajām prasībām un Latvijas Republikā spēkā esošo normatīvo aktu prasībām, pārbauda, vai ir iesniegti visi dokumenti, atbilstoši Līguma prasībām. Ja </w:t>
      </w:r>
      <w:r w:rsidR="00155E69" w:rsidRPr="001357A1">
        <w:rPr>
          <w:sz w:val="24"/>
        </w:rPr>
        <w:t xml:space="preserve">Iekārta un </w:t>
      </w:r>
      <w:r w:rsidR="004032FA" w:rsidRPr="001357A1">
        <w:rPr>
          <w:sz w:val="24"/>
        </w:rPr>
        <w:t>Sistēma</w:t>
      </w:r>
      <w:r w:rsidR="00E337E7" w:rsidRPr="001357A1">
        <w:rPr>
          <w:sz w:val="24"/>
        </w:rPr>
        <w:t xml:space="preserve"> atbilst visām minētajām prasībām un ir iesniegti visi dokumenti atbilstoši Līguma prasībām, Pasūtītāja pilnvarotā persona paraksta </w:t>
      </w:r>
      <w:r w:rsidR="00155E69" w:rsidRPr="001357A1">
        <w:rPr>
          <w:sz w:val="24"/>
        </w:rPr>
        <w:t>Iekārtas</w:t>
      </w:r>
      <w:r w:rsidR="00E337E7" w:rsidRPr="001357A1">
        <w:rPr>
          <w:sz w:val="24"/>
        </w:rPr>
        <w:t xml:space="preserve"> nodošanas-pieņemšanas aktu un pavadzīmi.</w:t>
      </w:r>
    </w:p>
    <w:p w14:paraId="7A5DCDA5" w14:textId="58EC6542" w:rsidR="00E337E7" w:rsidRPr="001357A1" w:rsidRDefault="005637AF" w:rsidP="00886CC7">
      <w:pPr>
        <w:ind w:left="567" w:right="0" w:hanging="567"/>
        <w:jc w:val="both"/>
        <w:rPr>
          <w:sz w:val="24"/>
        </w:rPr>
      </w:pPr>
      <w:r w:rsidRPr="001357A1">
        <w:rPr>
          <w:b/>
          <w:bCs/>
          <w:sz w:val="24"/>
        </w:rPr>
        <w:t>4</w:t>
      </w:r>
      <w:r w:rsidR="00E337E7" w:rsidRPr="001357A1">
        <w:rPr>
          <w:b/>
          <w:bCs/>
          <w:sz w:val="24"/>
        </w:rPr>
        <w:t>.</w:t>
      </w:r>
      <w:r w:rsidR="0055423C" w:rsidRPr="001357A1">
        <w:rPr>
          <w:b/>
          <w:bCs/>
          <w:sz w:val="24"/>
        </w:rPr>
        <w:t>19</w:t>
      </w:r>
      <w:r w:rsidR="00E337E7" w:rsidRPr="001357A1">
        <w:rPr>
          <w:b/>
          <w:bCs/>
          <w:sz w:val="24"/>
        </w:rPr>
        <w:t>.</w:t>
      </w:r>
      <w:r w:rsidR="00E337E7" w:rsidRPr="001357A1">
        <w:rPr>
          <w:sz w:val="24"/>
        </w:rPr>
        <w:t xml:space="preserve"> Pasūtītāja pilnvarotā persona, konstatējot </w:t>
      </w:r>
      <w:r w:rsidR="00155E69" w:rsidRPr="001357A1">
        <w:rPr>
          <w:sz w:val="24"/>
        </w:rPr>
        <w:t xml:space="preserve">Iekārtas vai </w:t>
      </w:r>
      <w:r w:rsidR="004032FA" w:rsidRPr="001357A1">
        <w:rPr>
          <w:sz w:val="24"/>
        </w:rPr>
        <w:t>Sistēmas</w:t>
      </w:r>
      <w:r w:rsidR="00E337E7" w:rsidRPr="001357A1">
        <w:rPr>
          <w:sz w:val="24"/>
        </w:rPr>
        <w:t xml:space="preserve"> neatbilstību Latvijas Republikā spēkā esošo normatīvo aktu prasībām, Līgumā vai tā pielikumos noteiktajām prasībām (kvalitātes, kvantitātes, u.c. neatbilstības), konstatējot, ka nav iesniegti visi dokumenti, atbilstoši Līguma prasībām, neparaksta </w:t>
      </w:r>
      <w:r w:rsidR="00155E69" w:rsidRPr="001357A1">
        <w:rPr>
          <w:sz w:val="24"/>
        </w:rPr>
        <w:t>Iekārtas</w:t>
      </w:r>
      <w:r w:rsidR="00E337E7" w:rsidRPr="001357A1">
        <w:rPr>
          <w:sz w:val="24"/>
        </w:rPr>
        <w:t xml:space="preserve"> nodošanas – pieņemšanas aktu un pavadzīmi un 3 (trīs) darba dienu laikā </w:t>
      </w:r>
      <w:proofErr w:type="spellStart"/>
      <w:r w:rsidR="00E337E7" w:rsidRPr="001357A1">
        <w:rPr>
          <w:sz w:val="24"/>
        </w:rPr>
        <w:t>nosūta</w:t>
      </w:r>
      <w:proofErr w:type="spellEnd"/>
      <w:r w:rsidR="00E337E7" w:rsidRPr="001357A1">
        <w:rPr>
          <w:sz w:val="24"/>
        </w:rPr>
        <w:t xml:space="preserve"> pretenziju </w:t>
      </w:r>
      <w:r w:rsidR="00BD1BC4" w:rsidRPr="001357A1">
        <w:rPr>
          <w:sz w:val="24"/>
        </w:rPr>
        <w:t>Izpildītāja</w:t>
      </w:r>
      <w:r w:rsidR="00E337E7" w:rsidRPr="001357A1">
        <w:rPr>
          <w:sz w:val="24"/>
        </w:rPr>
        <w:t xml:space="preserve"> pilnvarotajai personai.</w:t>
      </w:r>
    </w:p>
    <w:p w14:paraId="1E9B0E02" w14:textId="42C463FD" w:rsidR="0087320A" w:rsidRDefault="005637AF" w:rsidP="00886CC7">
      <w:pPr>
        <w:ind w:left="567" w:right="-1" w:hanging="567"/>
        <w:jc w:val="both"/>
        <w:rPr>
          <w:sz w:val="24"/>
        </w:rPr>
      </w:pPr>
      <w:r>
        <w:rPr>
          <w:b/>
          <w:bCs/>
          <w:sz w:val="24"/>
        </w:rPr>
        <w:t>4</w:t>
      </w:r>
      <w:r w:rsidR="0087320A" w:rsidRPr="0087320A">
        <w:rPr>
          <w:b/>
          <w:bCs/>
          <w:sz w:val="24"/>
        </w:rPr>
        <w:t>.</w:t>
      </w:r>
      <w:r w:rsidR="00CB2AC4">
        <w:rPr>
          <w:b/>
          <w:bCs/>
          <w:sz w:val="24"/>
        </w:rPr>
        <w:t>20</w:t>
      </w:r>
      <w:r w:rsidR="0087320A" w:rsidRPr="0087320A">
        <w:rPr>
          <w:b/>
          <w:bCs/>
          <w:sz w:val="24"/>
        </w:rPr>
        <w:t>.</w:t>
      </w:r>
      <w:r w:rsidR="0087320A">
        <w:rPr>
          <w:sz w:val="24"/>
        </w:rPr>
        <w:t xml:space="preserve"> Ja Izpildītājs objektīvu (pierādāmu) apstākļu dēļ (pārtraukta </w:t>
      </w:r>
      <w:r w:rsidR="00476AE6">
        <w:rPr>
          <w:sz w:val="24"/>
        </w:rPr>
        <w:t>Iekārtas</w:t>
      </w:r>
      <w:r w:rsidR="00505A81">
        <w:rPr>
          <w:sz w:val="24"/>
        </w:rPr>
        <w:t xml:space="preserve"> (tās daļu)</w:t>
      </w:r>
      <w:r w:rsidR="0087320A">
        <w:rPr>
          <w:sz w:val="24"/>
        </w:rPr>
        <w:t xml:space="preserve"> ražošana u.tml.) nevar piegādāt </w:t>
      </w:r>
      <w:r w:rsidR="0087320A" w:rsidRPr="00BD1BC4">
        <w:rPr>
          <w:sz w:val="24"/>
        </w:rPr>
        <w:t xml:space="preserve">Līguma </w:t>
      </w:r>
      <w:r w:rsidR="00760CDF">
        <w:rPr>
          <w:sz w:val="24"/>
        </w:rPr>
        <w:t>1</w:t>
      </w:r>
      <w:r w:rsidR="0087320A" w:rsidRPr="00BD1BC4">
        <w:rPr>
          <w:sz w:val="24"/>
        </w:rPr>
        <w:t xml:space="preserve">.pielikumā norādīto </w:t>
      </w:r>
      <w:r w:rsidR="00476AE6">
        <w:rPr>
          <w:sz w:val="24"/>
        </w:rPr>
        <w:t>Iekārtu</w:t>
      </w:r>
      <w:r w:rsidR="0087320A" w:rsidRPr="00BD1BC4">
        <w:rPr>
          <w:sz w:val="24"/>
        </w:rPr>
        <w:t>, Izpildītājs</w:t>
      </w:r>
      <w:r w:rsidR="0087320A">
        <w:rPr>
          <w:sz w:val="24"/>
        </w:rPr>
        <w:t xml:space="preserve">, nosūtot Pasūtītājam motivētu vēstuli un saņemot Pasūtītāja rakstveida piekrišanu, var piedāvāt Pasūtītājam ekvivalentas </w:t>
      </w:r>
      <w:r w:rsidR="00476AE6">
        <w:rPr>
          <w:sz w:val="24"/>
        </w:rPr>
        <w:t>Iekārtas</w:t>
      </w:r>
      <w:r w:rsidR="0087320A">
        <w:rPr>
          <w:sz w:val="24"/>
        </w:rPr>
        <w:t xml:space="preserve"> piegādi ar tādu pašu vai labāku raksturojumu un tehniskajiem parametriem, nepārsniedzot </w:t>
      </w:r>
      <w:r w:rsidR="0087320A" w:rsidRPr="00BD1BC4">
        <w:rPr>
          <w:sz w:val="24"/>
        </w:rPr>
        <w:t xml:space="preserve">Līguma </w:t>
      </w:r>
      <w:r w:rsidR="00476AE6">
        <w:rPr>
          <w:sz w:val="24"/>
        </w:rPr>
        <w:t>2</w:t>
      </w:r>
      <w:r w:rsidR="0087320A" w:rsidRPr="00BD1BC4">
        <w:rPr>
          <w:sz w:val="24"/>
        </w:rPr>
        <w:t>.pielikumā</w:t>
      </w:r>
      <w:r w:rsidR="0087320A">
        <w:rPr>
          <w:sz w:val="24"/>
        </w:rPr>
        <w:t xml:space="preserve"> norādīto </w:t>
      </w:r>
      <w:r w:rsidR="00476AE6">
        <w:rPr>
          <w:sz w:val="24"/>
        </w:rPr>
        <w:t>Iekārtas</w:t>
      </w:r>
      <w:r w:rsidR="0087320A">
        <w:rPr>
          <w:sz w:val="24"/>
        </w:rPr>
        <w:t xml:space="preserve"> cenu.</w:t>
      </w:r>
    </w:p>
    <w:p w14:paraId="70429A14" w14:textId="033CC937" w:rsidR="0087320A" w:rsidRDefault="005637AF" w:rsidP="00886CC7">
      <w:pPr>
        <w:ind w:left="567" w:right="-1" w:hanging="567"/>
        <w:jc w:val="both"/>
        <w:rPr>
          <w:sz w:val="24"/>
        </w:rPr>
      </w:pPr>
      <w:r>
        <w:rPr>
          <w:b/>
          <w:bCs/>
          <w:sz w:val="24"/>
        </w:rPr>
        <w:t>4</w:t>
      </w:r>
      <w:r w:rsidR="0087320A" w:rsidRPr="0087320A">
        <w:rPr>
          <w:b/>
          <w:bCs/>
          <w:sz w:val="24"/>
        </w:rPr>
        <w:t>.</w:t>
      </w:r>
      <w:r w:rsidR="00CB2AC4">
        <w:rPr>
          <w:b/>
          <w:bCs/>
          <w:sz w:val="24"/>
        </w:rPr>
        <w:t>21</w:t>
      </w:r>
      <w:r w:rsidR="0087320A" w:rsidRPr="0087320A">
        <w:rPr>
          <w:b/>
          <w:bCs/>
          <w:sz w:val="24"/>
        </w:rPr>
        <w:t>.</w:t>
      </w:r>
      <w:r w:rsidR="0087320A">
        <w:rPr>
          <w:sz w:val="24"/>
        </w:rPr>
        <w:t xml:space="preserve"> </w:t>
      </w:r>
      <w:r w:rsidR="0087320A" w:rsidRPr="0087320A">
        <w:rPr>
          <w:sz w:val="24"/>
        </w:rPr>
        <w:t xml:space="preserve">Piegādātā </w:t>
      </w:r>
      <w:r w:rsidR="00476AE6">
        <w:rPr>
          <w:sz w:val="24"/>
        </w:rPr>
        <w:t>Iekārta</w:t>
      </w:r>
      <w:r w:rsidR="0087320A" w:rsidRPr="0087320A">
        <w:rPr>
          <w:sz w:val="24"/>
        </w:rPr>
        <w:t xml:space="preserve"> atbilst </w:t>
      </w:r>
      <w:r w:rsidR="0087320A" w:rsidRPr="0087320A">
        <w:rPr>
          <w:i/>
          <w:iCs/>
          <w:sz w:val="24"/>
        </w:rPr>
        <w:t xml:space="preserve">CE </w:t>
      </w:r>
      <w:r w:rsidR="0087320A" w:rsidRPr="0087320A">
        <w:rPr>
          <w:sz w:val="24"/>
        </w:rPr>
        <w:t>(</w:t>
      </w:r>
      <w:proofErr w:type="spellStart"/>
      <w:r w:rsidR="0087320A" w:rsidRPr="0087320A">
        <w:rPr>
          <w:i/>
          <w:iCs/>
          <w:sz w:val="24"/>
        </w:rPr>
        <w:t>Conformité</w:t>
      </w:r>
      <w:proofErr w:type="spellEnd"/>
      <w:r w:rsidR="0087320A" w:rsidRPr="0087320A">
        <w:rPr>
          <w:i/>
          <w:iCs/>
          <w:sz w:val="24"/>
        </w:rPr>
        <w:t xml:space="preserve"> </w:t>
      </w:r>
      <w:proofErr w:type="spellStart"/>
      <w:r w:rsidR="0087320A" w:rsidRPr="0087320A">
        <w:rPr>
          <w:i/>
          <w:iCs/>
          <w:sz w:val="24"/>
        </w:rPr>
        <w:t>Europén</w:t>
      </w:r>
      <w:proofErr w:type="spellEnd"/>
      <w:r w:rsidR="0087320A" w:rsidRPr="0087320A">
        <w:rPr>
          <w:sz w:val="24"/>
        </w:rPr>
        <w:t>) marķējuma standartam</w:t>
      </w:r>
      <w:r w:rsidR="008D4004">
        <w:rPr>
          <w:sz w:val="24"/>
        </w:rPr>
        <w:t xml:space="preserve"> un tai ir CE </w:t>
      </w:r>
      <w:r w:rsidR="008D4004" w:rsidRPr="0087320A">
        <w:rPr>
          <w:sz w:val="24"/>
        </w:rPr>
        <w:t>(</w:t>
      </w:r>
      <w:proofErr w:type="spellStart"/>
      <w:r w:rsidR="008D4004" w:rsidRPr="0087320A">
        <w:rPr>
          <w:i/>
          <w:iCs/>
          <w:sz w:val="24"/>
        </w:rPr>
        <w:t>Conformité</w:t>
      </w:r>
      <w:proofErr w:type="spellEnd"/>
      <w:r w:rsidR="008D4004" w:rsidRPr="0087320A">
        <w:rPr>
          <w:i/>
          <w:iCs/>
          <w:sz w:val="24"/>
        </w:rPr>
        <w:t xml:space="preserve"> </w:t>
      </w:r>
      <w:proofErr w:type="spellStart"/>
      <w:r w:rsidR="008D4004" w:rsidRPr="0087320A">
        <w:rPr>
          <w:i/>
          <w:iCs/>
          <w:sz w:val="24"/>
        </w:rPr>
        <w:t>Europén</w:t>
      </w:r>
      <w:proofErr w:type="spellEnd"/>
      <w:r w:rsidR="008D4004" w:rsidRPr="0087320A">
        <w:rPr>
          <w:sz w:val="24"/>
        </w:rPr>
        <w:t xml:space="preserve">) </w:t>
      </w:r>
      <w:r w:rsidR="008D4004">
        <w:rPr>
          <w:sz w:val="24"/>
        </w:rPr>
        <w:t>marķējums</w:t>
      </w:r>
      <w:r w:rsidR="0087320A" w:rsidRPr="0087320A">
        <w:rPr>
          <w:sz w:val="24"/>
        </w:rPr>
        <w:t>.</w:t>
      </w:r>
    </w:p>
    <w:p w14:paraId="232E2EEE" w14:textId="6EC0DBF5" w:rsidR="00E337E7" w:rsidRPr="00476AE6" w:rsidRDefault="005637AF" w:rsidP="00886CC7">
      <w:pPr>
        <w:ind w:left="567" w:right="-1" w:hanging="567"/>
        <w:jc w:val="both"/>
        <w:rPr>
          <w:sz w:val="24"/>
        </w:rPr>
      </w:pPr>
      <w:r>
        <w:rPr>
          <w:b/>
          <w:bCs/>
          <w:sz w:val="24"/>
        </w:rPr>
        <w:lastRenderedPageBreak/>
        <w:t>4</w:t>
      </w:r>
      <w:r w:rsidR="0087320A" w:rsidRPr="0087320A">
        <w:rPr>
          <w:b/>
          <w:bCs/>
          <w:sz w:val="24"/>
        </w:rPr>
        <w:t>.</w:t>
      </w:r>
      <w:r w:rsidR="00CB2AC4">
        <w:rPr>
          <w:b/>
          <w:bCs/>
          <w:sz w:val="24"/>
        </w:rPr>
        <w:t>22</w:t>
      </w:r>
      <w:r w:rsidR="0087320A" w:rsidRPr="0087320A">
        <w:rPr>
          <w:b/>
          <w:bCs/>
          <w:sz w:val="24"/>
        </w:rPr>
        <w:t>.</w:t>
      </w:r>
      <w:r w:rsidR="0087320A">
        <w:rPr>
          <w:sz w:val="24"/>
        </w:rPr>
        <w:t xml:space="preserve"> </w:t>
      </w:r>
      <w:r w:rsidR="00476AE6">
        <w:rPr>
          <w:sz w:val="24"/>
        </w:rPr>
        <w:t>N</w:t>
      </w:r>
      <w:r w:rsidR="0087320A" w:rsidRPr="008D04BB">
        <w:rPr>
          <w:sz w:val="24"/>
        </w:rPr>
        <w:t xml:space="preserve">e ilgāk kā </w:t>
      </w:r>
      <w:r w:rsidR="0008187B">
        <w:rPr>
          <w:sz w:val="24"/>
        </w:rPr>
        <w:t>30</w:t>
      </w:r>
      <w:r w:rsidR="009B7F92">
        <w:rPr>
          <w:sz w:val="24"/>
        </w:rPr>
        <w:t xml:space="preserve"> (trīsdesmit)</w:t>
      </w:r>
      <w:r w:rsidR="0008187B">
        <w:rPr>
          <w:sz w:val="24"/>
        </w:rPr>
        <w:t xml:space="preserve"> </w:t>
      </w:r>
      <w:r w:rsidR="0087320A" w:rsidRPr="008D04BB">
        <w:rPr>
          <w:sz w:val="24"/>
        </w:rPr>
        <w:t>dienu laikā nodrošina grozījumu veikšan</w:t>
      </w:r>
      <w:r w:rsidR="00476AE6">
        <w:rPr>
          <w:sz w:val="24"/>
        </w:rPr>
        <w:t>u</w:t>
      </w:r>
      <w:r w:rsidR="0087320A" w:rsidRPr="008D04BB">
        <w:rPr>
          <w:sz w:val="24"/>
        </w:rPr>
        <w:t xml:space="preserve"> Radiācijas drošības centra </w:t>
      </w:r>
      <w:r w:rsidR="00476AE6" w:rsidRPr="00476AE6">
        <w:rPr>
          <w:sz w:val="24"/>
        </w:rPr>
        <w:t>izsniegtajā licencē darbībām ar jonizējošā starojuma avotiem, par minētās licences papildināšanu ar Līguma ietvaros Piegādātāja piegādātām Iekārtām, darbībai – lietošanai</w:t>
      </w:r>
      <w:r w:rsidR="00476AE6">
        <w:rPr>
          <w:sz w:val="24"/>
        </w:rPr>
        <w:t xml:space="preserve"> </w:t>
      </w:r>
      <w:r w:rsidR="0087320A" w:rsidRPr="008D04BB">
        <w:rPr>
          <w:sz w:val="24"/>
        </w:rPr>
        <w:t>un licences grozījumi jāiesniedz Pasūtītājam.</w:t>
      </w:r>
    </w:p>
    <w:p w14:paraId="6458990C" w14:textId="0546236B" w:rsidR="00DA492D" w:rsidRDefault="005637AF" w:rsidP="00886CC7">
      <w:pPr>
        <w:ind w:left="567" w:right="0" w:hanging="567"/>
        <w:jc w:val="both"/>
        <w:rPr>
          <w:color w:val="000000" w:themeColor="text1"/>
          <w:sz w:val="24"/>
          <w:lang w:eastAsia="lv-LV"/>
        </w:rPr>
      </w:pPr>
      <w:r w:rsidRPr="5FE35C52">
        <w:rPr>
          <w:b/>
          <w:color w:val="000000" w:themeColor="text1"/>
          <w:sz w:val="24"/>
          <w:lang w:eastAsia="lv-LV"/>
        </w:rPr>
        <w:t>4</w:t>
      </w:r>
      <w:r w:rsidR="00C21C9D" w:rsidRPr="5FE35C52">
        <w:rPr>
          <w:b/>
          <w:color w:val="000000" w:themeColor="text1"/>
          <w:sz w:val="24"/>
          <w:lang w:eastAsia="lv-LV"/>
        </w:rPr>
        <w:t>.</w:t>
      </w:r>
      <w:r w:rsidR="00CB2AC4" w:rsidRPr="5FE35C52">
        <w:rPr>
          <w:b/>
          <w:color w:val="000000" w:themeColor="text1"/>
          <w:sz w:val="24"/>
          <w:lang w:eastAsia="lv-LV"/>
        </w:rPr>
        <w:t>23</w:t>
      </w:r>
      <w:r w:rsidR="00C21C9D" w:rsidRPr="5FE35C52">
        <w:rPr>
          <w:b/>
          <w:color w:val="000000" w:themeColor="text1"/>
          <w:sz w:val="24"/>
          <w:lang w:eastAsia="lv-LV"/>
        </w:rPr>
        <w:t>.</w:t>
      </w:r>
      <w:r w:rsidR="00C21C9D" w:rsidRPr="5FE35C52">
        <w:rPr>
          <w:color w:val="000000" w:themeColor="text1"/>
          <w:sz w:val="24"/>
          <w:lang w:eastAsia="lv-LV"/>
        </w:rPr>
        <w:t xml:space="preserve"> </w:t>
      </w:r>
      <w:r w:rsidR="008F2E06" w:rsidRPr="5FE35C52">
        <w:rPr>
          <w:color w:val="000000" w:themeColor="text1"/>
          <w:sz w:val="24"/>
          <w:lang w:eastAsia="lv-LV"/>
        </w:rPr>
        <w:t xml:space="preserve">Veicot </w:t>
      </w:r>
      <w:r w:rsidR="000154A2" w:rsidRPr="5FE35C52">
        <w:rPr>
          <w:color w:val="000000" w:themeColor="text1"/>
          <w:sz w:val="24"/>
          <w:lang w:eastAsia="lv-LV"/>
        </w:rPr>
        <w:t xml:space="preserve">Iekārtas </w:t>
      </w:r>
      <w:r w:rsidR="00FB1480" w:rsidRPr="5FE35C52">
        <w:rPr>
          <w:color w:val="000000" w:themeColor="text1"/>
          <w:sz w:val="24"/>
          <w:lang w:eastAsia="lv-LV"/>
        </w:rPr>
        <w:t xml:space="preserve">tehnisko </w:t>
      </w:r>
      <w:r w:rsidR="008F2E06" w:rsidRPr="5FE35C52">
        <w:rPr>
          <w:color w:val="000000" w:themeColor="text1"/>
          <w:sz w:val="24"/>
          <w:lang w:eastAsia="lv-LV"/>
        </w:rPr>
        <w:t xml:space="preserve">apkopi un remontu, tiks izmantotas detaļas un materiāli, kas ir atbilstoši Latvijas Republikā spēkā esošo normatīvo aktu un </w:t>
      </w:r>
      <w:r w:rsidR="000154A2" w:rsidRPr="5FE35C52">
        <w:rPr>
          <w:color w:val="000000" w:themeColor="text1"/>
          <w:sz w:val="24"/>
          <w:lang w:eastAsia="lv-LV"/>
        </w:rPr>
        <w:t>Iekārtas</w:t>
      </w:r>
      <w:r w:rsidR="008F2E06" w:rsidRPr="5FE35C52">
        <w:rPr>
          <w:color w:val="000000" w:themeColor="text1"/>
          <w:sz w:val="24"/>
          <w:lang w:eastAsia="lv-LV"/>
        </w:rPr>
        <w:t xml:space="preserve"> ražotāja prasībām.</w:t>
      </w:r>
      <w:r w:rsidR="00FB1480" w:rsidRPr="5FE35C52">
        <w:rPr>
          <w:color w:val="000000" w:themeColor="text1"/>
          <w:sz w:val="24"/>
          <w:lang w:eastAsia="lv-LV"/>
        </w:rPr>
        <w:t xml:space="preserve"> </w:t>
      </w:r>
    </w:p>
    <w:p w14:paraId="61C38EDB" w14:textId="6EC96615" w:rsidR="0031365B" w:rsidRPr="0031365B" w:rsidRDefault="00155E69" w:rsidP="00886CC7">
      <w:pPr>
        <w:ind w:left="567" w:right="0" w:hanging="567"/>
        <w:jc w:val="both"/>
        <w:rPr>
          <w:sz w:val="24"/>
        </w:rPr>
      </w:pPr>
      <w:r>
        <w:rPr>
          <w:b/>
          <w:bCs/>
          <w:sz w:val="24"/>
        </w:rPr>
        <w:t>4.</w:t>
      </w:r>
      <w:r w:rsidR="00CB2AC4">
        <w:rPr>
          <w:b/>
          <w:bCs/>
          <w:sz w:val="24"/>
        </w:rPr>
        <w:t>24</w:t>
      </w:r>
      <w:r>
        <w:rPr>
          <w:b/>
          <w:bCs/>
          <w:sz w:val="24"/>
        </w:rPr>
        <w:t xml:space="preserve">. </w:t>
      </w:r>
      <w:r w:rsidR="0031365B" w:rsidRPr="0031365B">
        <w:rPr>
          <w:sz w:val="24"/>
        </w:rPr>
        <w:t>Izpildītājs nodrošina Iekārtas tehnisko apkopi saskaņā ar Iekārtas ražotāja noteikto grafiku, Izpildītāja un Pasūtītāja pilnvarotajām personām iepriekš saskaņojot ierašanās laiku Iekārtas atrašanās vietā.</w:t>
      </w:r>
    </w:p>
    <w:p w14:paraId="55E0A008" w14:textId="58D47051" w:rsidR="00155E69" w:rsidRPr="00CB41F2" w:rsidRDefault="0031365B" w:rsidP="00886CC7">
      <w:pPr>
        <w:ind w:left="567" w:right="0" w:hanging="567"/>
        <w:jc w:val="both"/>
        <w:rPr>
          <w:sz w:val="24"/>
        </w:rPr>
      </w:pPr>
      <w:r>
        <w:rPr>
          <w:b/>
          <w:bCs/>
          <w:sz w:val="24"/>
        </w:rPr>
        <w:t>4.</w:t>
      </w:r>
      <w:r w:rsidR="00CB2AC4">
        <w:rPr>
          <w:b/>
          <w:bCs/>
          <w:sz w:val="24"/>
        </w:rPr>
        <w:t>25</w:t>
      </w:r>
      <w:r>
        <w:rPr>
          <w:b/>
          <w:bCs/>
          <w:sz w:val="24"/>
        </w:rPr>
        <w:t xml:space="preserve">. </w:t>
      </w:r>
      <w:r w:rsidR="00155E69" w:rsidRPr="00D06C95">
        <w:rPr>
          <w:sz w:val="24"/>
        </w:rPr>
        <w:t xml:space="preserve">Izpildītājs </w:t>
      </w:r>
      <w:r w:rsidR="00155E69" w:rsidRPr="00CB41F2">
        <w:rPr>
          <w:sz w:val="24"/>
        </w:rPr>
        <w:t xml:space="preserve">nodrošina Uzturēšanu </w:t>
      </w:r>
      <w:r w:rsidRPr="002351BE">
        <w:rPr>
          <w:sz w:val="24"/>
        </w:rPr>
        <w:t xml:space="preserve">atbilstoši </w:t>
      </w:r>
      <w:r>
        <w:rPr>
          <w:sz w:val="24"/>
        </w:rPr>
        <w:t>Līguma 1</w:t>
      </w:r>
      <w:r w:rsidRPr="002351BE">
        <w:rPr>
          <w:sz w:val="24"/>
        </w:rPr>
        <w:t>.pielikuma prasībām</w:t>
      </w:r>
      <w:r>
        <w:rPr>
          <w:sz w:val="24"/>
        </w:rPr>
        <w:t xml:space="preserve"> </w:t>
      </w:r>
      <w:r w:rsidR="00155E69">
        <w:rPr>
          <w:sz w:val="24"/>
        </w:rPr>
        <w:t>s</w:t>
      </w:r>
      <w:r w:rsidR="001031A7">
        <w:rPr>
          <w:sz w:val="24"/>
        </w:rPr>
        <w:t>ā</w:t>
      </w:r>
      <w:r w:rsidR="00155E69">
        <w:rPr>
          <w:sz w:val="24"/>
        </w:rPr>
        <w:t>kot ar</w:t>
      </w:r>
      <w:r w:rsidR="00155E69" w:rsidRPr="00CB41F2">
        <w:rPr>
          <w:sz w:val="24"/>
        </w:rPr>
        <w:t xml:space="preserve"> darbu pieņemšanas- nodošanas un Uzturēšanas uzsākšanas akta abpusējas parakstīšanas dienas 5 (piec</w:t>
      </w:r>
      <w:r w:rsidR="00155E69">
        <w:rPr>
          <w:sz w:val="24"/>
        </w:rPr>
        <w:t>u</w:t>
      </w:r>
      <w:r w:rsidR="00155E69" w:rsidRPr="00CB41F2">
        <w:rPr>
          <w:sz w:val="24"/>
        </w:rPr>
        <w:t>) gad</w:t>
      </w:r>
      <w:r w:rsidR="00155E69">
        <w:rPr>
          <w:sz w:val="24"/>
        </w:rPr>
        <w:t>u laikā</w:t>
      </w:r>
      <w:r w:rsidR="00155E69" w:rsidRPr="00CB41F2">
        <w:rPr>
          <w:sz w:val="24"/>
        </w:rPr>
        <w:t xml:space="preserve"> no </w:t>
      </w:r>
      <w:r w:rsidR="000154A2">
        <w:rPr>
          <w:sz w:val="24"/>
        </w:rPr>
        <w:t>L</w:t>
      </w:r>
      <w:r w:rsidR="00155E69" w:rsidRPr="00CB41F2">
        <w:rPr>
          <w:sz w:val="24"/>
        </w:rPr>
        <w:t>īguma spēkā stāšanās datuma</w:t>
      </w:r>
      <w:r w:rsidR="00155E69" w:rsidRPr="00CB41F2">
        <w:rPr>
          <w:b/>
          <w:bCs/>
          <w:sz w:val="24"/>
        </w:rPr>
        <w:t>.</w:t>
      </w:r>
    </w:p>
    <w:p w14:paraId="2568240E" w14:textId="68E5CAEF" w:rsidR="00155E69" w:rsidRDefault="00155E69" w:rsidP="00886CC7">
      <w:pPr>
        <w:ind w:left="567" w:right="0" w:hanging="567"/>
        <w:jc w:val="both"/>
        <w:rPr>
          <w:color w:val="000000" w:themeColor="text1"/>
          <w:sz w:val="24"/>
          <w:lang w:eastAsia="lv-LV"/>
        </w:rPr>
      </w:pPr>
      <w:r w:rsidRPr="5FE35C52">
        <w:rPr>
          <w:b/>
          <w:color w:val="000000" w:themeColor="text1"/>
          <w:sz w:val="24"/>
          <w:lang w:eastAsia="lv-LV"/>
        </w:rPr>
        <w:t>4.</w:t>
      </w:r>
      <w:r w:rsidR="00CB2AC4" w:rsidRPr="5FE35C52">
        <w:rPr>
          <w:b/>
          <w:color w:val="000000" w:themeColor="text1"/>
          <w:sz w:val="24"/>
          <w:lang w:eastAsia="lv-LV"/>
        </w:rPr>
        <w:t>26</w:t>
      </w:r>
      <w:r w:rsidRPr="5FE35C52">
        <w:rPr>
          <w:color w:val="000000" w:themeColor="text1"/>
          <w:sz w:val="24"/>
          <w:lang w:eastAsia="lv-LV"/>
        </w:rPr>
        <w:t xml:space="preserve">. </w:t>
      </w:r>
      <w:r w:rsidR="00AC5128" w:rsidRPr="5FE35C52">
        <w:rPr>
          <w:color w:val="000000" w:themeColor="text1"/>
          <w:sz w:val="24"/>
          <w:lang w:eastAsia="lv-LV"/>
        </w:rPr>
        <w:t xml:space="preserve">Uzturēšanas laikā </w:t>
      </w:r>
      <w:r w:rsidR="00AC5128" w:rsidRPr="00D06C95">
        <w:rPr>
          <w:sz w:val="24"/>
        </w:rPr>
        <w:t xml:space="preserve">Izpildītājs </w:t>
      </w:r>
      <w:r w:rsidR="00AC5128" w:rsidRPr="00CB41F2">
        <w:rPr>
          <w:sz w:val="24"/>
        </w:rPr>
        <w:t xml:space="preserve">nodrošina </w:t>
      </w:r>
      <w:r w:rsidR="00AC5128" w:rsidRPr="5FE35C52">
        <w:rPr>
          <w:color w:val="000000" w:themeColor="text1"/>
          <w:sz w:val="24"/>
          <w:lang w:eastAsia="lv-LV"/>
        </w:rPr>
        <w:t>izstrādātās, piegādātās un uzstādītās programmatūras uzturēšana atbilstoši Līguma 1.pielikuma prasībām</w:t>
      </w:r>
      <w:r w:rsidR="00AC5128" w:rsidRPr="5FE35C52">
        <w:rPr>
          <w:b/>
          <w:color w:val="000000" w:themeColor="text1"/>
          <w:sz w:val="24"/>
          <w:lang w:eastAsia="lv-LV"/>
        </w:rPr>
        <w:t>.</w:t>
      </w:r>
    </w:p>
    <w:p w14:paraId="4341B686" w14:textId="52A72829" w:rsidR="00155E69" w:rsidRPr="00393039" w:rsidRDefault="00155E69" w:rsidP="00886CC7">
      <w:pPr>
        <w:pStyle w:val="TableParagraph"/>
        <w:tabs>
          <w:tab w:val="left" w:pos="0"/>
        </w:tabs>
        <w:ind w:left="567" w:right="133" w:hanging="567"/>
        <w:jc w:val="both"/>
        <w:rPr>
          <w:color w:val="000000" w:themeColor="text1"/>
          <w:sz w:val="24"/>
          <w:szCs w:val="24"/>
        </w:rPr>
      </w:pPr>
      <w:r w:rsidRPr="5FE35C52">
        <w:rPr>
          <w:b/>
          <w:sz w:val="24"/>
          <w:szCs w:val="24"/>
        </w:rPr>
        <w:t>4.</w:t>
      </w:r>
      <w:r w:rsidR="00CB2AC4" w:rsidRPr="5FE35C52">
        <w:rPr>
          <w:b/>
          <w:sz w:val="24"/>
          <w:szCs w:val="24"/>
        </w:rPr>
        <w:t>27</w:t>
      </w:r>
      <w:r w:rsidRPr="5FE35C52">
        <w:rPr>
          <w:sz w:val="24"/>
          <w:szCs w:val="24"/>
        </w:rPr>
        <w:t xml:space="preserve">. Uzturēšanas ietvaros Izpildītājs nodrošina Sistēmas </w:t>
      </w:r>
      <w:r w:rsidRPr="5FE35C52">
        <w:rPr>
          <w:spacing w:val="-1"/>
          <w:sz w:val="24"/>
          <w:szCs w:val="24"/>
        </w:rPr>
        <w:t xml:space="preserve">programmatūras </w:t>
      </w:r>
      <w:r w:rsidRPr="5FE35C52">
        <w:rPr>
          <w:sz w:val="24"/>
          <w:szCs w:val="24"/>
        </w:rPr>
        <w:t xml:space="preserve">atjaunošanu un nepieciešamo jauninājumu </w:t>
      </w:r>
      <w:r w:rsidRPr="5FE35C52">
        <w:rPr>
          <w:spacing w:val="-3"/>
          <w:sz w:val="24"/>
          <w:szCs w:val="24"/>
        </w:rPr>
        <w:t xml:space="preserve">uzstādīšanu, </w:t>
      </w:r>
      <w:r w:rsidRPr="5FE35C52">
        <w:rPr>
          <w:sz w:val="24"/>
          <w:szCs w:val="24"/>
        </w:rPr>
        <w:t xml:space="preserve">problēmu </w:t>
      </w:r>
      <w:r w:rsidRPr="5FE35C52">
        <w:rPr>
          <w:spacing w:val="-3"/>
          <w:sz w:val="24"/>
          <w:szCs w:val="24"/>
        </w:rPr>
        <w:t xml:space="preserve">(bojājumu) </w:t>
      </w:r>
      <w:r w:rsidRPr="5FE35C52">
        <w:rPr>
          <w:sz w:val="24"/>
          <w:szCs w:val="24"/>
        </w:rPr>
        <w:t xml:space="preserve">(programmatūras, datu bāzes, nekvalitatīvi veikto darbu u.c.) bez papildus samaksas novēršanu (labošanu – uz vietas objektā vai pieslēdzoties attālināti, konsultācijas – telefoniski, izmantojot elektronisko pastu). </w:t>
      </w:r>
      <w:r w:rsidRPr="5FE35C52">
        <w:rPr>
          <w:spacing w:val="-5"/>
          <w:sz w:val="24"/>
          <w:szCs w:val="24"/>
        </w:rPr>
        <w:t xml:space="preserve">Bez </w:t>
      </w:r>
      <w:r w:rsidRPr="5FE35C52">
        <w:rPr>
          <w:sz w:val="24"/>
          <w:szCs w:val="24"/>
        </w:rPr>
        <w:t>papildus samaksas latviešu valodā, nodrošina palīdzību Pasūtītājam Sistēmas programmatūras instalēšanā, konfigurēšanā.</w:t>
      </w:r>
    </w:p>
    <w:p w14:paraId="72E018D3" w14:textId="5F17BC3A" w:rsidR="00155E69" w:rsidRDefault="00155E69" w:rsidP="00886CC7">
      <w:pPr>
        <w:ind w:left="567" w:right="0" w:hanging="567"/>
        <w:jc w:val="both"/>
        <w:rPr>
          <w:sz w:val="24"/>
        </w:rPr>
      </w:pPr>
      <w:r w:rsidRPr="5FE35C52">
        <w:rPr>
          <w:b/>
          <w:color w:val="000000" w:themeColor="text1"/>
          <w:sz w:val="24"/>
          <w:lang w:eastAsia="lv-LV"/>
        </w:rPr>
        <w:t>4.</w:t>
      </w:r>
      <w:r w:rsidR="00CB2AC4" w:rsidRPr="5FE35C52">
        <w:rPr>
          <w:b/>
          <w:color w:val="000000" w:themeColor="text1"/>
          <w:sz w:val="24"/>
          <w:lang w:eastAsia="lv-LV"/>
        </w:rPr>
        <w:t>28</w:t>
      </w:r>
      <w:r w:rsidRPr="5FE35C52">
        <w:rPr>
          <w:b/>
          <w:color w:val="000000" w:themeColor="text1"/>
          <w:sz w:val="24"/>
          <w:lang w:eastAsia="lv-LV"/>
        </w:rPr>
        <w:t>.</w:t>
      </w:r>
      <w:r w:rsidRPr="5FE35C52">
        <w:rPr>
          <w:color w:val="000000" w:themeColor="text1"/>
          <w:sz w:val="24"/>
          <w:lang w:eastAsia="lv-LV"/>
        </w:rPr>
        <w:t xml:space="preserve"> </w:t>
      </w:r>
      <w:r>
        <w:rPr>
          <w:sz w:val="24"/>
        </w:rPr>
        <w:t xml:space="preserve">Pasūtītājam tiek nodrošināta sazināšanās iespēja latviešu vai angļu valodā ar </w:t>
      </w:r>
      <w:r w:rsidR="007671A0">
        <w:rPr>
          <w:sz w:val="24"/>
        </w:rPr>
        <w:t>Izpildītāja</w:t>
      </w:r>
      <w:r>
        <w:rPr>
          <w:sz w:val="24"/>
        </w:rPr>
        <w:t xml:space="preserve"> tehniskā atbalsta dienestu, izmantojot elektronisko pastu un tālruni.</w:t>
      </w:r>
    </w:p>
    <w:p w14:paraId="1A2554AF" w14:textId="2BA2CBFC" w:rsidR="00155E69" w:rsidRDefault="00155E69" w:rsidP="00886CC7">
      <w:pPr>
        <w:ind w:left="567" w:right="0" w:hanging="567"/>
        <w:jc w:val="both"/>
        <w:rPr>
          <w:sz w:val="24"/>
        </w:rPr>
      </w:pPr>
      <w:r>
        <w:rPr>
          <w:b/>
          <w:bCs/>
          <w:sz w:val="24"/>
        </w:rPr>
        <w:t>4.</w:t>
      </w:r>
      <w:r w:rsidR="00CB2AC4">
        <w:rPr>
          <w:b/>
          <w:bCs/>
          <w:sz w:val="24"/>
        </w:rPr>
        <w:t>30</w:t>
      </w:r>
      <w:r>
        <w:rPr>
          <w:b/>
          <w:bCs/>
          <w:sz w:val="24"/>
        </w:rPr>
        <w:t xml:space="preserve">. </w:t>
      </w:r>
      <w:r w:rsidRPr="00D06C95">
        <w:rPr>
          <w:sz w:val="24"/>
        </w:rPr>
        <w:t xml:space="preserve">Izpildītājs </w:t>
      </w:r>
      <w:r w:rsidRPr="00CB41F2">
        <w:rPr>
          <w:sz w:val="24"/>
        </w:rPr>
        <w:t>nodrošina</w:t>
      </w:r>
      <w:r w:rsidRPr="5FE35C52">
        <w:rPr>
          <w:color w:val="000000" w:themeColor="text1"/>
          <w:sz w:val="24"/>
          <w:lang w:eastAsia="lv-LV"/>
        </w:rPr>
        <w:t xml:space="preserve"> arī c</w:t>
      </w:r>
      <w:r>
        <w:rPr>
          <w:sz w:val="24"/>
        </w:rPr>
        <w:t>itus darbus, kas nepieciešami, lai nodrošinātu Iekārtas darbību – Uzturēšanas laikā.</w:t>
      </w:r>
    </w:p>
    <w:p w14:paraId="7860AA67" w14:textId="1F7850ED" w:rsidR="00AC5128" w:rsidRDefault="00AC5128" w:rsidP="00886CC7">
      <w:pPr>
        <w:pStyle w:val="TableParagraph"/>
        <w:spacing w:before="106"/>
        <w:ind w:left="567" w:right="95" w:hanging="567"/>
        <w:jc w:val="both"/>
        <w:rPr>
          <w:sz w:val="24"/>
          <w:szCs w:val="24"/>
        </w:rPr>
      </w:pPr>
      <w:r w:rsidRPr="5FE35C52">
        <w:rPr>
          <w:b/>
          <w:sz w:val="24"/>
          <w:szCs w:val="24"/>
        </w:rPr>
        <w:t>4.</w:t>
      </w:r>
      <w:r w:rsidR="00CB2AC4" w:rsidRPr="5FE35C52">
        <w:rPr>
          <w:b/>
          <w:sz w:val="24"/>
          <w:szCs w:val="24"/>
        </w:rPr>
        <w:t>31</w:t>
      </w:r>
      <w:r w:rsidRPr="5FE35C52">
        <w:rPr>
          <w:b/>
          <w:sz w:val="24"/>
          <w:szCs w:val="24"/>
        </w:rPr>
        <w:t xml:space="preserve">. </w:t>
      </w:r>
      <w:r w:rsidRPr="5FE35C52">
        <w:rPr>
          <w:sz w:val="24"/>
          <w:szCs w:val="24"/>
        </w:rPr>
        <w:t xml:space="preserve">Visi Pasūtītāja </w:t>
      </w:r>
      <w:r w:rsidRPr="5FE35C52">
        <w:rPr>
          <w:spacing w:val="-3"/>
          <w:sz w:val="24"/>
          <w:szCs w:val="24"/>
        </w:rPr>
        <w:t xml:space="preserve">problēmu </w:t>
      </w:r>
      <w:r w:rsidRPr="5FE35C52">
        <w:rPr>
          <w:sz w:val="24"/>
          <w:szCs w:val="24"/>
        </w:rPr>
        <w:t xml:space="preserve">ziņojumi Līguma darbības </w:t>
      </w:r>
      <w:r w:rsidRPr="5FE35C52">
        <w:rPr>
          <w:spacing w:val="-3"/>
          <w:sz w:val="24"/>
          <w:szCs w:val="24"/>
        </w:rPr>
        <w:t xml:space="preserve">laikā </w:t>
      </w:r>
      <w:r w:rsidRPr="5FE35C52">
        <w:rPr>
          <w:sz w:val="24"/>
          <w:szCs w:val="24"/>
        </w:rPr>
        <w:t xml:space="preserve">tiks pieteikti VID informācijas sistēmu izmaiņu </w:t>
      </w:r>
      <w:r w:rsidRPr="5FE35C52">
        <w:rPr>
          <w:spacing w:val="-3"/>
          <w:sz w:val="24"/>
          <w:szCs w:val="24"/>
        </w:rPr>
        <w:t xml:space="preserve">pārvaldības </w:t>
      </w:r>
      <w:r w:rsidRPr="5FE35C52">
        <w:rPr>
          <w:sz w:val="24"/>
          <w:szCs w:val="24"/>
        </w:rPr>
        <w:t>sistēmā (turpmāk –</w:t>
      </w:r>
      <w:r w:rsidRPr="5FE35C52">
        <w:rPr>
          <w:spacing w:val="-3"/>
          <w:sz w:val="24"/>
          <w:szCs w:val="24"/>
        </w:rPr>
        <w:t xml:space="preserve"> </w:t>
      </w:r>
      <w:r w:rsidRPr="5FE35C52">
        <w:rPr>
          <w:i/>
          <w:sz w:val="24"/>
          <w:szCs w:val="24"/>
        </w:rPr>
        <w:t>ISIPS</w:t>
      </w:r>
      <w:r w:rsidRPr="5FE35C52">
        <w:rPr>
          <w:sz w:val="24"/>
          <w:szCs w:val="24"/>
        </w:rPr>
        <w:t>).</w:t>
      </w:r>
      <w:r>
        <w:t xml:space="preserve"> </w:t>
      </w:r>
      <w:r w:rsidRPr="5FE35C52">
        <w:rPr>
          <w:i/>
          <w:sz w:val="24"/>
          <w:szCs w:val="24"/>
        </w:rPr>
        <w:t>ISIPS</w:t>
      </w:r>
      <w:r w:rsidRPr="5FE35C52">
        <w:rPr>
          <w:sz w:val="24"/>
          <w:szCs w:val="24"/>
        </w:rPr>
        <w:t xml:space="preserve"> sadarbības kārtība </w:t>
      </w:r>
      <w:r w:rsidR="00373861" w:rsidRPr="5FE35C52">
        <w:rPr>
          <w:sz w:val="24"/>
          <w:szCs w:val="24"/>
        </w:rPr>
        <w:t xml:space="preserve">noteikta </w:t>
      </w:r>
      <w:r w:rsidRPr="5FE35C52">
        <w:rPr>
          <w:sz w:val="24"/>
          <w:szCs w:val="24"/>
        </w:rPr>
        <w:t xml:space="preserve">Līguma </w:t>
      </w:r>
      <w:r w:rsidR="004431F3" w:rsidRPr="5FE35C52">
        <w:rPr>
          <w:sz w:val="24"/>
          <w:szCs w:val="24"/>
        </w:rPr>
        <w:t>3.</w:t>
      </w:r>
      <w:r w:rsidRPr="5FE35C52">
        <w:rPr>
          <w:sz w:val="24"/>
          <w:szCs w:val="24"/>
        </w:rPr>
        <w:t>pielikumā.</w:t>
      </w:r>
    </w:p>
    <w:p w14:paraId="4E89E42C" w14:textId="5C51E455" w:rsidR="00AC5128" w:rsidRPr="00AC5128" w:rsidRDefault="00AC5128" w:rsidP="00886CC7">
      <w:pPr>
        <w:ind w:left="567" w:right="0" w:hanging="567"/>
        <w:jc w:val="both"/>
        <w:rPr>
          <w:b/>
          <w:bCs/>
          <w:sz w:val="24"/>
        </w:rPr>
      </w:pPr>
      <w:r>
        <w:rPr>
          <w:b/>
          <w:bCs/>
          <w:sz w:val="24"/>
        </w:rPr>
        <w:t>4.</w:t>
      </w:r>
      <w:r w:rsidR="00CB2AC4">
        <w:rPr>
          <w:b/>
          <w:bCs/>
          <w:sz w:val="24"/>
        </w:rPr>
        <w:t>32</w:t>
      </w:r>
      <w:r>
        <w:rPr>
          <w:b/>
          <w:bCs/>
          <w:sz w:val="24"/>
        </w:rPr>
        <w:t xml:space="preserve">. </w:t>
      </w:r>
      <w:r>
        <w:rPr>
          <w:sz w:val="24"/>
        </w:rPr>
        <w:t xml:space="preserve">Visas darbības, kas saistītas ar bojājumu novēršanu, Izpildītājam jāreģistrē </w:t>
      </w:r>
      <w:r>
        <w:rPr>
          <w:i/>
          <w:sz w:val="24"/>
        </w:rPr>
        <w:t>ISIPS</w:t>
      </w:r>
      <w:r>
        <w:rPr>
          <w:sz w:val="24"/>
        </w:rPr>
        <w:t xml:space="preserve">. Ja </w:t>
      </w:r>
      <w:r>
        <w:rPr>
          <w:i/>
          <w:sz w:val="24"/>
        </w:rPr>
        <w:t xml:space="preserve">ISIPS </w:t>
      </w:r>
      <w:r>
        <w:rPr>
          <w:sz w:val="24"/>
        </w:rPr>
        <w:t>nav pieejams, informācija tiek nosūtīta, izmantojot</w:t>
      </w:r>
      <w:r>
        <w:rPr>
          <w:spacing w:val="-1"/>
          <w:sz w:val="24"/>
        </w:rPr>
        <w:t xml:space="preserve"> </w:t>
      </w:r>
      <w:r>
        <w:rPr>
          <w:sz w:val="24"/>
        </w:rPr>
        <w:t>e-pastu.</w:t>
      </w:r>
      <w:r>
        <w:rPr>
          <w:b/>
          <w:bCs/>
          <w:sz w:val="24"/>
        </w:rPr>
        <w:t xml:space="preserve"> </w:t>
      </w:r>
      <w:r w:rsidRPr="00AC5128">
        <w:rPr>
          <w:sz w:val="24"/>
        </w:rPr>
        <w:t xml:space="preserve">Jebkuru </w:t>
      </w:r>
      <w:r>
        <w:rPr>
          <w:sz w:val="24"/>
        </w:rPr>
        <w:t>I</w:t>
      </w:r>
      <w:r w:rsidRPr="00AC5128">
        <w:rPr>
          <w:sz w:val="24"/>
        </w:rPr>
        <w:t xml:space="preserve">ekārtas darbības traucējumu jānovērš 10 (desmit) darba dienu laikā no Pasūtītāja pilnvarotās personas paziņojuma par darbības traucējumiem nosūtīšanas dienas, saskaņā ar </w:t>
      </w:r>
      <w:r>
        <w:rPr>
          <w:sz w:val="24"/>
        </w:rPr>
        <w:t>Līguma</w:t>
      </w:r>
      <w:r w:rsidRPr="00AC5128">
        <w:rPr>
          <w:sz w:val="24"/>
        </w:rPr>
        <w:t xml:space="preserve"> </w:t>
      </w:r>
      <w:r>
        <w:rPr>
          <w:sz w:val="24"/>
        </w:rPr>
        <w:t>4.</w:t>
      </w:r>
      <w:r w:rsidR="00CB2AC4">
        <w:rPr>
          <w:sz w:val="24"/>
        </w:rPr>
        <w:t>31</w:t>
      </w:r>
      <w:r w:rsidRPr="00AC5128">
        <w:rPr>
          <w:sz w:val="24"/>
        </w:rPr>
        <w:t>.apakšpunktu.</w:t>
      </w:r>
    </w:p>
    <w:p w14:paraId="218E806A" w14:textId="4CB17283" w:rsidR="00AC5128" w:rsidRDefault="003D09DD" w:rsidP="00886CC7">
      <w:pPr>
        <w:ind w:left="567" w:right="0" w:hanging="567"/>
        <w:jc w:val="both"/>
        <w:rPr>
          <w:b/>
          <w:bCs/>
          <w:sz w:val="24"/>
        </w:rPr>
      </w:pPr>
      <w:r>
        <w:rPr>
          <w:b/>
          <w:bCs/>
          <w:sz w:val="24"/>
        </w:rPr>
        <w:t>4.</w:t>
      </w:r>
      <w:r w:rsidR="00CB2AC4">
        <w:rPr>
          <w:b/>
          <w:bCs/>
          <w:sz w:val="24"/>
        </w:rPr>
        <w:t>33</w:t>
      </w:r>
      <w:r>
        <w:rPr>
          <w:b/>
          <w:bCs/>
          <w:sz w:val="24"/>
        </w:rPr>
        <w:t xml:space="preserve">. </w:t>
      </w:r>
      <w:r w:rsidR="00AC5128" w:rsidRPr="00AC5128">
        <w:rPr>
          <w:sz w:val="24"/>
        </w:rPr>
        <w:t>Pēc iekārtas bojājumu, trūkumu un darbības traucējumu novēršanas attiecīgais muitas kontroles punkta atbildīgais darbinieks un Pasūtītāja pilnvarotā persona paraksta Izpildītāja tehniskā speciālista darba izpildes aktu</w:t>
      </w:r>
      <w:r w:rsidR="00AC5128" w:rsidRPr="00AC5128">
        <w:rPr>
          <w:b/>
          <w:bCs/>
          <w:sz w:val="24"/>
        </w:rPr>
        <w:t>.</w:t>
      </w:r>
    </w:p>
    <w:p w14:paraId="3B7C1EF7" w14:textId="4E82D911" w:rsidR="003D09DD" w:rsidRDefault="003D09DD" w:rsidP="00886CC7">
      <w:pPr>
        <w:pStyle w:val="TableParagraph"/>
        <w:spacing w:before="120" w:line="270" w:lineRule="atLeast"/>
        <w:ind w:left="567" w:right="130" w:hanging="567"/>
        <w:jc w:val="both"/>
        <w:rPr>
          <w:sz w:val="24"/>
          <w:szCs w:val="24"/>
        </w:rPr>
      </w:pPr>
      <w:r w:rsidRPr="5FE35C52">
        <w:rPr>
          <w:b/>
          <w:sz w:val="24"/>
          <w:szCs w:val="24"/>
        </w:rPr>
        <w:t>4.</w:t>
      </w:r>
      <w:r w:rsidR="00CB2AC4" w:rsidRPr="5FE35C52">
        <w:rPr>
          <w:b/>
          <w:sz w:val="24"/>
          <w:szCs w:val="24"/>
        </w:rPr>
        <w:t>34</w:t>
      </w:r>
      <w:r w:rsidRPr="5FE35C52">
        <w:rPr>
          <w:b/>
          <w:sz w:val="24"/>
          <w:szCs w:val="24"/>
        </w:rPr>
        <w:t xml:space="preserve">. </w:t>
      </w:r>
      <w:r w:rsidRPr="5FE35C52">
        <w:rPr>
          <w:sz w:val="24"/>
          <w:szCs w:val="24"/>
        </w:rPr>
        <w:t xml:space="preserve">Iekārtas dīkstāve 6 (sešu) mēnešu periodā nedrīkst pārsniegt </w:t>
      </w:r>
      <w:r w:rsidRPr="5FE35C52">
        <w:rPr>
          <w:spacing w:val="-7"/>
          <w:sz w:val="24"/>
          <w:szCs w:val="24"/>
        </w:rPr>
        <w:t xml:space="preserve">18 </w:t>
      </w:r>
      <w:r w:rsidRPr="5FE35C52">
        <w:rPr>
          <w:sz w:val="24"/>
          <w:szCs w:val="24"/>
        </w:rPr>
        <w:t xml:space="preserve">(astoņpadsmit) dienas. Pasūtītājs neapmaksā Uzturēšanas </w:t>
      </w:r>
      <w:r w:rsidRPr="5FE35C52">
        <w:rPr>
          <w:spacing w:val="-3"/>
          <w:sz w:val="24"/>
          <w:szCs w:val="24"/>
        </w:rPr>
        <w:t xml:space="preserve">maksu </w:t>
      </w:r>
      <w:r w:rsidRPr="5FE35C52">
        <w:rPr>
          <w:sz w:val="24"/>
          <w:szCs w:val="24"/>
        </w:rPr>
        <w:t>par Iekārtas dīkstāves dienām, kuras pārsniedz 18 (astoņpadsmit) dienas 6 (sešu) mēnešu</w:t>
      </w:r>
      <w:r w:rsidRPr="5FE35C52">
        <w:rPr>
          <w:spacing w:val="-7"/>
          <w:sz w:val="24"/>
          <w:szCs w:val="24"/>
        </w:rPr>
        <w:t xml:space="preserve"> </w:t>
      </w:r>
      <w:r w:rsidRPr="5FE35C52">
        <w:rPr>
          <w:sz w:val="24"/>
          <w:szCs w:val="24"/>
        </w:rPr>
        <w:t>periodā.</w:t>
      </w:r>
    </w:p>
    <w:p w14:paraId="765C817D" w14:textId="0CCE33FA" w:rsidR="00155E69" w:rsidRDefault="003D09DD" w:rsidP="00886CC7">
      <w:pPr>
        <w:pStyle w:val="TableParagraph"/>
        <w:spacing w:before="120" w:line="270" w:lineRule="atLeast"/>
        <w:ind w:left="567" w:right="130" w:hanging="567"/>
        <w:jc w:val="both"/>
        <w:rPr>
          <w:sz w:val="24"/>
          <w:szCs w:val="24"/>
        </w:rPr>
      </w:pPr>
      <w:r w:rsidRPr="5FE35C52">
        <w:rPr>
          <w:b/>
          <w:sz w:val="24"/>
          <w:szCs w:val="24"/>
        </w:rPr>
        <w:t>4.</w:t>
      </w:r>
      <w:r w:rsidR="00CB2AC4" w:rsidRPr="5FE35C52">
        <w:rPr>
          <w:b/>
          <w:sz w:val="24"/>
          <w:szCs w:val="24"/>
        </w:rPr>
        <w:t>35</w:t>
      </w:r>
      <w:r w:rsidRPr="5FE35C52">
        <w:rPr>
          <w:b/>
          <w:sz w:val="24"/>
          <w:szCs w:val="24"/>
        </w:rPr>
        <w:t xml:space="preserve">. </w:t>
      </w:r>
      <w:r w:rsidRPr="5FE35C52">
        <w:rPr>
          <w:sz w:val="24"/>
          <w:szCs w:val="24"/>
        </w:rPr>
        <w:t>Par dīkstāvi tiek uzskatīts tāds Iekārtas bojājums, kura rezultātā nav iespējams veikt kravas skenēšanu (iegūt kvalitatīvu skenējuma attēlu un saglabāšanu Iekārtas lokālā serverī, veikt attēlu apstrādi). Dīkstāves sākums tiek fiksēts no Pasūtītāja pilnvarotās personas pieteikuma nosūtīšanas dienas. Dīkstāve ilgst līdz remonta darbu nodošanas-pieņemšanas aktā fiksētajam faktiskajam Iekārtas darbības atjaunošanas datumam un laikam. Ja, pārvietojoties kontrolējamam objektam, tiek konstatēts, ka Iekārtas darbība nav atjaunota,</w:t>
      </w:r>
      <w:r>
        <w:t xml:space="preserve"> </w:t>
      </w:r>
      <w:r w:rsidRPr="5FE35C52">
        <w:rPr>
          <w:sz w:val="24"/>
          <w:szCs w:val="24"/>
        </w:rPr>
        <w:t>tiek uzskatīts, ka dīkstāve turpinās nepārtraukti no sākotnējā</w:t>
      </w:r>
      <w:r w:rsidR="00904F70" w:rsidRPr="5FE35C52">
        <w:rPr>
          <w:sz w:val="24"/>
          <w:szCs w:val="24"/>
        </w:rPr>
        <w:t xml:space="preserve"> Pasūtītāja pilnvarotās personas pieteikuma nosūtīšanas dienas. </w:t>
      </w:r>
    </w:p>
    <w:p w14:paraId="65EC35B2" w14:textId="52960F9E" w:rsidR="0023708B" w:rsidRDefault="0023708B" w:rsidP="00886CC7">
      <w:pPr>
        <w:tabs>
          <w:tab w:val="left" w:pos="567"/>
          <w:tab w:val="left" w:pos="709"/>
        </w:tabs>
        <w:spacing w:before="60" w:after="60"/>
        <w:ind w:left="567" w:right="-1" w:hanging="567"/>
        <w:jc w:val="both"/>
        <w:rPr>
          <w:rFonts w:eastAsia="Calibri"/>
          <w:sz w:val="24"/>
          <w:lang w:eastAsia="lv-LV"/>
        </w:rPr>
      </w:pPr>
      <w:r w:rsidRPr="5FE35C52">
        <w:rPr>
          <w:rFonts w:eastAsia="Calibri"/>
          <w:b/>
          <w:sz w:val="24"/>
          <w:lang w:eastAsia="lv-LV"/>
        </w:rPr>
        <w:t>4.</w:t>
      </w:r>
      <w:r w:rsidR="00CB2AC4" w:rsidRPr="5FE35C52">
        <w:rPr>
          <w:rFonts w:eastAsia="Calibri"/>
          <w:b/>
          <w:sz w:val="24"/>
          <w:lang w:eastAsia="lv-LV"/>
        </w:rPr>
        <w:t>36</w:t>
      </w:r>
      <w:r w:rsidRPr="5FE35C52">
        <w:rPr>
          <w:rFonts w:eastAsia="Calibri"/>
          <w:b/>
          <w:sz w:val="24"/>
          <w:lang w:eastAsia="lv-LV"/>
        </w:rPr>
        <w:t xml:space="preserve">. </w:t>
      </w:r>
      <w:r w:rsidRPr="5FE35C52">
        <w:rPr>
          <w:rFonts w:eastAsia="Calibri"/>
          <w:sz w:val="24"/>
          <w:lang w:eastAsia="lv-LV"/>
        </w:rPr>
        <w:t xml:space="preserve">Ārkārtas remontdarbi veicami saskaņā ar Izpildītāja un </w:t>
      </w:r>
      <w:r w:rsidR="00373861" w:rsidRPr="5FE35C52">
        <w:rPr>
          <w:rFonts w:eastAsia="Calibri"/>
          <w:sz w:val="24"/>
          <w:lang w:eastAsia="lv-LV"/>
        </w:rPr>
        <w:t>Pasūtītāja</w:t>
      </w:r>
      <w:r w:rsidRPr="5FE35C52">
        <w:rPr>
          <w:rFonts w:eastAsia="Calibri"/>
          <w:sz w:val="24"/>
          <w:lang w:eastAsia="lv-LV"/>
        </w:rPr>
        <w:t xml:space="preserve"> pilnvarotās personas iepriekš saskaņotu tāmi.</w:t>
      </w:r>
      <w:r w:rsidR="00373861" w:rsidRPr="5FE35C52">
        <w:rPr>
          <w:rFonts w:eastAsia="Calibri"/>
          <w:sz w:val="24"/>
          <w:lang w:eastAsia="lv-LV"/>
        </w:rPr>
        <w:t xml:space="preserve"> </w:t>
      </w:r>
      <w:r w:rsidRPr="5FE35C52">
        <w:rPr>
          <w:rFonts w:eastAsia="Calibri"/>
          <w:sz w:val="24"/>
          <w:lang w:eastAsia="lv-LV"/>
        </w:rPr>
        <w:t>Ārkārtas remontdarbu pieteikšan</w:t>
      </w:r>
      <w:r w:rsidR="00373861" w:rsidRPr="5FE35C52">
        <w:rPr>
          <w:rFonts w:eastAsia="Calibri"/>
          <w:sz w:val="24"/>
          <w:lang w:eastAsia="lv-LV"/>
        </w:rPr>
        <w:t>u nosaka Līguma</w:t>
      </w:r>
      <w:r w:rsidRPr="5FE35C52">
        <w:rPr>
          <w:rFonts w:eastAsia="Calibri"/>
          <w:sz w:val="24"/>
          <w:lang w:eastAsia="lv-LV"/>
        </w:rPr>
        <w:t xml:space="preserve"> </w:t>
      </w:r>
      <w:r w:rsidR="00373861" w:rsidRPr="5FE35C52">
        <w:rPr>
          <w:rFonts w:eastAsia="Calibri"/>
          <w:sz w:val="24"/>
          <w:lang w:eastAsia="lv-LV"/>
        </w:rPr>
        <w:t>4.</w:t>
      </w:r>
      <w:r w:rsidR="00CB2AC4" w:rsidRPr="5FE35C52">
        <w:rPr>
          <w:rFonts w:eastAsia="Calibri"/>
          <w:sz w:val="24"/>
          <w:lang w:eastAsia="lv-LV"/>
        </w:rPr>
        <w:t>31</w:t>
      </w:r>
      <w:r w:rsidRPr="5FE35C52">
        <w:rPr>
          <w:rFonts w:eastAsia="Calibri"/>
          <w:sz w:val="24"/>
          <w:lang w:eastAsia="lv-LV"/>
        </w:rPr>
        <w:t>.</w:t>
      </w:r>
      <w:r w:rsidR="00373861" w:rsidRPr="5FE35C52">
        <w:rPr>
          <w:rFonts w:eastAsia="Calibri"/>
          <w:sz w:val="24"/>
          <w:lang w:eastAsia="lv-LV"/>
        </w:rPr>
        <w:t>apakšpunkts</w:t>
      </w:r>
      <w:r w:rsidRPr="5FE35C52">
        <w:rPr>
          <w:rFonts w:eastAsia="Calibri"/>
          <w:sz w:val="24"/>
          <w:lang w:eastAsia="lv-LV"/>
        </w:rPr>
        <w:t>.</w:t>
      </w:r>
    </w:p>
    <w:p w14:paraId="543D2A84" w14:textId="03BD2F65" w:rsidR="00373861" w:rsidRDefault="00373861" w:rsidP="00886CC7">
      <w:pPr>
        <w:tabs>
          <w:tab w:val="left" w:pos="567"/>
          <w:tab w:val="left" w:pos="709"/>
        </w:tabs>
        <w:spacing w:before="60" w:after="60"/>
        <w:ind w:left="567" w:right="-1" w:hanging="567"/>
        <w:jc w:val="both"/>
        <w:rPr>
          <w:rFonts w:eastAsia="Calibri"/>
          <w:sz w:val="24"/>
          <w:lang w:eastAsia="lv-LV"/>
        </w:rPr>
      </w:pPr>
      <w:r w:rsidRPr="5FE35C52">
        <w:rPr>
          <w:rFonts w:eastAsia="Calibri"/>
          <w:b/>
          <w:sz w:val="24"/>
          <w:lang w:eastAsia="lv-LV"/>
        </w:rPr>
        <w:lastRenderedPageBreak/>
        <w:t>4.</w:t>
      </w:r>
      <w:r w:rsidR="00CB2AC4" w:rsidRPr="5FE35C52">
        <w:rPr>
          <w:rFonts w:eastAsia="Calibri"/>
          <w:b/>
          <w:sz w:val="24"/>
          <w:lang w:eastAsia="lv-LV"/>
        </w:rPr>
        <w:t>37</w:t>
      </w:r>
      <w:r w:rsidRPr="5FE35C52">
        <w:rPr>
          <w:rFonts w:eastAsia="Calibri"/>
          <w:b/>
          <w:sz w:val="24"/>
          <w:lang w:eastAsia="lv-LV"/>
        </w:rPr>
        <w:t xml:space="preserve">. </w:t>
      </w:r>
      <w:r w:rsidRPr="5FE35C52">
        <w:rPr>
          <w:rFonts w:eastAsia="Calibri"/>
          <w:sz w:val="24"/>
          <w:lang w:eastAsia="lv-LV"/>
        </w:rPr>
        <w:t xml:space="preserve">Izpildītājam </w:t>
      </w:r>
      <w:r w:rsidR="008843FB" w:rsidRPr="5FE35C52">
        <w:rPr>
          <w:rFonts w:eastAsia="Calibri"/>
          <w:sz w:val="24"/>
          <w:lang w:eastAsia="lv-LV"/>
        </w:rPr>
        <w:t>10</w:t>
      </w:r>
      <w:r w:rsidRPr="5FE35C52">
        <w:rPr>
          <w:rFonts w:eastAsia="Calibri"/>
          <w:sz w:val="24"/>
          <w:lang w:eastAsia="lv-LV"/>
        </w:rPr>
        <w:t xml:space="preserve"> (</w:t>
      </w:r>
      <w:r w:rsidR="008843FB" w:rsidRPr="5FE35C52">
        <w:rPr>
          <w:rFonts w:eastAsia="Calibri"/>
          <w:sz w:val="24"/>
          <w:lang w:eastAsia="lv-LV"/>
        </w:rPr>
        <w:t>desmit</w:t>
      </w:r>
      <w:r w:rsidRPr="5FE35C52">
        <w:rPr>
          <w:rFonts w:eastAsia="Calibri"/>
          <w:sz w:val="24"/>
          <w:lang w:eastAsia="lv-LV"/>
        </w:rPr>
        <w:t>) darba dienu laikā no pieteikuma par Ārkārtas remontdarbu nepieciešamību nosūtīšanas dienas jāveic bojāto Iekārtu diagnostika un jāiesniedz Pasūtītājam Ārkārtas remontdarbu tāmi, kurā tiek norādītas remontdarbu izmaksas un remontdarbiem nepieciešamais laiks.</w:t>
      </w:r>
    </w:p>
    <w:p w14:paraId="307E1BEB" w14:textId="36CAF681" w:rsidR="00373861" w:rsidRDefault="00373861" w:rsidP="00886CC7">
      <w:pPr>
        <w:tabs>
          <w:tab w:val="left" w:pos="567"/>
          <w:tab w:val="left" w:pos="709"/>
        </w:tabs>
        <w:spacing w:before="60" w:after="60"/>
        <w:ind w:left="567" w:right="-1" w:hanging="567"/>
        <w:jc w:val="both"/>
        <w:rPr>
          <w:rFonts w:eastAsia="Calibri"/>
          <w:sz w:val="24"/>
          <w:lang w:eastAsia="lv-LV"/>
        </w:rPr>
      </w:pPr>
      <w:r w:rsidRPr="5FE35C52">
        <w:rPr>
          <w:rFonts w:eastAsia="Calibri"/>
          <w:b/>
          <w:sz w:val="24"/>
          <w:lang w:eastAsia="lv-LV"/>
        </w:rPr>
        <w:t>4.</w:t>
      </w:r>
      <w:r w:rsidR="00CB2AC4" w:rsidRPr="5FE35C52">
        <w:rPr>
          <w:rFonts w:eastAsia="Calibri"/>
          <w:b/>
          <w:sz w:val="24"/>
          <w:lang w:eastAsia="lv-LV"/>
        </w:rPr>
        <w:t>38</w:t>
      </w:r>
      <w:r w:rsidRPr="5FE35C52">
        <w:rPr>
          <w:rFonts w:eastAsia="Calibri"/>
          <w:b/>
          <w:sz w:val="24"/>
          <w:lang w:eastAsia="lv-LV"/>
        </w:rPr>
        <w:t xml:space="preserve">. </w:t>
      </w:r>
      <w:r w:rsidRPr="5FE35C52">
        <w:rPr>
          <w:rFonts w:eastAsia="Calibri"/>
          <w:sz w:val="24"/>
          <w:lang w:eastAsia="lv-LV"/>
        </w:rPr>
        <w:t>Ārkārtas remontdarbi veicami tikai pēc tāmes saskaņošanas un tie jānodrošina tāmē norādītajā termiņā.</w:t>
      </w:r>
    </w:p>
    <w:p w14:paraId="3045A59A" w14:textId="214FC1F7" w:rsidR="00373861" w:rsidRDefault="00373861" w:rsidP="00886CC7">
      <w:pPr>
        <w:tabs>
          <w:tab w:val="left" w:pos="567"/>
          <w:tab w:val="left" w:pos="709"/>
        </w:tabs>
        <w:spacing w:before="60" w:after="60"/>
        <w:ind w:left="567" w:right="-1" w:hanging="567"/>
        <w:jc w:val="both"/>
        <w:rPr>
          <w:sz w:val="24"/>
        </w:rPr>
      </w:pPr>
      <w:r w:rsidRPr="00373861">
        <w:rPr>
          <w:rFonts w:eastAsia="Calibri"/>
          <w:b/>
          <w:sz w:val="24"/>
          <w:lang w:eastAsia="lv-LV"/>
        </w:rPr>
        <w:t>4.</w:t>
      </w:r>
      <w:r w:rsidR="00CB2AC4">
        <w:rPr>
          <w:rFonts w:eastAsia="Calibri"/>
          <w:b/>
          <w:sz w:val="24"/>
          <w:lang w:eastAsia="lv-LV"/>
        </w:rPr>
        <w:t>39</w:t>
      </w:r>
      <w:r w:rsidRPr="00373861">
        <w:rPr>
          <w:rFonts w:eastAsia="Calibri"/>
          <w:b/>
          <w:sz w:val="24"/>
          <w:lang w:eastAsia="lv-LV"/>
        </w:rPr>
        <w:t xml:space="preserve">. </w:t>
      </w:r>
      <w:r>
        <w:rPr>
          <w:sz w:val="24"/>
        </w:rPr>
        <w:t>Dīkstāve, kas radusies Ārkārtas remontdarbu</w:t>
      </w:r>
      <w:r w:rsidR="001031A7">
        <w:rPr>
          <w:sz w:val="24"/>
        </w:rPr>
        <w:t xml:space="preserve"> </w:t>
      </w:r>
      <w:r>
        <w:rPr>
          <w:spacing w:val="-3"/>
          <w:sz w:val="24"/>
        </w:rPr>
        <w:t xml:space="preserve">veikšanas </w:t>
      </w:r>
      <w:r>
        <w:rPr>
          <w:sz w:val="24"/>
        </w:rPr>
        <w:t xml:space="preserve">nepieciešamības dēļ, </w:t>
      </w:r>
      <w:r>
        <w:rPr>
          <w:spacing w:val="-3"/>
          <w:sz w:val="24"/>
        </w:rPr>
        <w:t xml:space="preserve">netiek </w:t>
      </w:r>
      <w:r>
        <w:rPr>
          <w:sz w:val="24"/>
        </w:rPr>
        <w:t>iekļauta atļautajā dīkstāves</w:t>
      </w:r>
      <w:r>
        <w:rPr>
          <w:spacing w:val="-5"/>
          <w:sz w:val="24"/>
        </w:rPr>
        <w:t xml:space="preserve"> </w:t>
      </w:r>
      <w:r>
        <w:rPr>
          <w:sz w:val="24"/>
        </w:rPr>
        <w:t>laikā.</w:t>
      </w:r>
    </w:p>
    <w:p w14:paraId="67FD6030" w14:textId="46FABEAF" w:rsidR="00C23009" w:rsidRDefault="00C23009" w:rsidP="00886CC7">
      <w:pPr>
        <w:pStyle w:val="TableParagraph"/>
        <w:spacing w:before="106"/>
        <w:ind w:left="567" w:right="93" w:hanging="567"/>
        <w:jc w:val="both"/>
        <w:rPr>
          <w:bCs/>
          <w:sz w:val="24"/>
          <w:szCs w:val="24"/>
        </w:rPr>
      </w:pPr>
      <w:r w:rsidRPr="00C23009">
        <w:rPr>
          <w:b/>
          <w:sz w:val="24"/>
          <w:szCs w:val="24"/>
        </w:rPr>
        <w:t>4.</w:t>
      </w:r>
      <w:r w:rsidR="00222A99">
        <w:rPr>
          <w:b/>
          <w:sz w:val="24"/>
          <w:szCs w:val="24"/>
        </w:rPr>
        <w:t>40</w:t>
      </w:r>
      <w:r w:rsidRPr="00C23009">
        <w:rPr>
          <w:b/>
          <w:sz w:val="24"/>
          <w:szCs w:val="24"/>
        </w:rPr>
        <w:t>.</w:t>
      </w:r>
      <w:r>
        <w:rPr>
          <w:b/>
          <w:sz w:val="24"/>
          <w:szCs w:val="24"/>
        </w:rPr>
        <w:t xml:space="preserve"> </w:t>
      </w:r>
      <w:r w:rsidRPr="00C23009">
        <w:rPr>
          <w:bCs/>
          <w:sz w:val="24"/>
          <w:szCs w:val="24"/>
        </w:rPr>
        <w:t xml:space="preserve">Ja ārkārtas bojājuma vainas dēļ nav iespējams veikt skenēšanu (iegūt kvalitatīvu skenējuma attēlu un saglabāšanu Iekārtas lokālā serverī, lai veiktu tā apstrādi), tad par šo laika periodu no Iekārtas bojājuma dienas līdz </w:t>
      </w:r>
      <w:r>
        <w:rPr>
          <w:bCs/>
          <w:sz w:val="24"/>
          <w:szCs w:val="24"/>
        </w:rPr>
        <w:t>Ā</w:t>
      </w:r>
      <w:r w:rsidRPr="00C23009">
        <w:rPr>
          <w:bCs/>
          <w:sz w:val="24"/>
          <w:szCs w:val="24"/>
        </w:rPr>
        <w:t>rkārtas remontu pabeigšanas dienai netiek maksāta Iekārtas uzturēšanas maksa.</w:t>
      </w:r>
    </w:p>
    <w:p w14:paraId="6A4955EC" w14:textId="6E3DC1ED" w:rsidR="00222A99" w:rsidRDefault="00222A99" w:rsidP="00222A99">
      <w:pPr>
        <w:pStyle w:val="TableParagraph"/>
        <w:spacing w:before="106"/>
        <w:ind w:left="567" w:right="93" w:hanging="567"/>
        <w:jc w:val="both"/>
        <w:rPr>
          <w:sz w:val="24"/>
          <w:szCs w:val="24"/>
        </w:rPr>
      </w:pPr>
      <w:r w:rsidRPr="5FE35C52">
        <w:rPr>
          <w:b/>
          <w:sz w:val="24"/>
          <w:szCs w:val="24"/>
        </w:rPr>
        <w:t>4.</w:t>
      </w:r>
      <w:r>
        <w:rPr>
          <w:b/>
          <w:sz w:val="24"/>
          <w:szCs w:val="24"/>
        </w:rPr>
        <w:t>41</w:t>
      </w:r>
      <w:r w:rsidRPr="5FE35C52">
        <w:rPr>
          <w:b/>
          <w:sz w:val="24"/>
          <w:szCs w:val="24"/>
        </w:rPr>
        <w:t xml:space="preserve">. </w:t>
      </w:r>
      <w:r w:rsidRPr="5FE35C52">
        <w:rPr>
          <w:sz w:val="24"/>
          <w:szCs w:val="24"/>
        </w:rPr>
        <w:t>Ja Ārkārtas remontdarbi netiek izpildīti tāmē norādītajā termiņā, tad nokavētais laiks tiek atskaitīts no pieļaujamā dīkstāves laika (gadījumā, ja dīkstāve ir iestājusies).</w:t>
      </w:r>
    </w:p>
    <w:p w14:paraId="59DBA219" w14:textId="77777777" w:rsidR="00222A99" w:rsidRDefault="00373861" w:rsidP="00222A99">
      <w:pPr>
        <w:pStyle w:val="TableParagraph"/>
        <w:tabs>
          <w:tab w:val="left" w:pos="1415"/>
          <w:tab w:val="left" w:pos="2313"/>
          <w:tab w:val="left" w:pos="2351"/>
        </w:tabs>
        <w:spacing w:before="106"/>
        <w:ind w:left="567" w:right="94" w:hanging="567"/>
        <w:jc w:val="both"/>
        <w:rPr>
          <w:sz w:val="24"/>
          <w:szCs w:val="24"/>
        </w:rPr>
      </w:pPr>
      <w:r w:rsidRPr="5FE35C52">
        <w:rPr>
          <w:rFonts w:eastAsia="Calibri"/>
          <w:b/>
          <w:sz w:val="24"/>
          <w:szCs w:val="24"/>
        </w:rPr>
        <w:t>4.</w:t>
      </w:r>
      <w:r w:rsidR="00222A99">
        <w:rPr>
          <w:rFonts w:eastAsia="Calibri"/>
          <w:b/>
          <w:sz w:val="24"/>
          <w:szCs w:val="24"/>
        </w:rPr>
        <w:t>42</w:t>
      </w:r>
      <w:r w:rsidRPr="5FE35C52">
        <w:rPr>
          <w:rFonts w:eastAsia="Calibri"/>
          <w:b/>
          <w:sz w:val="24"/>
          <w:szCs w:val="24"/>
        </w:rPr>
        <w:t>.</w:t>
      </w:r>
      <w:r w:rsidRPr="5FE35C52">
        <w:rPr>
          <w:rFonts w:eastAsia="Calibri"/>
          <w:sz w:val="24"/>
          <w:szCs w:val="24"/>
        </w:rPr>
        <w:t xml:space="preserve"> </w:t>
      </w:r>
      <w:r w:rsidRPr="5FE35C52">
        <w:rPr>
          <w:sz w:val="24"/>
          <w:szCs w:val="24"/>
        </w:rPr>
        <w:t>Pēc katr</w:t>
      </w:r>
      <w:r w:rsidR="007671A0" w:rsidRPr="5FE35C52">
        <w:rPr>
          <w:sz w:val="24"/>
          <w:szCs w:val="24"/>
        </w:rPr>
        <w:t>as</w:t>
      </w:r>
      <w:r w:rsidRPr="5FE35C52">
        <w:rPr>
          <w:sz w:val="24"/>
          <w:szCs w:val="24"/>
        </w:rPr>
        <w:t xml:space="preserve"> Ārkārtas remontdarbu veikšanas </w:t>
      </w:r>
      <w:r w:rsidRPr="5FE35C52">
        <w:rPr>
          <w:rFonts w:eastAsia="Calibri"/>
          <w:sz w:val="24"/>
          <w:szCs w:val="24"/>
        </w:rPr>
        <w:t xml:space="preserve">Izpildītājs </w:t>
      </w:r>
      <w:r w:rsidRPr="5FE35C52">
        <w:rPr>
          <w:sz w:val="24"/>
          <w:szCs w:val="24"/>
        </w:rPr>
        <w:t>iesniedz parakstīšanai MKP atbildīgajam darbiniekam (iekārtas operatoram) remontdarbu</w:t>
      </w:r>
      <w:r w:rsidR="001E0CAE" w:rsidRPr="5FE35C52">
        <w:rPr>
          <w:sz w:val="24"/>
          <w:szCs w:val="24"/>
        </w:rPr>
        <w:t xml:space="preserve"> </w:t>
      </w:r>
      <w:r w:rsidRPr="5FE35C52">
        <w:rPr>
          <w:sz w:val="24"/>
          <w:szCs w:val="24"/>
        </w:rPr>
        <w:t>nodošanas- pieņemšanas akt</w:t>
      </w:r>
      <w:r w:rsidR="00121F4F" w:rsidRPr="5FE35C52">
        <w:rPr>
          <w:sz w:val="24"/>
          <w:szCs w:val="24"/>
        </w:rPr>
        <w:t>u</w:t>
      </w:r>
      <w:r w:rsidRPr="5FE35C52">
        <w:rPr>
          <w:sz w:val="24"/>
          <w:szCs w:val="24"/>
        </w:rPr>
        <w:t xml:space="preserve">, kurā </w:t>
      </w:r>
      <w:r w:rsidR="00121F4F" w:rsidRPr="5FE35C52">
        <w:rPr>
          <w:sz w:val="24"/>
          <w:szCs w:val="24"/>
        </w:rPr>
        <w:t>norāda</w:t>
      </w:r>
      <w:r w:rsidRPr="5FE35C52">
        <w:rPr>
          <w:sz w:val="24"/>
          <w:szCs w:val="24"/>
        </w:rPr>
        <w:t xml:space="preserve"> problēmu</w:t>
      </w:r>
      <w:r w:rsidR="00121F4F" w:rsidRPr="5FE35C52">
        <w:rPr>
          <w:sz w:val="24"/>
          <w:szCs w:val="24"/>
        </w:rPr>
        <w:t>,</w:t>
      </w:r>
      <w:r w:rsidRPr="5FE35C52">
        <w:rPr>
          <w:sz w:val="24"/>
          <w:szCs w:val="24"/>
        </w:rPr>
        <w:t xml:space="preserve"> Ārkārtas remontdarbu tāmes saskaņošanas datum</w:t>
      </w:r>
      <w:r w:rsidR="00121F4F" w:rsidRPr="5FE35C52">
        <w:rPr>
          <w:sz w:val="24"/>
          <w:szCs w:val="24"/>
        </w:rPr>
        <w:t>u</w:t>
      </w:r>
      <w:r w:rsidRPr="5FE35C52">
        <w:rPr>
          <w:sz w:val="24"/>
          <w:szCs w:val="24"/>
        </w:rPr>
        <w:t xml:space="preserve">, </w:t>
      </w:r>
      <w:r w:rsidRPr="5FE35C52">
        <w:rPr>
          <w:spacing w:val="-3"/>
          <w:sz w:val="24"/>
          <w:szCs w:val="24"/>
        </w:rPr>
        <w:t xml:space="preserve">tāmē </w:t>
      </w:r>
      <w:r w:rsidRPr="5FE35C52">
        <w:rPr>
          <w:sz w:val="24"/>
          <w:szCs w:val="24"/>
        </w:rPr>
        <w:t>norādīt</w:t>
      </w:r>
      <w:r w:rsidR="00121F4F" w:rsidRPr="5FE35C52">
        <w:rPr>
          <w:sz w:val="24"/>
          <w:szCs w:val="24"/>
        </w:rPr>
        <w:t>o</w:t>
      </w:r>
      <w:r w:rsidRPr="5FE35C52">
        <w:rPr>
          <w:sz w:val="24"/>
          <w:szCs w:val="24"/>
        </w:rPr>
        <w:t xml:space="preserve"> remontdarbu izpildes laik</w:t>
      </w:r>
      <w:r w:rsidR="00121F4F" w:rsidRPr="5FE35C52">
        <w:rPr>
          <w:sz w:val="24"/>
          <w:szCs w:val="24"/>
        </w:rPr>
        <w:t xml:space="preserve">u </w:t>
      </w:r>
      <w:r w:rsidRPr="5FE35C52">
        <w:rPr>
          <w:sz w:val="24"/>
          <w:szCs w:val="24"/>
        </w:rPr>
        <w:t>u</w:t>
      </w:r>
      <w:r w:rsidR="00121F4F" w:rsidRPr="5FE35C52">
        <w:rPr>
          <w:sz w:val="24"/>
          <w:szCs w:val="24"/>
        </w:rPr>
        <w:t xml:space="preserve">n </w:t>
      </w:r>
      <w:r w:rsidRPr="5FE35C52">
        <w:rPr>
          <w:spacing w:val="-3"/>
          <w:sz w:val="24"/>
          <w:szCs w:val="24"/>
        </w:rPr>
        <w:t>faktisk</w:t>
      </w:r>
      <w:r w:rsidR="00121F4F" w:rsidRPr="5FE35C52">
        <w:rPr>
          <w:spacing w:val="-3"/>
          <w:sz w:val="24"/>
          <w:szCs w:val="24"/>
        </w:rPr>
        <w:t>o</w:t>
      </w:r>
      <w:r w:rsidRPr="5FE35C52">
        <w:rPr>
          <w:spacing w:val="-3"/>
          <w:sz w:val="24"/>
          <w:szCs w:val="24"/>
        </w:rPr>
        <w:t xml:space="preserve"> </w:t>
      </w:r>
      <w:r w:rsidRPr="5FE35C52">
        <w:rPr>
          <w:sz w:val="24"/>
          <w:szCs w:val="24"/>
        </w:rPr>
        <w:t>remontdarbu pabeigšanas</w:t>
      </w:r>
      <w:r w:rsidRPr="5FE35C52">
        <w:rPr>
          <w:spacing w:val="-6"/>
          <w:sz w:val="24"/>
          <w:szCs w:val="24"/>
        </w:rPr>
        <w:t xml:space="preserve"> </w:t>
      </w:r>
      <w:r w:rsidRPr="5FE35C52">
        <w:rPr>
          <w:sz w:val="24"/>
          <w:szCs w:val="24"/>
        </w:rPr>
        <w:t>laik</w:t>
      </w:r>
      <w:r w:rsidR="00121F4F" w:rsidRPr="5FE35C52">
        <w:rPr>
          <w:sz w:val="24"/>
          <w:szCs w:val="24"/>
        </w:rPr>
        <w:t>u</w:t>
      </w:r>
      <w:r w:rsidRPr="5FE35C52">
        <w:rPr>
          <w:sz w:val="24"/>
          <w:szCs w:val="24"/>
        </w:rPr>
        <w:t>.</w:t>
      </w:r>
    </w:p>
    <w:p w14:paraId="72BDFF90" w14:textId="225B88EA" w:rsidR="00121F4F" w:rsidRPr="00222A99" w:rsidRDefault="00222A99" w:rsidP="00222A99">
      <w:pPr>
        <w:pStyle w:val="TableParagraph"/>
        <w:tabs>
          <w:tab w:val="left" w:pos="1415"/>
          <w:tab w:val="left" w:pos="2313"/>
          <w:tab w:val="left" w:pos="2351"/>
        </w:tabs>
        <w:spacing w:before="106"/>
        <w:ind w:left="567" w:right="94" w:hanging="567"/>
        <w:jc w:val="both"/>
        <w:rPr>
          <w:rFonts w:eastAsia="Calibri"/>
          <w:sz w:val="24"/>
          <w:szCs w:val="24"/>
        </w:rPr>
      </w:pPr>
      <w:r w:rsidRPr="00222A99">
        <w:rPr>
          <w:rFonts w:eastAsia="Calibri"/>
          <w:b/>
          <w:sz w:val="24"/>
          <w:szCs w:val="24"/>
        </w:rPr>
        <w:t>4.</w:t>
      </w:r>
      <w:r w:rsidRPr="00222A99">
        <w:rPr>
          <w:b/>
          <w:sz w:val="24"/>
          <w:szCs w:val="24"/>
        </w:rPr>
        <w:t>43.</w:t>
      </w:r>
      <w:r>
        <w:rPr>
          <w:sz w:val="24"/>
          <w:szCs w:val="24"/>
        </w:rPr>
        <w:t xml:space="preserve"> </w:t>
      </w:r>
      <w:r w:rsidR="008F2E06" w:rsidRPr="00222A99">
        <w:rPr>
          <w:sz w:val="24"/>
          <w:szCs w:val="24"/>
        </w:rPr>
        <w:t>Par remonta laikā nomainītajām rezerves</w:t>
      </w:r>
      <w:r w:rsidR="006C1B5E" w:rsidRPr="00222A99">
        <w:rPr>
          <w:sz w:val="24"/>
          <w:szCs w:val="24"/>
        </w:rPr>
        <w:t xml:space="preserve"> daļām</w:t>
      </w:r>
      <w:r w:rsidR="008F2E06" w:rsidRPr="00222A99">
        <w:rPr>
          <w:sz w:val="24"/>
          <w:szCs w:val="24"/>
        </w:rPr>
        <w:t xml:space="preserve"> pēc Pasūtītāja pilnvarotās personas pieprasījuma Izpildītājs iesniedz Pasūtītājam tehnisko dokumentāciju</w:t>
      </w:r>
      <w:r w:rsidR="003E6540" w:rsidRPr="00222A99">
        <w:rPr>
          <w:sz w:val="24"/>
          <w:szCs w:val="24"/>
        </w:rPr>
        <w:t>.</w:t>
      </w:r>
      <w:r w:rsidR="008F2E06" w:rsidRPr="00222A99">
        <w:rPr>
          <w:sz w:val="24"/>
          <w:szCs w:val="24"/>
        </w:rPr>
        <w:t xml:space="preserve"> </w:t>
      </w:r>
    </w:p>
    <w:p w14:paraId="5E325FB1" w14:textId="4ACB425E" w:rsidR="00DA492D" w:rsidRPr="00121F4F" w:rsidRDefault="008F2E06" w:rsidP="00886CC7">
      <w:pPr>
        <w:pStyle w:val="ListParagraph"/>
        <w:numPr>
          <w:ilvl w:val="0"/>
          <w:numId w:val="40"/>
        </w:numPr>
        <w:tabs>
          <w:tab w:val="left" w:pos="0"/>
        </w:tabs>
        <w:spacing w:before="120" w:after="120"/>
        <w:ind w:left="567" w:hanging="567"/>
        <w:jc w:val="center"/>
        <w:rPr>
          <w:rFonts w:ascii="Times New Roman" w:hAnsi="Times New Roman"/>
          <w:sz w:val="24"/>
          <w:szCs w:val="24"/>
        </w:rPr>
      </w:pPr>
      <w:r w:rsidRPr="5FE35C52">
        <w:rPr>
          <w:rFonts w:ascii="Times New Roman" w:hAnsi="Times New Roman"/>
          <w:b/>
          <w:sz w:val="24"/>
          <w:szCs w:val="24"/>
        </w:rPr>
        <w:t>GARANTIJAS NODROŠINĀŠANAS KĀRTĪBA</w:t>
      </w:r>
    </w:p>
    <w:p w14:paraId="1AA062D9" w14:textId="352EAE92" w:rsidR="00D61691" w:rsidRPr="00B05E01" w:rsidRDefault="00D61691" w:rsidP="00886CC7">
      <w:pPr>
        <w:pStyle w:val="ListParagraph"/>
        <w:numPr>
          <w:ilvl w:val="1"/>
          <w:numId w:val="23"/>
        </w:numPr>
        <w:tabs>
          <w:tab w:val="left" w:pos="426"/>
          <w:tab w:val="left" w:pos="567"/>
        </w:tabs>
        <w:spacing w:after="120"/>
        <w:ind w:left="567" w:right="-1" w:hanging="567"/>
        <w:jc w:val="both"/>
        <w:rPr>
          <w:rFonts w:ascii="Times New Roman" w:hAnsi="Times New Roman"/>
          <w:b/>
          <w:sz w:val="24"/>
          <w:szCs w:val="24"/>
        </w:rPr>
      </w:pPr>
      <w:r w:rsidRPr="5FE35C52">
        <w:rPr>
          <w:rFonts w:ascii="Times New Roman" w:hAnsi="Times New Roman"/>
          <w:sz w:val="24"/>
          <w:szCs w:val="24"/>
        </w:rPr>
        <w:t xml:space="preserve">Izpildītājs nodrošina, ka piegādātā </w:t>
      </w:r>
      <w:r w:rsidR="00121F4F" w:rsidRPr="5FE35C52">
        <w:rPr>
          <w:rFonts w:ascii="Times New Roman" w:hAnsi="Times New Roman"/>
          <w:sz w:val="24"/>
          <w:szCs w:val="24"/>
        </w:rPr>
        <w:t>Iekārta un Sistēma</w:t>
      </w:r>
      <w:r w:rsidRPr="5FE35C52">
        <w:rPr>
          <w:rFonts w:ascii="Times New Roman" w:hAnsi="Times New Roman"/>
          <w:sz w:val="24"/>
          <w:szCs w:val="24"/>
        </w:rPr>
        <w:t xml:space="preserve"> ir kvalitatīva</w:t>
      </w:r>
      <w:r w:rsidR="00121F4F" w:rsidRPr="5FE35C52">
        <w:rPr>
          <w:rFonts w:ascii="Times New Roman" w:hAnsi="Times New Roman"/>
          <w:sz w:val="24"/>
          <w:szCs w:val="24"/>
        </w:rPr>
        <w:t>s</w:t>
      </w:r>
      <w:r w:rsidRPr="5FE35C52">
        <w:rPr>
          <w:rFonts w:ascii="Times New Roman" w:hAnsi="Times New Roman"/>
          <w:sz w:val="24"/>
          <w:szCs w:val="24"/>
        </w:rPr>
        <w:t>, jauna</w:t>
      </w:r>
      <w:r w:rsidR="00121F4F" w:rsidRPr="5FE35C52">
        <w:rPr>
          <w:rFonts w:ascii="Times New Roman" w:hAnsi="Times New Roman"/>
          <w:sz w:val="24"/>
          <w:szCs w:val="24"/>
        </w:rPr>
        <w:t>s</w:t>
      </w:r>
      <w:r w:rsidRPr="5FE35C52">
        <w:rPr>
          <w:rFonts w:ascii="Times New Roman" w:hAnsi="Times New Roman"/>
          <w:sz w:val="24"/>
          <w:szCs w:val="24"/>
        </w:rPr>
        <w:t>, atbilstošā komplektācijā, lietotāja veselībai droša</w:t>
      </w:r>
      <w:r w:rsidR="00121F4F" w:rsidRPr="5FE35C52">
        <w:rPr>
          <w:rFonts w:ascii="Times New Roman" w:hAnsi="Times New Roman"/>
          <w:sz w:val="24"/>
          <w:szCs w:val="24"/>
        </w:rPr>
        <w:t>s</w:t>
      </w:r>
      <w:r w:rsidRPr="5FE35C52">
        <w:rPr>
          <w:rFonts w:ascii="Times New Roman" w:hAnsi="Times New Roman"/>
          <w:sz w:val="24"/>
          <w:szCs w:val="24"/>
        </w:rPr>
        <w:t xml:space="preserve"> un atbilst Līguma nosacījumiem un Latvijas Republikā spēkā esošo saistošo normatīvo aktu prasībām.</w:t>
      </w:r>
    </w:p>
    <w:p w14:paraId="4D8E042F" w14:textId="79C62032" w:rsidR="00DA492D" w:rsidRPr="00B05E01" w:rsidRDefault="008F2E06" w:rsidP="00886CC7">
      <w:pPr>
        <w:pStyle w:val="ListParagraph"/>
        <w:numPr>
          <w:ilvl w:val="1"/>
          <w:numId w:val="23"/>
        </w:numPr>
        <w:tabs>
          <w:tab w:val="left" w:pos="426"/>
          <w:tab w:val="left" w:pos="567"/>
        </w:tabs>
        <w:ind w:left="567" w:hanging="567"/>
        <w:jc w:val="both"/>
        <w:rPr>
          <w:rFonts w:ascii="Times New Roman" w:hAnsi="Times New Roman"/>
          <w:b/>
          <w:sz w:val="24"/>
          <w:szCs w:val="24"/>
        </w:rPr>
      </w:pPr>
      <w:r w:rsidRPr="5FE35C52">
        <w:rPr>
          <w:rFonts w:ascii="Times New Roman" w:hAnsi="Times New Roman"/>
          <w:sz w:val="24"/>
          <w:szCs w:val="24"/>
        </w:rPr>
        <w:t xml:space="preserve">Izpildītājs </w:t>
      </w:r>
      <w:r w:rsidR="00222A93" w:rsidRPr="5FE35C52">
        <w:rPr>
          <w:rFonts w:ascii="Times New Roman" w:hAnsi="Times New Roman"/>
          <w:sz w:val="24"/>
          <w:szCs w:val="24"/>
        </w:rPr>
        <w:t xml:space="preserve">nodrošina </w:t>
      </w:r>
      <w:r w:rsidR="00121F4F" w:rsidRPr="5FE35C52">
        <w:rPr>
          <w:rFonts w:ascii="Times New Roman" w:hAnsi="Times New Roman"/>
          <w:sz w:val="24"/>
          <w:szCs w:val="24"/>
        </w:rPr>
        <w:t xml:space="preserve">Iekārtas un </w:t>
      </w:r>
      <w:r w:rsidR="00B05E01" w:rsidRPr="5FE35C52">
        <w:rPr>
          <w:rFonts w:ascii="Times New Roman" w:hAnsi="Times New Roman"/>
          <w:sz w:val="24"/>
          <w:szCs w:val="24"/>
        </w:rPr>
        <w:t>Sistēmas</w:t>
      </w:r>
      <w:r w:rsidRPr="5FE35C52">
        <w:rPr>
          <w:rFonts w:ascii="Times New Roman" w:hAnsi="Times New Roman"/>
          <w:sz w:val="24"/>
          <w:szCs w:val="24"/>
        </w:rPr>
        <w:t xml:space="preserve"> </w:t>
      </w:r>
      <w:r w:rsidR="00222A93" w:rsidRPr="5FE35C52">
        <w:rPr>
          <w:rFonts w:ascii="Times New Roman" w:hAnsi="Times New Roman"/>
          <w:sz w:val="24"/>
          <w:szCs w:val="24"/>
        </w:rPr>
        <w:t>darbības garantiju visu Līguma darbības laiku</w:t>
      </w:r>
      <w:r w:rsidR="00AB111A" w:rsidRPr="5FE35C52">
        <w:rPr>
          <w:rFonts w:ascii="Times New Roman" w:hAnsi="Times New Roman"/>
          <w:sz w:val="24"/>
          <w:szCs w:val="24"/>
        </w:rPr>
        <w:t>.</w:t>
      </w:r>
      <w:r w:rsidR="00AB111A" w:rsidRPr="5FE35C52" w:rsidDel="00AB111A">
        <w:rPr>
          <w:rFonts w:ascii="Times New Roman" w:hAnsi="Times New Roman"/>
          <w:sz w:val="24"/>
          <w:szCs w:val="24"/>
        </w:rPr>
        <w:t xml:space="preserve"> </w:t>
      </w:r>
      <w:r w:rsidR="00CD3819" w:rsidRPr="5FE35C52">
        <w:rPr>
          <w:rFonts w:ascii="Times New Roman" w:hAnsi="Times New Roman"/>
          <w:sz w:val="24"/>
          <w:szCs w:val="24"/>
        </w:rPr>
        <w:t xml:space="preserve">Izpildītāja atteikšanās no atbildības par </w:t>
      </w:r>
      <w:r w:rsidR="00121F4F" w:rsidRPr="5FE35C52">
        <w:rPr>
          <w:rFonts w:ascii="Times New Roman" w:hAnsi="Times New Roman"/>
          <w:sz w:val="24"/>
          <w:szCs w:val="24"/>
        </w:rPr>
        <w:t xml:space="preserve">Iekārtas vai </w:t>
      </w:r>
      <w:r w:rsidR="00B05E01" w:rsidRPr="5FE35C52">
        <w:rPr>
          <w:rFonts w:ascii="Times New Roman" w:hAnsi="Times New Roman"/>
          <w:sz w:val="24"/>
          <w:szCs w:val="24"/>
        </w:rPr>
        <w:t>Sistēmas</w:t>
      </w:r>
      <w:r w:rsidR="00CD3819" w:rsidRPr="5FE35C52">
        <w:rPr>
          <w:rFonts w:ascii="Times New Roman" w:hAnsi="Times New Roman"/>
          <w:sz w:val="24"/>
          <w:szCs w:val="24"/>
        </w:rPr>
        <w:t xml:space="preserve"> trūkumiem ir pielīdzināma atteikumam uzņemties garantijas saistības. </w:t>
      </w:r>
    </w:p>
    <w:p w14:paraId="4888F4B9" w14:textId="5F658AEC" w:rsidR="008E33D2" w:rsidRPr="00F87021" w:rsidRDefault="008F2E06" w:rsidP="00886CC7">
      <w:pPr>
        <w:numPr>
          <w:ilvl w:val="1"/>
          <w:numId w:val="23"/>
        </w:numPr>
        <w:tabs>
          <w:tab w:val="left" w:pos="426"/>
        </w:tabs>
        <w:ind w:left="567" w:right="0" w:hanging="567"/>
        <w:jc w:val="both"/>
        <w:rPr>
          <w:rFonts w:eastAsia="Calibri"/>
          <w:sz w:val="24"/>
          <w:lang w:eastAsia="lv-LV"/>
        </w:rPr>
      </w:pPr>
      <w:r w:rsidRPr="00F87021">
        <w:rPr>
          <w:rFonts w:eastAsia="Calibri"/>
          <w:sz w:val="24"/>
          <w:lang w:eastAsia="lv-LV"/>
        </w:rPr>
        <w:t>Visi Līguma garantijas noteikumi attiecas uz garantijas darbības laikā neierobežotu reižu skaitu nomainītajām rezerves daļām un materiāliem.</w:t>
      </w:r>
    </w:p>
    <w:p w14:paraId="49213CD1" w14:textId="4B21E5B2" w:rsidR="008E33D2" w:rsidRPr="008E33D2" w:rsidRDefault="008F2E06" w:rsidP="00886CC7">
      <w:pPr>
        <w:numPr>
          <w:ilvl w:val="1"/>
          <w:numId w:val="23"/>
        </w:numPr>
        <w:tabs>
          <w:tab w:val="left" w:pos="426"/>
        </w:tabs>
        <w:spacing w:after="120"/>
        <w:ind w:left="567" w:right="-1" w:hanging="567"/>
        <w:jc w:val="both"/>
        <w:rPr>
          <w:rFonts w:eastAsia="Calibri"/>
          <w:b/>
          <w:sz w:val="24"/>
          <w:lang w:eastAsia="lv-LV"/>
        </w:rPr>
      </w:pPr>
      <w:r w:rsidRPr="008E33D2">
        <w:rPr>
          <w:rFonts w:eastAsia="Calibri"/>
          <w:sz w:val="24"/>
          <w:lang w:eastAsia="lv-LV"/>
        </w:rPr>
        <w:t>Garantijas laikā garantijas remontu Pasūtītāj</w:t>
      </w:r>
      <w:r w:rsidR="004E5459">
        <w:rPr>
          <w:rFonts w:eastAsia="Calibri"/>
          <w:sz w:val="24"/>
          <w:lang w:eastAsia="lv-LV"/>
        </w:rPr>
        <w:t>a pilnvarotā persona</w:t>
      </w:r>
      <w:r w:rsidRPr="008E33D2">
        <w:rPr>
          <w:rFonts w:eastAsia="Calibri"/>
          <w:sz w:val="24"/>
          <w:lang w:eastAsia="lv-LV"/>
        </w:rPr>
        <w:t xml:space="preserve"> piesaka </w:t>
      </w:r>
      <w:r w:rsidR="008E33D2" w:rsidRPr="008E33D2">
        <w:rPr>
          <w:rFonts w:eastAsia="Calibri"/>
          <w:sz w:val="24"/>
          <w:lang w:eastAsia="lv-LV"/>
        </w:rPr>
        <w:t xml:space="preserve">saskaņā ar Līguma </w:t>
      </w:r>
      <w:r w:rsidR="00121F4F">
        <w:rPr>
          <w:rFonts w:eastAsia="Calibri"/>
          <w:sz w:val="24"/>
          <w:lang w:eastAsia="lv-LV"/>
        </w:rPr>
        <w:t>3</w:t>
      </w:r>
      <w:r w:rsidR="008E33D2" w:rsidRPr="008E33D2">
        <w:rPr>
          <w:rFonts w:eastAsia="Calibri"/>
          <w:sz w:val="24"/>
          <w:lang w:eastAsia="lv-LV"/>
        </w:rPr>
        <w:t xml:space="preserve">.pielikumā noteikto </w:t>
      </w:r>
      <w:r w:rsidR="004E5459">
        <w:rPr>
          <w:rFonts w:eastAsia="Calibri"/>
          <w:sz w:val="24"/>
          <w:lang w:eastAsia="lv-LV"/>
        </w:rPr>
        <w:t>s</w:t>
      </w:r>
      <w:r w:rsidR="008E33D2" w:rsidRPr="00E90AE3">
        <w:rPr>
          <w:rFonts w:eastAsia="Calibri"/>
          <w:sz w:val="24"/>
          <w:lang w:eastAsia="lv-LV"/>
        </w:rPr>
        <w:t>adarbības kārtību.</w:t>
      </w:r>
    </w:p>
    <w:p w14:paraId="1B26EF13" w14:textId="558F58C0" w:rsidR="00FB4A76" w:rsidRPr="00222A93" w:rsidRDefault="008F2E06" w:rsidP="00886CC7">
      <w:pPr>
        <w:numPr>
          <w:ilvl w:val="1"/>
          <w:numId w:val="23"/>
        </w:numPr>
        <w:tabs>
          <w:tab w:val="left" w:pos="426"/>
        </w:tabs>
        <w:spacing w:after="120"/>
        <w:ind w:left="567" w:right="-1" w:hanging="567"/>
        <w:jc w:val="both"/>
        <w:rPr>
          <w:rFonts w:eastAsia="Calibri"/>
          <w:b/>
          <w:sz w:val="24"/>
          <w:lang w:eastAsia="lv-LV"/>
        </w:rPr>
      </w:pPr>
      <w:r w:rsidRPr="5FE35C52">
        <w:rPr>
          <w:rFonts w:eastAsia="Calibri"/>
          <w:sz w:val="24"/>
          <w:lang w:eastAsia="lv-LV"/>
        </w:rPr>
        <w:t xml:space="preserve">Garantijas laikā Izpildītājs bojājumu novēršanu </w:t>
      </w:r>
      <w:r w:rsidR="00031D48" w:rsidRPr="000A20DC">
        <w:rPr>
          <w:sz w:val="24"/>
        </w:rPr>
        <w:t xml:space="preserve">un rezerves daļu vai materiālu nomaiņu </w:t>
      </w:r>
      <w:r w:rsidRPr="5FE35C52">
        <w:rPr>
          <w:rFonts w:eastAsia="Calibri"/>
          <w:sz w:val="24"/>
          <w:lang w:eastAsia="lv-LV"/>
        </w:rPr>
        <w:t xml:space="preserve">veic bez maksas, </w:t>
      </w:r>
      <w:r w:rsidRPr="002A7B4D">
        <w:rPr>
          <w:rFonts w:eastAsia="Calibri"/>
          <w:sz w:val="24"/>
          <w:lang w:eastAsia="lv-LV"/>
        </w:rPr>
        <w:t xml:space="preserve">ja bojājums nav radies Pasūtītāja vai trešo personu darbības vai bezdarbības dēļ, </w:t>
      </w:r>
      <w:r w:rsidRPr="5FE35C52">
        <w:rPr>
          <w:rFonts w:eastAsia="Calibri"/>
          <w:sz w:val="24"/>
          <w:lang w:eastAsia="lv-LV"/>
        </w:rPr>
        <w:t>saskaņojot ierašanās</w:t>
      </w:r>
      <w:r w:rsidR="002D4237" w:rsidRPr="5FE35C52">
        <w:rPr>
          <w:rFonts w:eastAsia="Calibri"/>
          <w:sz w:val="24"/>
          <w:lang w:eastAsia="lv-LV"/>
        </w:rPr>
        <w:t xml:space="preserve"> dienu un</w:t>
      </w:r>
      <w:r w:rsidRPr="5FE35C52">
        <w:rPr>
          <w:rFonts w:eastAsia="Calibri"/>
          <w:sz w:val="24"/>
          <w:lang w:eastAsia="lv-LV"/>
        </w:rPr>
        <w:t xml:space="preserve"> laiku</w:t>
      </w:r>
      <w:r w:rsidR="00FB4A76" w:rsidRPr="5FE35C52">
        <w:rPr>
          <w:rFonts w:eastAsia="Calibri"/>
          <w:sz w:val="24"/>
          <w:lang w:eastAsia="lv-LV"/>
        </w:rPr>
        <w:t xml:space="preserve"> </w:t>
      </w:r>
      <w:r w:rsidR="00FB4A76" w:rsidRPr="001357A1">
        <w:rPr>
          <w:rFonts w:eastAsia="Calibri"/>
          <w:i/>
          <w:iCs/>
          <w:sz w:val="24"/>
          <w:lang w:eastAsia="lv-LV"/>
        </w:rPr>
        <w:t>ISIPS</w:t>
      </w:r>
      <w:r w:rsidR="00FB4A76" w:rsidRPr="002A7B4D">
        <w:rPr>
          <w:rFonts w:eastAsia="Calibri"/>
          <w:sz w:val="24"/>
          <w:lang w:eastAsia="lv-LV"/>
        </w:rPr>
        <w:t xml:space="preserve"> vai gadījumā, ja </w:t>
      </w:r>
      <w:r w:rsidR="00FB4A76" w:rsidRPr="001357A1">
        <w:rPr>
          <w:rFonts w:eastAsia="Calibri"/>
          <w:i/>
          <w:iCs/>
          <w:sz w:val="24"/>
          <w:lang w:eastAsia="lv-LV"/>
        </w:rPr>
        <w:t>ISIPS</w:t>
      </w:r>
      <w:r w:rsidR="00FB4A76" w:rsidRPr="002A7B4D">
        <w:rPr>
          <w:rFonts w:eastAsia="Calibri"/>
          <w:sz w:val="24"/>
          <w:lang w:eastAsia="lv-LV"/>
        </w:rPr>
        <w:t xml:space="preserve"> nav pieejams, nosūtot uz e-pasta adresi: </w:t>
      </w:r>
      <w:hyperlink r:id="rId13">
        <w:r w:rsidR="5FE35C52" w:rsidRPr="5FE35C52">
          <w:rPr>
            <w:rStyle w:val="Hyperlink"/>
            <w:rFonts w:eastAsia="Calibri"/>
            <w:sz w:val="24"/>
          </w:rPr>
          <w:t>MTA_uzturesana@vid.gov.lv</w:t>
        </w:r>
      </w:hyperlink>
      <w:r w:rsidR="00FB4A76" w:rsidRPr="00881A23">
        <w:rPr>
          <w:rFonts w:eastAsia="Calibri"/>
          <w:sz w:val="24"/>
          <w:lang w:eastAsia="lv-LV"/>
        </w:rPr>
        <w:t>.</w:t>
      </w:r>
    </w:p>
    <w:p w14:paraId="774C8F7E" w14:textId="38677CA8" w:rsidR="00222A93" w:rsidRPr="00222A93" w:rsidRDefault="00222A93" w:rsidP="00886CC7">
      <w:pPr>
        <w:numPr>
          <w:ilvl w:val="1"/>
          <w:numId w:val="23"/>
        </w:numPr>
        <w:tabs>
          <w:tab w:val="left" w:pos="426"/>
        </w:tabs>
        <w:spacing w:after="120"/>
        <w:ind w:left="567" w:right="-1" w:hanging="567"/>
        <w:jc w:val="both"/>
        <w:rPr>
          <w:rFonts w:eastAsia="Calibri"/>
          <w:b/>
          <w:sz w:val="24"/>
          <w:lang w:eastAsia="lv-LV"/>
        </w:rPr>
      </w:pPr>
      <w:r>
        <w:rPr>
          <w:rFonts w:eastAsia="Calibri"/>
          <w:sz w:val="24"/>
          <w:lang w:eastAsia="lv-LV"/>
        </w:rPr>
        <w:t>Garantijas laikā Izpildītājs nodrošina Pasūtītāja nodarbināto bezmaksas konsultēšanu pa tālruni visu diennakti latviešu vai angļu valodā</w:t>
      </w:r>
      <w:r w:rsidRPr="007F4583">
        <w:rPr>
          <w:sz w:val="24"/>
        </w:rPr>
        <w:t xml:space="preserve">, lai operatīvi varētu atrisināt konstatētos </w:t>
      </w:r>
      <w:r w:rsidR="00121F4F">
        <w:rPr>
          <w:sz w:val="24"/>
        </w:rPr>
        <w:t>Iekārtas</w:t>
      </w:r>
      <w:r w:rsidRPr="007F4583">
        <w:rPr>
          <w:sz w:val="24"/>
        </w:rPr>
        <w:t xml:space="preserve"> darbības traucējumus, kuri radušies ārpus darba laika, kā arī darba laikā, ja </w:t>
      </w:r>
      <w:r w:rsidR="00121F4F">
        <w:rPr>
          <w:sz w:val="24"/>
        </w:rPr>
        <w:t>Iek</w:t>
      </w:r>
      <w:r w:rsidR="00C460B6">
        <w:rPr>
          <w:sz w:val="24"/>
        </w:rPr>
        <w:t>ā</w:t>
      </w:r>
      <w:r w:rsidR="00121F4F">
        <w:rPr>
          <w:sz w:val="24"/>
        </w:rPr>
        <w:t>rtas</w:t>
      </w:r>
      <w:r w:rsidRPr="007F4583">
        <w:rPr>
          <w:sz w:val="24"/>
        </w:rPr>
        <w:t xml:space="preserve"> darbības</w:t>
      </w:r>
      <w:r>
        <w:rPr>
          <w:sz w:val="24"/>
        </w:rPr>
        <w:t xml:space="preserve"> </w:t>
      </w:r>
      <w:r w:rsidRPr="007F4583">
        <w:rPr>
          <w:sz w:val="24"/>
        </w:rPr>
        <w:t>atjaunošanai nav nepieciešama Izpildītāja speciālista klātbūtne</w:t>
      </w:r>
      <w:r>
        <w:rPr>
          <w:sz w:val="24"/>
        </w:rPr>
        <w:t>.</w:t>
      </w:r>
    </w:p>
    <w:p w14:paraId="5E1EB429" w14:textId="3D5E9100" w:rsidR="00222A93" w:rsidRPr="0078229B" w:rsidRDefault="00222A93" w:rsidP="00886CC7">
      <w:pPr>
        <w:numPr>
          <w:ilvl w:val="1"/>
          <w:numId w:val="23"/>
        </w:numPr>
        <w:tabs>
          <w:tab w:val="left" w:pos="426"/>
        </w:tabs>
        <w:spacing w:after="120"/>
        <w:ind w:left="567" w:right="-1" w:hanging="567"/>
        <w:jc w:val="both"/>
        <w:rPr>
          <w:rFonts w:eastAsia="Calibri"/>
          <w:b/>
          <w:sz w:val="24"/>
          <w:lang w:eastAsia="lv-LV"/>
        </w:rPr>
      </w:pPr>
      <w:r w:rsidRPr="007F4583">
        <w:rPr>
          <w:sz w:val="24"/>
        </w:rPr>
        <w:t>Bezmaksas</w:t>
      </w:r>
      <w:r w:rsidR="004E5459">
        <w:rPr>
          <w:sz w:val="24"/>
        </w:rPr>
        <w:t xml:space="preserve"> </w:t>
      </w:r>
      <w:r w:rsidR="00B05E01">
        <w:rPr>
          <w:sz w:val="24"/>
        </w:rPr>
        <w:t>Sistēmas</w:t>
      </w:r>
      <w:r>
        <w:rPr>
          <w:sz w:val="24"/>
        </w:rPr>
        <w:t xml:space="preserve"> </w:t>
      </w:r>
      <w:r w:rsidRPr="007F4583">
        <w:rPr>
          <w:sz w:val="24"/>
        </w:rPr>
        <w:t xml:space="preserve">programmatūras atjauninājumu, tajā skaitā drošības ievainojamību ielāpu, kurus izstrādātājs izplata bez maksas, programmatūras uzlabojumu un programmatūras kļūdu novēršanas nodrošināšana </w:t>
      </w:r>
      <w:r w:rsidR="009A1B4E">
        <w:rPr>
          <w:sz w:val="24"/>
        </w:rPr>
        <w:t>Iekārtas</w:t>
      </w:r>
      <w:r w:rsidRPr="007F4583">
        <w:rPr>
          <w:sz w:val="24"/>
        </w:rPr>
        <w:t xml:space="preserve"> </w:t>
      </w:r>
      <w:r w:rsidR="00B05E01">
        <w:rPr>
          <w:sz w:val="24"/>
        </w:rPr>
        <w:t>g</w:t>
      </w:r>
      <w:r w:rsidRPr="007F4583">
        <w:rPr>
          <w:sz w:val="24"/>
        </w:rPr>
        <w:t>arantijas laikā pēc Pasūtītāja pilnvarotās personas pieprasījuma tās norādītajā termiņā vai arī pēc Izpildītāja iniciatīvas, konstatējot kļūdas, kā arī 1 (viena) mēneša laikā no dienas, kad ir kļuvuši pieejam</w:t>
      </w:r>
      <w:r>
        <w:rPr>
          <w:sz w:val="24"/>
        </w:rPr>
        <w:t>i programmatūras atjauninājumi.</w:t>
      </w:r>
    </w:p>
    <w:p w14:paraId="2F600F73" w14:textId="68D8026B" w:rsidR="0078229B" w:rsidRPr="009A1B4E" w:rsidRDefault="0078229B" w:rsidP="009A1B4E">
      <w:pPr>
        <w:numPr>
          <w:ilvl w:val="1"/>
          <w:numId w:val="23"/>
        </w:numPr>
        <w:tabs>
          <w:tab w:val="left" w:pos="426"/>
        </w:tabs>
        <w:ind w:left="567" w:right="0" w:hanging="567"/>
        <w:jc w:val="both"/>
        <w:rPr>
          <w:rFonts w:eastAsia="Calibri"/>
          <w:b/>
          <w:sz w:val="24"/>
          <w:lang w:eastAsia="lv-LV"/>
        </w:rPr>
      </w:pPr>
      <w:r w:rsidRPr="007F01A0">
        <w:rPr>
          <w:sz w:val="24"/>
        </w:rPr>
        <w:t xml:space="preserve">Ja </w:t>
      </w:r>
      <w:r w:rsidR="00121F4F">
        <w:rPr>
          <w:sz w:val="24"/>
        </w:rPr>
        <w:t xml:space="preserve">Iekārtas vai </w:t>
      </w:r>
      <w:r w:rsidRPr="007F01A0">
        <w:rPr>
          <w:sz w:val="24"/>
        </w:rPr>
        <w:t xml:space="preserve">Sistēmas garantijas laikā atklājas </w:t>
      </w:r>
      <w:r w:rsidR="00121F4F">
        <w:rPr>
          <w:sz w:val="24"/>
        </w:rPr>
        <w:t xml:space="preserve">Iekārtas vai </w:t>
      </w:r>
      <w:r w:rsidRPr="007F01A0">
        <w:rPr>
          <w:sz w:val="24"/>
        </w:rPr>
        <w:t xml:space="preserve">Sistēmas vai tās daļu trūkumi, kas nav </w:t>
      </w:r>
      <w:r w:rsidR="00B05E01" w:rsidRPr="007F01A0">
        <w:rPr>
          <w:sz w:val="24"/>
        </w:rPr>
        <w:t xml:space="preserve">Pasūtītāja </w:t>
      </w:r>
      <w:r w:rsidR="00B05E01" w:rsidRPr="007F01A0">
        <w:rPr>
          <w:rFonts w:eastAsia="Calibri"/>
          <w:sz w:val="24"/>
          <w:lang w:eastAsia="lv-LV"/>
        </w:rPr>
        <w:t>vai trešo personu darbības vai bezdarbības dēļ</w:t>
      </w:r>
      <w:r w:rsidR="001859C2" w:rsidRPr="007F01A0">
        <w:rPr>
          <w:sz w:val="24"/>
        </w:rPr>
        <w:t xml:space="preserve"> un </w:t>
      </w:r>
      <w:r w:rsidR="00121F4F">
        <w:rPr>
          <w:sz w:val="24"/>
        </w:rPr>
        <w:t xml:space="preserve">Iekārtas, </w:t>
      </w:r>
      <w:r w:rsidR="001859C2" w:rsidRPr="007F01A0">
        <w:rPr>
          <w:sz w:val="24"/>
        </w:rPr>
        <w:t xml:space="preserve">Sistēmas vai </w:t>
      </w:r>
      <w:r w:rsidR="001859C2" w:rsidRPr="007F01A0">
        <w:rPr>
          <w:sz w:val="24"/>
        </w:rPr>
        <w:lastRenderedPageBreak/>
        <w:t>tās bojātās daļas darbība vairs nav atjaunojama</w:t>
      </w:r>
      <w:r w:rsidRPr="007F01A0">
        <w:rPr>
          <w:sz w:val="24"/>
        </w:rPr>
        <w:t>, Izpildītājs par saviem līdzekļiem apmain</w:t>
      </w:r>
      <w:r w:rsidR="001859C2" w:rsidRPr="007F01A0">
        <w:rPr>
          <w:sz w:val="24"/>
        </w:rPr>
        <w:t>a</w:t>
      </w:r>
      <w:r w:rsidRPr="007F01A0">
        <w:rPr>
          <w:sz w:val="24"/>
        </w:rPr>
        <w:t xml:space="preserve"> </w:t>
      </w:r>
      <w:r w:rsidR="00121F4F">
        <w:rPr>
          <w:sz w:val="24"/>
        </w:rPr>
        <w:t xml:space="preserve">Iekārtu, </w:t>
      </w:r>
      <w:r w:rsidRPr="007F01A0">
        <w:rPr>
          <w:sz w:val="24"/>
        </w:rPr>
        <w:t xml:space="preserve">Sistēmu </w:t>
      </w:r>
      <w:r w:rsidR="001859C2" w:rsidRPr="007F01A0">
        <w:rPr>
          <w:sz w:val="24"/>
        </w:rPr>
        <w:t>(</w:t>
      </w:r>
      <w:r w:rsidRPr="007F01A0">
        <w:rPr>
          <w:sz w:val="24"/>
        </w:rPr>
        <w:t>tās bojāto daļu</w:t>
      </w:r>
      <w:r w:rsidR="001859C2" w:rsidRPr="007F01A0">
        <w:rPr>
          <w:sz w:val="24"/>
        </w:rPr>
        <w:t>)</w:t>
      </w:r>
      <w:r w:rsidRPr="007F01A0">
        <w:rPr>
          <w:sz w:val="24"/>
        </w:rPr>
        <w:t xml:space="preserve"> pret jaunu, Līguma un tā pielikumam atbilstošu </w:t>
      </w:r>
      <w:r w:rsidR="00121F4F">
        <w:rPr>
          <w:sz w:val="24"/>
        </w:rPr>
        <w:t xml:space="preserve">Iekārtu, </w:t>
      </w:r>
      <w:r w:rsidRPr="007F01A0">
        <w:rPr>
          <w:sz w:val="24"/>
        </w:rPr>
        <w:t xml:space="preserve">Sistēmu </w:t>
      </w:r>
      <w:r w:rsidR="001859C2" w:rsidRPr="007F01A0">
        <w:rPr>
          <w:sz w:val="24"/>
        </w:rPr>
        <w:t>(</w:t>
      </w:r>
      <w:r w:rsidRPr="007F01A0">
        <w:rPr>
          <w:sz w:val="24"/>
        </w:rPr>
        <w:t>tās daļu</w:t>
      </w:r>
      <w:r w:rsidR="001859C2" w:rsidRPr="007F01A0">
        <w:rPr>
          <w:sz w:val="24"/>
        </w:rPr>
        <w:t>)</w:t>
      </w:r>
      <w:r w:rsidRPr="007F01A0">
        <w:rPr>
          <w:sz w:val="24"/>
        </w:rPr>
        <w:t xml:space="preserve"> </w:t>
      </w:r>
      <w:r w:rsidR="001859C2" w:rsidRPr="007F01A0">
        <w:rPr>
          <w:sz w:val="24"/>
        </w:rPr>
        <w:t xml:space="preserve">Pušu pilnvaroto personu saskaņotā laikā, kas nevar būt garāks par </w:t>
      </w:r>
      <w:r w:rsidR="00CE3418" w:rsidRPr="007F01A0">
        <w:rPr>
          <w:sz w:val="24"/>
        </w:rPr>
        <w:t xml:space="preserve">Līguma </w:t>
      </w:r>
      <w:r w:rsidR="00513707" w:rsidRPr="007F01A0">
        <w:rPr>
          <w:sz w:val="24"/>
        </w:rPr>
        <w:t>4</w:t>
      </w:r>
      <w:r w:rsidR="00CE3418" w:rsidRPr="007F01A0">
        <w:rPr>
          <w:sz w:val="24"/>
        </w:rPr>
        <w:t>.1.apakšpunktā noteikto</w:t>
      </w:r>
      <w:r w:rsidR="001859C2" w:rsidRPr="007F01A0">
        <w:rPr>
          <w:sz w:val="24"/>
        </w:rPr>
        <w:t xml:space="preserve"> piegādes </w:t>
      </w:r>
      <w:r w:rsidR="00CE3418" w:rsidRPr="007F01A0">
        <w:rPr>
          <w:sz w:val="24"/>
        </w:rPr>
        <w:t>termiņu</w:t>
      </w:r>
      <w:r w:rsidRPr="007F01A0">
        <w:rPr>
          <w:sz w:val="24"/>
        </w:rPr>
        <w:t>.</w:t>
      </w:r>
    </w:p>
    <w:p w14:paraId="47586EC8" w14:textId="42754A62" w:rsidR="009A1B4E" w:rsidRPr="009A1B4E" w:rsidRDefault="009A1B4E" w:rsidP="009A1B4E">
      <w:pPr>
        <w:numPr>
          <w:ilvl w:val="1"/>
          <w:numId w:val="23"/>
        </w:numPr>
        <w:tabs>
          <w:tab w:val="left" w:pos="426"/>
        </w:tabs>
        <w:ind w:left="567" w:right="0" w:hanging="567"/>
        <w:jc w:val="both"/>
        <w:rPr>
          <w:rFonts w:eastAsia="Calibri"/>
          <w:bCs/>
          <w:sz w:val="24"/>
          <w:lang w:eastAsia="lv-LV"/>
        </w:rPr>
      </w:pPr>
      <w:r w:rsidRPr="009A1B4E">
        <w:rPr>
          <w:rFonts w:eastAsia="Calibri"/>
          <w:bCs/>
          <w:sz w:val="24"/>
          <w:lang w:eastAsia="lv-LV"/>
        </w:rPr>
        <w:t>Jā Iekārtas dīkstāves (ar Iekārtu nav iespējams iegūt attēlu un veikt to analīzi) laiks nepārtraukti pārsniedz 182 (simts astoņdesmit divas)  dienas, vai 365 (trīssimt sešdesmit piecas) dienas visā līguma darbības laikā. Izpildītājs nodrošina Iekārtas nomaiņu pret jaunu līdzvērtīgu Iekārtu.</w:t>
      </w:r>
    </w:p>
    <w:p w14:paraId="6A2A3A46" w14:textId="5B500509" w:rsidR="0059196C" w:rsidRPr="00084BAE" w:rsidRDefault="00CF3916" w:rsidP="00886CC7">
      <w:pPr>
        <w:numPr>
          <w:ilvl w:val="1"/>
          <w:numId w:val="23"/>
        </w:numPr>
        <w:tabs>
          <w:tab w:val="left" w:pos="426"/>
        </w:tabs>
        <w:ind w:left="567" w:right="0" w:hanging="567"/>
        <w:jc w:val="both"/>
        <w:rPr>
          <w:rFonts w:eastAsia="Calibri"/>
          <w:b/>
          <w:color w:val="5B9BD5" w:themeColor="accent1"/>
          <w:sz w:val="24"/>
          <w:lang w:eastAsia="lv-LV"/>
        </w:rPr>
      </w:pPr>
      <w:r>
        <w:rPr>
          <w:sz w:val="24"/>
        </w:rPr>
        <w:t>P</w:t>
      </w:r>
      <w:r w:rsidR="0059196C">
        <w:rPr>
          <w:sz w:val="24"/>
        </w:rPr>
        <w:t xml:space="preserve">ēc Līguma </w:t>
      </w:r>
      <w:r w:rsidR="004B4C61">
        <w:rPr>
          <w:sz w:val="24"/>
        </w:rPr>
        <w:t>3.4.6</w:t>
      </w:r>
      <w:r w:rsidR="0059196C">
        <w:rPr>
          <w:sz w:val="24"/>
        </w:rPr>
        <w:t>.apakšpunktā noteiktā nodošanas – pieņemšanas akta abpusējas</w:t>
      </w:r>
      <w:r w:rsidR="004B4C61">
        <w:rPr>
          <w:sz w:val="24"/>
        </w:rPr>
        <w:t xml:space="preserve"> parakstīšanas</w:t>
      </w:r>
      <w:r w:rsidR="0059196C" w:rsidRPr="0059196C">
        <w:rPr>
          <w:sz w:val="24"/>
        </w:rPr>
        <w:t xml:space="preserve">, bet ne vēlāk kā kopā ar attiecīgo </w:t>
      </w:r>
      <w:r w:rsidR="004B4C61">
        <w:rPr>
          <w:sz w:val="24"/>
        </w:rPr>
        <w:t>Iekārtas</w:t>
      </w:r>
      <w:r w:rsidR="0059196C">
        <w:rPr>
          <w:sz w:val="24"/>
        </w:rPr>
        <w:t xml:space="preserve"> pavadzīmi</w:t>
      </w:r>
      <w:r w:rsidR="0059196C" w:rsidRPr="0059196C">
        <w:rPr>
          <w:sz w:val="24"/>
        </w:rPr>
        <w:t>, I</w:t>
      </w:r>
      <w:r w:rsidR="0059196C">
        <w:rPr>
          <w:sz w:val="24"/>
        </w:rPr>
        <w:t>zpildītājs</w:t>
      </w:r>
      <w:r w:rsidR="0059196C" w:rsidRPr="0059196C">
        <w:rPr>
          <w:sz w:val="24"/>
        </w:rPr>
        <w:t xml:space="preserve"> iesniedz </w:t>
      </w:r>
      <w:r w:rsidR="0059196C">
        <w:rPr>
          <w:sz w:val="24"/>
        </w:rPr>
        <w:t>Pasūtītājam</w:t>
      </w:r>
      <w:r w:rsidR="0059196C" w:rsidRPr="0059196C">
        <w:rPr>
          <w:sz w:val="24"/>
        </w:rPr>
        <w:t xml:space="preserve"> kredītiestādes vai apdrošināšanas sabiedrības I</w:t>
      </w:r>
      <w:r w:rsidR="0059196C">
        <w:rPr>
          <w:sz w:val="24"/>
        </w:rPr>
        <w:t>zpildītāja</w:t>
      </w:r>
      <w:r w:rsidR="0059196C" w:rsidRPr="0059196C">
        <w:rPr>
          <w:sz w:val="24"/>
        </w:rPr>
        <w:t xml:space="preserve"> garantijas laika galvojuma (turpmāk – galvojums) oriģinālu, kam ir jābūt noformētam atbilstoši Līguma </w:t>
      </w:r>
      <w:r w:rsidR="004B4C61">
        <w:rPr>
          <w:sz w:val="24"/>
        </w:rPr>
        <w:t>9.</w:t>
      </w:r>
      <w:r w:rsidR="0059196C" w:rsidRPr="0059196C">
        <w:rPr>
          <w:sz w:val="24"/>
        </w:rPr>
        <w:t xml:space="preserve">pielikumā ietvertajai formai. Šādā gadījumā </w:t>
      </w:r>
      <w:r w:rsidR="0059196C">
        <w:rPr>
          <w:sz w:val="24"/>
        </w:rPr>
        <w:t>Pasūtītājs</w:t>
      </w:r>
      <w:r w:rsidR="0059196C" w:rsidRPr="0059196C">
        <w:rPr>
          <w:sz w:val="24"/>
        </w:rPr>
        <w:t xml:space="preserve"> neapmaksā </w:t>
      </w:r>
      <w:r w:rsidR="00BF52EC">
        <w:rPr>
          <w:sz w:val="24"/>
        </w:rPr>
        <w:t>pavadzīmi</w:t>
      </w:r>
      <w:r w:rsidR="0059196C" w:rsidRPr="0059196C">
        <w:rPr>
          <w:sz w:val="24"/>
        </w:rPr>
        <w:t>, kamēr I</w:t>
      </w:r>
      <w:r w:rsidR="0059196C">
        <w:rPr>
          <w:sz w:val="24"/>
        </w:rPr>
        <w:t>zpildītājs</w:t>
      </w:r>
      <w:r w:rsidR="0059196C" w:rsidRPr="0059196C">
        <w:rPr>
          <w:sz w:val="24"/>
        </w:rPr>
        <w:t xml:space="preserve"> nav iesniedzis </w:t>
      </w:r>
      <w:r w:rsidR="0059196C">
        <w:rPr>
          <w:sz w:val="24"/>
        </w:rPr>
        <w:t xml:space="preserve">Pasūtītājam </w:t>
      </w:r>
      <w:r w:rsidR="0059196C" w:rsidRPr="0059196C">
        <w:rPr>
          <w:sz w:val="24"/>
        </w:rPr>
        <w:t xml:space="preserve">Līguma prasībām atbilstošu galvojumu. Galvojuma termiņš </w:t>
      </w:r>
      <w:r w:rsidR="00000137">
        <w:rPr>
          <w:sz w:val="24"/>
        </w:rPr>
        <w:t>ir spēkā visu Līguma darbības laiku</w:t>
      </w:r>
      <w:r w:rsidR="0059196C" w:rsidRPr="0059196C">
        <w:rPr>
          <w:sz w:val="24"/>
        </w:rPr>
        <w:t xml:space="preserve">. </w:t>
      </w:r>
      <w:r w:rsidR="0059196C" w:rsidRPr="007F01A0">
        <w:rPr>
          <w:sz w:val="24"/>
        </w:rPr>
        <w:t>Galvojuma summa ir nosakāma</w:t>
      </w:r>
      <w:r w:rsidR="006F52CD">
        <w:rPr>
          <w:sz w:val="24"/>
        </w:rPr>
        <w:t xml:space="preserve"> </w:t>
      </w:r>
      <w:r w:rsidR="006F52CD" w:rsidRPr="006F52CD">
        <w:rPr>
          <w:b/>
          <w:bCs/>
          <w:color w:val="FF0000"/>
          <w:sz w:val="24"/>
        </w:rPr>
        <w:t>10</w:t>
      </w:r>
      <w:r w:rsidR="0059196C" w:rsidRPr="007F01A0">
        <w:rPr>
          <w:sz w:val="24"/>
        </w:rPr>
        <w:t xml:space="preserve"> </w:t>
      </w:r>
      <w:r w:rsidR="0059196C" w:rsidRPr="006F52CD">
        <w:rPr>
          <w:strike/>
          <w:sz w:val="24"/>
        </w:rPr>
        <w:t>1</w:t>
      </w:r>
      <w:r w:rsidR="00BF52EC" w:rsidRPr="006F52CD">
        <w:rPr>
          <w:strike/>
          <w:sz w:val="24"/>
        </w:rPr>
        <w:t>0</w:t>
      </w:r>
      <w:r w:rsidR="0059196C" w:rsidRPr="006F52CD">
        <w:rPr>
          <w:strike/>
          <w:sz w:val="24"/>
        </w:rPr>
        <w:t>0</w:t>
      </w:r>
      <w:r w:rsidR="0059196C" w:rsidRPr="007F01A0">
        <w:rPr>
          <w:sz w:val="24"/>
        </w:rPr>
        <w:t xml:space="preserve"> % (</w:t>
      </w:r>
      <w:r w:rsidR="00177AE0" w:rsidRPr="00177AE0">
        <w:rPr>
          <w:b/>
          <w:bCs/>
          <w:color w:val="FF0000"/>
          <w:sz w:val="24"/>
        </w:rPr>
        <w:t>desmit</w:t>
      </w:r>
      <w:r w:rsidR="0059196C" w:rsidRPr="007F01A0">
        <w:rPr>
          <w:sz w:val="24"/>
        </w:rPr>
        <w:t xml:space="preserve"> procentu) apmērā no </w:t>
      </w:r>
      <w:r w:rsidR="00F82208">
        <w:rPr>
          <w:sz w:val="24"/>
        </w:rPr>
        <w:t>Iekārtas</w:t>
      </w:r>
      <w:r w:rsidR="0059196C" w:rsidRPr="007F01A0">
        <w:rPr>
          <w:sz w:val="24"/>
        </w:rPr>
        <w:t xml:space="preserve"> summas bez PVN. </w:t>
      </w:r>
      <w:r w:rsidR="00BF52EC" w:rsidRPr="007F01A0">
        <w:rPr>
          <w:sz w:val="24"/>
        </w:rPr>
        <w:t xml:space="preserve">Pasūtītājam ir tiesības pieprasīt Līguma ietvaros </w:t>
      </w:r>
      <w:r w:rsidR="00BF52EC" w:rsidRPr="007F01A0">
        <w:rPr>
          <w:sz w:val="24"/>
          <w:lang w:eastAsia="lv-LV"/>
        </w:rPr>
        <w:t>atlīdzināt radušos izdevumus Pasūtītājam, ja Izpildītājs nenovērš Sistēmai vai tās daļai radušos defektus garantijas laikā</w:t>
      </w:r>
      <w:r w:rsidR="00BF52EC" w:rsidRPr="007F01A0">
        <w:rPr>
          <w:sz w:val="24"/>
        </w:rPr>
        <w:t>.</w:t>
      </w:r>
      <w:r w:rsidR="0059196C" w:rsidRPr="007F01A0">
        <w:rPr>
          <w:sz w:val="24"/>
        </w:rPr>
        <w:t xml:space="preserve"> </w:t>
      </w:r>
    </w:p>
    <w:p w14:paraId="06BBC2F6" w14:textId="2BA2E107" w:rsidR="00CF3916" w:rsidRDefault="00CF3916" w:rsidP="00886CC7">
      <w:pPr>
        <w:numPr>
          <w:ilvl w:val="1"/>
          <w:numId w:val="23"/>
        </w:numPr>
        <w:tabs>
          <w:tab w:val="left" w:pos="426"/>
        </w:tabs>
        <w:ind w:left="567" w:right="0" w:hanging="567"/>
        <w:jc w:val="both"/>
        <w:rPr>
          <w:rFonts w:eastAsia="Calibri"/>
          <w:bCs/>
          <w:sz w:val="24"/>
          <w:lang w:eastAsia="lv-LV"/>
        </w:rPr>
      </w:pPr>
      <w:r w:rsidRPr="00CF3916">
        <w:rPr>
          <w:rFonts w:eastAsia="Calibri"/>
          <w:bCs/>
          <w:sz w:val="24"/>
          <w:lang w:eastAsia="lv-LV"/>
        </w:rPr>
        <w:t xml:space="preserve">Pasūtītājam </w:t>
      </w:r>
      <w:r>
        <w:rPr>
          <w:rFonts w:eastAsia="Calibri"/>
          <w:bCs/>
          <w:sz w:val="24"/>
          <w:lang w:eastAsia="lv-LV"/>
        </w:rPr>
        <w:t xml:space="preserve">ir pienākums atteikties pieņemt Līguma </w:t>
      </w:r>
      <w:r w:rsidR="00513707">
        <w:rPr>
          <w:rFonts w:eastAsia="Calibri"/>
          <w:bCs/>
          <w:sz w:val="24"/>
          <w:lang w:eastAsia="lv-LV"/>
        </w:rPr>
        <w:t>5</w:t>
      </w:r>
      <w:r>
        <w:rPr>
          <w:rFonts w:eastAsia="Calibri"/>
          <w:bCs/>
          <w:sz w:val="24"/>
          <w:lang w:eastAsia="lv-LV"/>
        </w:rPr>
        <w:t>.</w:t>
      </w:r>
      <w:r w:rsidR="009A1B4E">
        <w:rPr>
          <w:rFonts w:eastAsia="Calibri"/>
          <w:bCs/>
          <w:sz w:val="24"/>
          <w:lang w:eastAsia="lv-LV"/>
        </w:rPr>
        <w:t>10</w:t>
      </w:r>
      <w:r>
        <w:rPr>
          <w:rFonts w:eastAsia="Calibri"/>
          <w:bCs/>
          <w:sz w:val="24"/>
          <w:lang w:eastAsia="lv-LV"/>
        </w:rPr>
        <w:t>.apakšpunktā minēto galvojumu, ja konstatējams vismaz viens no šādiem apstākļiem:</w:t>
      </w:r>
    </w:p>
    <w:p w14:paraId="112E7C55" w14:textId="6D88036E" w:rsidR="00CF3916" w:rsidRPr="00CF3916" w:rsidRDefault="00CF3916" w:rsidP="00886CC7">
      <w:pPr>
        <w:pStyle w:val="ListParagraph"/>
        <w:numPr>
          <w:ilvl w:val="2"/>
          <w:numId w:val="23"/>
        </w:numPr>
        <w:tabs>
          <w:tab w:val="left" w:pos="426"/>
        </w:tabs>
        <w:ind w:left="567" w:hanging="567"/>
        <w:jc w:val="both"/>
        <w:rPr>
          <w:rFonts w:ascii="Times New Roman" w:hAnsi="Times New Roman"/>
          <w:bCs/>
          <w:sz w:val="24"/>
          <w:szCs w:val="24"/>
        </w:rPr>
      </w:pPr>
      <w:r w:rsidRPr="00CF3916">
        <w:rPr>
          <w:rFonts w:ascii="Times New Roman" w:eastAsia="Times New Roman" w:hAnsi="Times New Roman"/>
          <w:sz w:val="24"/>
          <w:szCs w:val="24"/>
        </w:rPr>
        <w:t>nodrošinājuma dokumentā ir noteikts nodrošinātā prasījuma cesijas vai nodrošinājuma izlietošanas tiesību aizliegums;</w:t>
      </w:r>
    </w:p>
    <w:p w14:paraId="0C09DF83" w14:textId="42847F58" w:rsidR="00CF3916" w:rsidRPr="00CF3916" w:rsidRDefault="00CF3916" w:rsidP="00886CC7">
      <w:pPr>
        <w:pStyle w:val="ListParagraph"/>
        <w:numPr>
          <w:ilvl w:val="2"/>
          <w:numId w:val="23"/>
        </w:numPr>
        <w:tabs>
          <w:tab w:val="left" w:pos="426"/>
        </w:tabs>
        <w:ind w:left="567" w:right="-1" w:hanging="567"/>
        <w:jc w:val="both"/>
        <w:rPr>
          <w:rFonts w:ascii="Times New Roman" w:hAnsi="Times New Roman"/>
          <w:bCs/>
          <w:sz w:val="24"/>
          <w:szCs w:val="24"/>
        </w:rPr>
      </w:pPr>
      <w:r w:rsidRPr="00CF3916">
        <w:rPr>
          <w:rFonts w:ascii="Times New Roman" w:eastAsia="Times New Roman" w:hAnsi="Times New Roman"/>
          <w:sz w:val="24"/>
          <w:szCs w:val="24"/>
        </w:rPr>
        <w:t>nodrošinājums var tikt izlietots, tikai ceļot prasību tiesā vai šķīrējtiesā;</w:t>
      </w:r>
    </w:p>
    <w:p w14:paraId="701624A3" w14:textId="588254DB" w:rsidR="00CF3916" w:rsidRPr="00CF3916" w:rsidRDefault="00CF3916" w:rsidP="00886CC7">
      <w:pPr>
        <w:pStyle w:val="ListParagraph"/>
        <w:numPr>
          <w:ilvl w:val="2"/>
          <w:numId w:val="23"/>
        </w:numPr>
        <w:tabs>
          <w:tab w:val="left" w:pos="426"/>
        </w:tabs>
        <w:ind w:left="567" w:right="-1" w:hanging="567"/>
        <w:jc w:val="both"/>
        <w:rPr>
          <w:rFonts w:ascii="Times New Roman" w:hAnsi="Times New Roman"/>
          <w:bCs/>
          <w:sz w:val="24"/>
          <w:szCs w:val="24"/>
        </w:rPr>
      </w:pPr>
      <w:r w:rsidRPr="00CF3916">
        <w:rPr>
          <w:rFonts w:ascii="Times New Roman" w:eastAsia="Times New Roman" w:hAnsi="Times New Roman"/>
          <w:sz w:val="24"/>
          <w:szCs w:val="24"/>
        </w:rPr>
        <w:t xml:space="preserve">nodrošinājuma dokumenta noteikumi ierobežo, apgrūtina vai novilcina </w:t>
      </w:r>
      <w:r w:rsidR="009C5E4E">
        <w:rPr>
          <w:rFonts w:ascii="Times New Roman" w:eastAsia="Times New Roman" w:hAnsi="Times New Roman"/>
          <w:sz w:val="24"/>
          <w:szCs w:val="24"/>
        </w:rPr>
        <w:t>P</w:t>
      </w:r>
      <w:r w:rsidRPr="00CF3916">
        <w:rPr>
          <w:rFonts w:ascii="Times New Roman" w:eastAsia="Times New Roman" w:hAnsi="Times New Roman"/>
          <w:sz w:val="24"/>
          <w:szCs w:val="24"/>
        </w:rPr>
        <w:t xml:space="preserve">asūtītāja iespēju izlietot tajā paredzēto nodrošinājumu vai nodrošinājuma izlietošana ir saistīta ar nepamatoti īsu termiņu vai citiem </w:t>
      </w:r>
      <w:r w:rsidR="009C5E4E">
        <w:rPr>
          <w:rFonts w:ascii="Times New Roman" w:eastAsia="Times New Roman" w:hAnsi="Times New Roman"/>
          <w:sz w:val="24"/>
          <w:szCs w:val="24"/>
        </w:rPr>
        <w:t>P</w:t>
      </w:r>
      <w:r w:rsidRPr="00CF3916">
        <w:rPr>
          <w:rFonts w:ascii="Times New Roman" w:eastAsia="Times New Roman" w:hAnsi="Times New Roman"/>
          <w:sz w:val="24"/>
          <w:szCs w:val="24"/>
        </w:rPr>
        <w:t>asūtītāju ierobežojošiem noteikumiem;</w:t>
      </w:r>
    </w:p>
    <w:p w14:paraId="624982CC" w14:textId="253F044A" w:rsidR="00CF3916" w:rsidRPr="00CF3916" w:rsidRDefault="00CF3916" w:rsidP="00886CC7">
      <w:pPr>
        <w:pStyle w:val="ListParagraph"/>
        <w:numPr>
          <w:ilvl w:val="2"/>
          <w:numId w:val="23"/>
        </w:numPr>
        <w:tabs>
          <w:tab w:val="left" w:pos="426"/>
        </w:tabs>
        <w:ind w:left="567" w:right="-1" w:hanging="567"/>
        <w:jc w:val="both"/>
        <w:rPr>
          <w:rFonts w:ascii="Times New Roman" w:hAnsi="Times New Roman"/>
          <w:bCs/>
          <w:sz w:val="24"/>
          <w:szCs w:val="24"/>
        </w:rPr>
      </w:pPr>
      <w:r w:rsidRPr="00CF3916">
        <w:rPr>
          <w:rFonts w:ascii="Times New Roman" w:eastAsia="Times New Roman" w:hAnsi="Times New Roman"/>
          <w:sz w:val="24"/>
          <w:szCs w:val="24"/>
        </w:rPr>
        <w:t xml:space="preserve">nodrošinājuma dokuments paredz nodrošinājuma devēja tiesības atkāpties no nodrošinājuma dokumenta bez </w:t>
      </w:r>
      <w:r w:rsidR="009C5E4E">
        <w:rPr>
          <w:rFonts w:ascii="Times New Roman" w:eastAsia="Times New Roman" w:hAnsi="Times New Roman"/>
          <w:sz w:val="24"/>
          <w:szCs w:val="24"/>
        </w:rPr>
        <w:t>P</w:t>
      </w:r>
      <w:r w:rsidRPr="00CF3916">
        <w:rPr>
          <w:rFonts w:ascii="Times New Roman" w:eastAsia="Times New Roman" w:hAnsi="Times New Roman"/>
          <w:sz w:val="24"/>
          <w:szCs w:val="24"/>
        </w:rPr>
        <w:t>asūtītāja piekrišanas (vienpusēji atcelt nodrošinājuma dokumentu);</w:t>
      </w:r>
    </w:p>
    <w:p w14:paraId="302B07FE" w14:textId="66CE60AF" w:rsidR="00CF3916" w:rsidRPr="00CF3916" w:rsidRDefault="00CF3916" w:rsidP="00886CC7">
      <w:pPr>
        <w:pStyle w:val="ListParagraph"/>
        <w:numPr>
          <w:ilvl w:val="2"/>
          <w:numId w:val="23"/>
        </w:numPr>
        <w:tabs>
          <w:tab w:val="left" w:pos="426"/>
        </w:tabs>
        <w:ind w:left="567" w:right="-1" w:hanging="567"/>
        <w:jc w:val="both"/>
        <w:rPr>
          <w:rFonts w:ascii="Times New Roman" w:hAnsi="Times New Roman"/>
          <w:bCs/>
          <w:sz w:val="24"/>
          <w:szCs w:val="24"/>
        </w:rPr>
      </w:pPr>
      <w:r w:rsidRPr="00CF3916">
        <w:rPr>
          <w:rFonts w:ascii="Times New Roman" w:eastAsia="Times New Roman" w:hAnsi="Times New Roman"/>
          <w:sz w:val="24"/>
          <w:szCs w:val="24"/>
        </w:rPr>
        <w:t xml:space="preserve">nodrošinājums vai nodrošinājuma dokuments neatbilst </w:t>
      </w:r>
      <w:r w:rsidR="009C5E4E">
        <w:rPr>
          <w:rFonts w:ascii="Times New Roman" w:eastAsia="Times New Roman" w:hAnsi="Times New Roman"/>
          <w:sz w:val="24"/>
          <w:szCs w:val="24"/>
        </w:rPr>
        <w:t>L</w:t>
      </w:r>
      <w:r w:rsidRPr="00CF3916">
        <w:rPr>
          <w:rFonts w:ascii="Times New Roman" w:eastAsia="Times New Roman" w:hAnsi="Times New Roman"/>
          <w:sz w:val="24"/>
          <w:szCs w:val="24"/>
        </w:rPr>
        <w:t>īgumam;</w:t>
      </w:r>
    </w:p>
    <w:p w14:paraId="7B5DCD92" w14:textId="744AF9B1" w:rsidR="00CF3916" w:rsidRPr="00CF3916" w:rsidRDefault="00CF3916" w:rsidP="00886CC7">
      <w:pPr>
        <w:pStyle w:val="ListParagraph"/>
        <w:numPr>
          <w:ilvl w:val="2"/>
          <w:numId w:val="23"/>
        </w:numPr>
        <w:tabs>
          <w:tab w:val="left" w:pos="426"/>
        </w:tabs>
        <w:ind w:left="567" w:right="-1" w:hanging="567"/>
        <w:jc w:val="both"/>
        <w:rPr>
          <w:rFonts w:ascii="Times New Roman" w:hAnsi="Times New Roman"/>
          <w:bCs/>
          <w:sz w:val="24"/>
          <w:szCs w:val="24"/>
        </w:rPr>
      </w:pPr>
      <w:r w:rsidRPr="00CF3916">
        <w:rPr>
          <w:rFonts w:ascii="Times New Roman" w:eastAsia="Times New Roman" w:hAnsi="Times New Roman"/>
          <w:sz w:val="24"/>
          <w:szCs w:val="24"/>
        </w:rPr>
        <w:t>nodrošinājuma dokumentam vai tajā paredzētajam nodrošinājumam ir piemērojams ārvalsts likums;</w:t>
      </w:r>
    </w:p>
    <w:p w14:paraId="2BD60F4D" w14:textId="5532B1E7" w:rsidR="00CF3916" w:rsidRPr="00CF3916" w:rsidRDefault="009C5E4E" w:rsidP="00886CC7">
      <w:pPr>
        <w:pStyle w:val="ListParagraph"/>
        <w:numPr>
          <w:ilvl w:val="2"/>
          <w:numId w:val="23"/>
        </w:numPr>
        <w:tabs>
          <w:tab w:val="left" w:pos="426"/>
        </w:tabs>
        <w:ind w:left="567" w:right="-1" w:hanging="567"/>
        <w:jc w:val="both"/>
        <w:rPr>
          <w:rFonts w:ascii="Times New Roman" w:hAnsi="Times New Roman"/>
          <w:bCs/>
          <w:sz w:val="24"/>
          <w:szCs w:val="24"/>
        </w:rPr>
      </w:pPr>
      <w:r>
        <w:rPr>
          <w:rFonts w:ascii="Times New Roman" w:eastAsia="Times New Roman" w:hAnsi="Times New Roman"/>
          <w:sz w:val="24"/>
          <w:szCs w:val="24"/>
        </w:rPr>
        <w:t>P</w:t>
      </w:r>
      <w:r w:rsidR="00CF3916" w:rsidRPr="00CF3916">
        <w:rPr>
          <w:rFonts w:ascii="Times New Roman" w:eastAsia="Times New Roman" w:hAnsi="Times New Roman"/>
          <w:sz w:val="24"/>
          <w:szCs w:val="24"/>
        </w:rPr>
        <w:t>asūtītājam ir cits pamatots iemesls atteikties pieņemt nodrošinājumu.</w:t>
      </w:r>
    </w:p>
    <w:p w14:paraId="3FAE7AE1" w14:textId="77777777" w:rsidR="00DA492D" w:rsidRPr="00FB4A76" w:rsidRDefault="00DA492D" w:rsidP="00886CC7">
      <w:pPr>
        <w:tabs>
          <w:tab w:val="left" w:pos="426"/>
        </w:tabs>
        <w:spacing w:after="120"/>
        <w:ind w:left="567" w:right="-1" w:hanging="567"/>
        <w:jc w:val="both"/>
        <w:rPr>
          <w:rFonts w:eastAsia="Calibri"/>
          <w:b/>
          <w:sz w:val="24"/>
          <w:lang w:eastAsia="lv-LV"/>
        </w:rPr>
      </w:pPr>
    </w:p>
    <w:p w14:paraId="23ACCE73" w14:textId="77777777" w:rsidR="00DA492D" w:rsidRPr="00F87021" w:rsidRDefault="008F2E06" w:rsidP="00886CC7">
      <w:pPr>
        <w:numPr>
          <w:ilvl w:val="0"/>
          <w:numId w:val="23"/>
        </w:numPr>
        <w:spacing w:after="120"/>
        <w:ind w:left="567" w:right="-1" w:hanging="567"/>
        <w:jc w:val="center"/>
        <w:rPr>
          <w:rFonts w:eastAsia="Calibri"/>
          <w:b/>
          <w:sz w:val="24"/>
          <w:lang w:eastAsia="lv-LV"/>
        </w:rPr>
      </w:pPr>
      <w:r w:rsidRPr="00F87021">
        <w:rPr>
          <w:rFonts w:eastAsia="Calibri"/>
          <w:b/>
          <w:sz w:val="24"/>
          <w:lang w:eastAsia="lv-LV"/>
        </w:rPr>
        <w:t>PUŠU ATBILDĪBA</w:t>
      </w:r>
    </w:p>
    <w:p w14:paraId="404097DB" w14:textId="499A46E0" w:rsidR="00D61691" w:rsidRPr="00D61691" w:rsidRDefault="00D61691" w:rsidP="00886CC7">
      <w:pPr>
        <w:numPr>
          <w:ilvl w:val="1"/>
          <w:numId w:val="23"/>
        </w:numPr>
        <w:tabs>
          <w:tab w:val="left" w:pos="567"/>
        </w:tabs>
        <w:spacing w:after="120"/>
        <w:ind w:left="567" w:right="-1" w:hanging="567"/>
        <w:jc w:val="both"/>
        <w:rPr>
          <w:rFonts w:eastAsia="Calibri"/>
          <w:sz w:val="24"/>
          <w:lang w:eastAsia="lv-LV"/>
        </w:rPr>
      </w:pPr>
      <w:r w:rsidRPr="00D61691">
        <w:rPr>
          <w:sz w:val="24"/>
        </w:rPr>
        <w:t xml:space="preserve">Ja </w:t>
      </w:r>
      <w:r>
        <w:rPr>
          <w:sz w:val="24"/>
        </w:rPr>
        <w:t>Izpildītājs</w:t>
      </w:r>
      <w:r w:rsidRPr="00D61691">
        <w:rPr>
          <w:sz w:val="24"/>
        </w:rPr>
        <w:t xml:space="preserve"> neievēro Līguma </w:t>
      </w:r>
      <w:r w:rsidR="00513707">
        <w:rPr>
          <w:sz w:val="24"/>
        </w:rPr>
        <w:t>4</w:t>
      </w:r>
      <w:r w:rsidRPr="00D61691">
        <w:rPr>
          <w:sz w:val="24"/>
        </w:rPr>
        <w:t>.</w:t>
      </w:r>
      <w:r>
        <w:rPr>
          <w:sz w:val="24"/>
        </w:rPr>
        <w:t>1</w:t>
      </w:r>
      <w:r w:rsidRPr="00D61691">
        <w:rPr>
          <w:sz w:val="24"/>
        </w:rPr>
        <w:t>.apakšpunktā</w:t>
      </w:r>
      <w:r w:rsidR="00D1674D">
        <w:rPr>
          <w:sz w:val="24"/>
        </w:rPr>
        <w:t xml:space="preserve"> </w:t>
      </w:r>
      <w:r w:rsidRPr="00D61691">
        <w:rPr>
          <w:sz w:val="24"/>
        </w:rPr>
        <w:t>norādīt</w:t>
      </w:r>
      <w:r w:rsidR="00A9080E">
        <w:rPr>
          <w:sz w:val="24"/>
        </w:rPr>
        <w:t>as</w:t>
      </w:r>
      <w:r w:rsidRPr="00D61691">
        <w:rPr>
          <w:sz w:val="24"/>
        </w:rPr>
        <w:t xml:space="preserve"> </w:t>
      </w:r>
      <w:r w:rsidR="00A9080E">
        <w:rPr>
          <w:sz w:val="24"/>
        </w:rPr>
        <w:t>Iekārtas</w:t>
      </w:r>
      <w:r w:rsidR="00D1674D">
        <w:rPr>
          <w:sz w:val="24"/>
        </w:rPr>
        <w:t xml:space="preserve"> </w:t>
      </w:r>
      <w:r w:rsidRPr="00D61691">
        <w:rPr>
          <w:sz w:val="24"/>
        </w:rPr>
        <w:t xml:space="preserve">piegādes termiņu, Pasūtītājs prasa un </w:t>
      </w:r>
      <w:r>
        <w:rPr>
          <w:sz w:val="24"/>
        </w:rPr>
        <w:t>Izpildītājs</w:t>
      </w:r>
      <w:r w:rsidRPr="00D61691">
        <w:rPr>
          <w:sz w:val="24"/>
        </w:rPr>
        <w:t xml:space="preserve"> maksā līgumsodu 0,</w:t>
      </w:r>
      <w:r>
        <w:rPr>
          <w:sz w:val="24"/>
        </w:rPr>
        <w:t>1</w:t>
      </w:r>
      <w:r w:rsidRPr="00D61691">
        <w:rPr>
          <w:sz w:val="24"/>
        </w:rPr>
        <w:t>% (procenta</w:t>
      </w:r>
      <w:r>
        <w:rPr>
          <w:sz w:val="24"/>
        </w:rPr>
        <w:t xml:space="preserve"> desmitās daļas</w:t>
      </w:r>
      <w:r w:rsidRPr="00D61691">
        <w:rPr>
          <w:sz w:val="24"/>
        </w:rPr>
        <w:t xml:space="preserve">) apmērā no pasūtītās </w:t>
      </w:r>
      <w:r w:rsidR="00847C3D">
        <w:rPr>
          <w:sz w:val="24"/>
        </w:rPr>
        <w:t>Iekārtas</w:t>
      </w:r>
      <w:r w:rsidR="00D1674D">
        <w:rPr>
          <w:sz w:val="24"/>
        </w:rPr>
        <w:t xml:space="preserve"> </w:t>
      </w:r>
      <w:r w:rsidRPr="00D61691">
        <w:rPr>
          <w:sz w:val="24"/>
        </w:rPr>
        <w:t xml:space="preserve">vērtības par katru nokavēto </w:t>
      </w:r>
      <w:r w:rsidR="00847C3D">
        <w:rPr>
          <w:sz w:val="24"/>
        </w:rPr>
        <w:t>Iekārtas</w:t>
      </w:r>
      <w:r w:rsidRPr="00D61691">
        <w:rPr>
          <w:sz w:val="24"/>
        </w:rPr>
        <w:t xml:space="preserve"> piegādes dienu, bet kopumā ne vairāk kā 10% (desmit procenti) apmērā no pasūtītās </w:t>
      </w:r>
      <w:r w:rsidR="00847C3D">
        <w:rPr>
          <w:sz w:val="24"/>
        </w:rPr>
        <w:t>Iekārtas</w:t>
      </w:r>
      <w:r w:rsidRPr="00D61691">
        <w:rPr>
          <w:sz w:val="24"/>
        </w:rPr>
        <w:t xml:space="preserve"> kopējās summas</w:t>
      </w:r>
      <w:r w:rsidR="00D1674D">
        <w:rPr>
          <w:sz w:val="24"/>
        </w:rPr>
        <w:t xml:space="preserve"> par katru atsevišķu gadījumu</w:t>
      </w:r>
      <w:r w:rsidRPr="00D61691">
        <w:rPr>
          <w:sz w:val="24"/>
        </w:rPr>
        <w:t>.</w:t>
      </w:r>
    </w:p>
    <w:p w14:paraId="3778DAE9" w14:textId="6E75C42A" w:rsidR="00DA492D" w:rsidRPr="00D225E6" w:rsidRDefault="0059493D" w:rsidP="00886CC7">
      <w:pPr>
        <w:numPr>
          <w:ilvl w:val="1"/>
          <w:numId w:val="23"/>
        </w:numPr>
        <w:tabs>
          <w:tab w:val="left" w:pos="567"/>
        </w:tabs>
        <w:spacing w:after="120"/>
        <w:ind w:left="567" w:right="-1" w:hanging="567"/>
        <w:jc w:val="both"/>
        <w:rPr>
          <w:rFonts w:eastAsia="Calibri"/>
          <w:sz w:val="24"/>
          <w:lang w:eastAsia="lv-LV"/>
        </w:rPr>
      </w:pPr>
      <w:r w:rsidRPr="00170ACC">
        <w:rPr>
          <w:rFonts w:eastAsia="Calibri"/>
          <w:sz w:val="24"/>
          <w:lang w:eastAsia="lv-LV"/>
        </w:rPr>
        <w:t xml:space="preserve">Ja </w:t>
      </w:r>
      <w:r w:rsidR="00A9080E">
        <w:rPr>
          <w:rFonts w:eastAsia="Calibri"/>
          <w:sz w:val="24"/>
          <w:lang w:eastAsia="lv-LV"/>
        </w:rPr>
        <w:t>Iekārtas</w:t>
      </w:r>
      <w:r w:rsidRPr="00170ACC">
        <w:rPr>
          <w:rFonts w:eastAsia="Calibri"/>
          <w:sz w:val="24"/>
          <w:lang w:eastAsia="lv-LV"/>
        </w:rPr>
        <w:t xml:space="preserve"> dīkstāve pārsniedz </w:t>
      </w:r>
      <w:r w:rsidR="00D1674D" w:rsidRPr="00170ACC">
        <w:rPr>
          <w:rFonts w:eastAsia="Calibri"/>
          <w:sz w:val="24"/>
          <w:lang w:eastAsia="lv-LV"/>
        </w:rPr>
        <w:t>10</w:t>
      </w:r>
      <w:r w:rsidRPr="00170ACC">
        <w:rPr>
          <w:rFonts w:eastAsia="Calibri"/>
          <w:sz w:val="24"/>
          <w:lang w:eastAsia="lv-LV"/>
        </w:rPr>
        <w:t xml:space="preserve"> (</w:t>
      </w:r>
      <w:r w:rsidR="00D1674D" w:rsidRPr="00170ACC">
        <w:rPr>
          <w:rFonts w:eastAsia="Calibri"/>
          <w:sz w:val="24"/>
          <w:lang w:eastAsia="lv-LV"/>
        </w:rPr>
        <w:t>desmit</w:t>
      </w:r>
      <w:r w:rsidRPr="00170ACC">
        <w:rPr>
          <w:rFonts w:eastAsia="Calibri"/>
          <w:sz w:val="24"/>
          <w:lang w:eastAsia="lv-LV"/>
        </w:rPr>
        <w:t>)</w:t>
      </w:r>
      <w:r w:rsidR="00D1674D" w:rsidRPr="00170ACC">
        <w:rPr>
          <w:rFonts w:eastAsia="Calibri"/>
          <w:sz w:val="24"/>
          <w:lang w:eastAsia="lv-LV"/>
        </w:rPr>
        <w:t xml:space="preserve"> darba dienas</w:t>
      </w:r>
      <w:r w:rsidRPr="00170ACC">
        <w:rPr>
          <w:rFonts w:eastAsia="Calibri"/>
          <w:sz w:val="24"/>
          <w:lang w:eastAsia="lv-LV"/>
        </w:rPr>
        <w:t xml:space="preserve"> </w:t>
      </w:r>
      <w:r w:rsidR="00D1674D" w:rsidRPr="00170ACC">
        <w:rPr>
          <w:rFonts w:eastAsia="Calibri"/>
          <w:sz w:val="24"/>
          <w:lang w:eastAsia="lv-LV"/>
        </w:rPr>
        <w:t xml:space="preserve">6 </w:t>
      </w:r>
      <w:r w:rsidRPr="00170ACC">
        <w:rPr>
          <w:rFonts w:eastAsia="Calibri"/>
          <w:sz w:val="24"/>
          <w:lang w:eastAsia="lv-LV"/>
        </w:rPr>
        <w:t>(sešu) mēnešu pārskata periodā, Pasūtītāj</w:t>
      </w:r>
      <w:r w:rsidR="00D1674D" w:rsidRPr="00170ACC">
        <w:rPr>
          <w:rFonts w:eastAsia="Calibri"/>
          <w:sz w:val="24"/>
          <w:lang w:eastAsia="lv-LV"/>
        </w:rPr>
        <w:t>s</w:t>
      </w:r>
      <w:r w:rsidRPr="00170ACC">
        <w:rPr>
          <w:rFonts w:eastAsia="Calibri"/>
          <w:sz w:val="24"/>
          <w:lang w:eastAsia="lv-LV"/>
        </w:rPr>
        <w:t xml:space="preserve"> pras</w:t>
      </w:r>
      <w:r w:rsidR="00D1674D" w:rsidRPr="00170ACC">
        <w:rPr>
          <w:rFonts w:eastAsia="Calibri"/>
          <w:sz w:val="24"/>
          <w:lang w:eastAsia="lv-LV"/>
        </w:rPr>
        <w:t>a un</w:t>
      </w:r>
      <w:r w:rsidRPr="00170ACC">
        <w:rPr>
          <w:rFonts w:eastAsia="Calibri"/>
          <w:sz w:val="24"/>
          <w:lang w:eastAsia="lv-LV"/>
        </w:rPr>
        <w:t xml:space="preserve"> Izpildītāj</w:t>
      </w:r>
      <w:r w:rsidR="00D1674D" w:rsidRPr="00170ACC">
        <w:rPr>
          <w:rFonts w:eastAsia="Calibri"/>
          <w:sz w:val="24"/>
          <w:lang w:eastAsia="lv-LV"/>
        </w:rPr>
        <w:t>s</w:t>
      </w:r>
      <w:r w:rsidRPr="00170ACC">
        <w:rPr>
          <w:rFonts w:eastAsia="Calibri"/>
          <w:sz w:val="24"/>
          <w:lang w:eastAsia="lv-LV"/>
        </w:rPr>
        <w:t xml:space="preserve"> maksā līgumsodu </w:t>
      </w:r>
      <w:r w:rsidR="00933477" w:rsidRPr="00170ACC">
        <w:rPr>
          <w:rFonts w:eastAsia="Calibri"/>
          <w:sz w:val="24"/>
          <w:lang w:eastAsia="lv-LV"/>
        </w:rPr>
        <w:t xml:space="preserve">100,00 EUR (viens simts </w:t>
      </w:r>
      <w:proofErr w:type="spellStart"/>
      <w:r w:rsidR="00933477" w:rsidRPr="00170ACC">
        <w:rPr>
          <w:rFonts w:eastAsia="Calibri"/>
          <w:i/>
          <w:iCs/>
          <w:sz w:val="24"/>
          <w:lang w:eastAsia="lv-LV"/>
        </w:rPr>
        <w:t>euro</w:t>
      </w:r>
      <w:proofErr w:type="spellEnd"/>
      <w:r w:rsidR="00933477" w:rsidRPr="00170ACC">
        <w:rPr>
          <w:rFonts w:eastAsia="Calibri"/>
          <w:sz w:val="24"/>
          <w:lang w:eastAsia="lv-LV"/>
        </w:rPr>
        <w:t xml:space="preserve"> un 00 centu) apmērā par darba dienu. </w:t>
      </w:r>
      <w:r w:rsidR="00933477" w:rsidRPr="5FE35C52">
        <w:rPr>
          <w:color w:val="000000" w:themeColor="text1"/>
          <w:sz w:val="24"/>
        </w:rPr>
        <w:t>Saskaņā ar šo Līguma apakšpunktu aprēķinātais līgumsods katrā atsevišķā tā piemērošanas gadījumā nedrīkst pārsniegt</w:t>
      </w:r>
      <w:r w:rsidR="00933477" w:rsidRPr="5FE35C52">
        <w:rPr>
          <w:rFonts w:eastAsia="Calibri"/>
          <w:sz w:val="24"/>
          <w:lang w:eastAsia="lv-LV"/>
        </w:rPr>
        <w:t xml:space="preserve"> 2000,00 EUR (divi tūkstoši </w:t>
      </w:r>
      <w:proofErr w:type="spellStart"/>
      <w:r w:rsidR="00933477" w:rsidRPr="5FE35C52">
        <w:rPr>
          <w:rFonts w:eastAsia="Calibri"/>
          <w:i/>
          <w:sz w:val="24"/>
          <w:lang w:eastAsia="lv-LV"/>
        </w:rPr>
        <w:t>euro</w:t>
      </w:r>
      <w:proofErr w:type="spellEnd"/>
      <w:r w:rsidR="00933477" w:rsidRPr="5FE35C52">
        <w:rPr>
          <w:rFonts w:eastAsia="Calibri"/>
          <w:sz w:val="24"/>
          <w:lang w:eastAsia="lv-LV"/>
        </w:rPr>
        <w:t xml:space="preserve"> un 00 centu)</w:t>
      </w:r>
      <w:r w:rsidRPr="00170ACC">
        <w:rPr>
          <w:rFonts w:eastAsia="Calibri"/>
          <w:sz w:val="24"/>
          <w:lang w:eastAsia="lv-LV"/>
        </w:rPr>
        <w:t>.</w:t>
      </w:r>
      <w:r w:rsidRPr="00D225E6" w:rsidDel="0059493D">
        <w:rPr>
          <w:rFonts w:eastAsia="Calibri"/>
          <w:sz w:val="24"/>
          <w:lang w:eastAsia="lv-LV"/>
        </w:rPr>
        <w:t xml:space="preserve"> </w:t>
      </w:r>
    </w:p>
    <w:p w14:paraId="37A8B603" w14:textId="36F36BAE" w:rsidR="00DA492D" w:rsidRPr="00D225E6" w:rsidRDefault="008F2E06" w:rsidP="00886CC7">
      <w:pPr>
        <w:numPr>
          <w:ilvl w:val="1"/>
          <w:numId w:val="23"/>
        </w:numPr>
        <w:tabs>
          <w:tab w:val="left" w:pos="567"/>
        </w:tabs>
        <w:spacing w:after="120"/>
        <w:ind w:left="567" w:right="-1" w:hanging="567"/>
        <w:jc w:val="both"/>
        <w:rPr>
          <w:rFonts w:eastAsia="Calibri"/>
          <w:sz w:val="24"/>
          <w:lang w:eastAsia="lv-LV"/>
        </w:rPr>
      </w:pPr>
      <w:r w:rsidRPr="00D225E6">
        <w:rPr>
          <w:rFonts w:eastAsia="Calibri"/>
          <w:sz w:val="24"/>
          <w:lang w:eastAsia="lv-LV"/>
        </w:rPr>
        <w:t xml:space="preserve">Ja Izpildītājs nav ievērojis Līguma </w:t>
      </w:r>
      <w:r w:rsidR="00513707">
        <w:rPr>
          <w:rFonts w:eastAsia="Calibri"/>
          <w:sz w:val="24"/>
          <w:lang w:eastAsia="lv-LV"/>
        </w:rPr>
        <w:t>4</w:t>
      </w:r>
      <w:r w:rsidRPr="00D225E6">
        <w:rPr>
          <w:rFonts w:eastAsia="Calibri"/>
          <w:sz w:val="24"/>
          <w:lang w:eastAsia="lv-LV"/>
        </w:rPr>
        <w:t>.</w:t>
      </w:r>
      <w:r w:rsidR="00847C3D">
        <w:rPr>
          <w:rFonts w:eastAsia="Calibri"/>
          <w:sz w:val="24"/>
          <w:lang w:eastAsia="lv-LV"/>
        </w:rPr>
        <w:t>13</w:t>
      </w:r>
      <w:r w:rsidRPr="00D225E6">
        <w:rPr>
          <w:rFonts w:eastAsia="Calibri"/>
          <w:sz w:val="24"/>
          <w:lang w:eastAsia="lv-LV"/>
        </w:rPr>
        <w:t xml:space="preserve">.apakšpunkta kārtībā noteikto </w:t>
      </w:r>
      <w:r w:rsidR="00B81C0C">
        <w:rPr>
          <w:rFonts w:eastAsia="Calibri"/>
          <w:sz w:val="24"/>
          <w:lang w:eastAsia="lv-LV"/>
        </w:rPr>
        <w:t>Mācību</w:t>
      </w:r>
      <w:r w:rsidRPr="00D225E6">
        <w:rPr>
          <w:rFonts w:eastAsia="Calibri"/>
          <w:sz w:val="24"/>
          <w:lang w:eastAsia="lv-LV"/>
        </w:rPr>
        <w:t xml:space="preserve"> veikšanas termiņu, Pasūtītājs pras</w:t>
      </w:r>
      <w:r w:rsidR="00D1674D">
        <w:rPr>
          <w:rFonts w:eastAsia="Calibri"/>
          <w:sz w:val="24"/>
          <w:lang w:eastAsia="lv-LV"/>
        </w:rPr>
        <w:t>a</w:t>
      </w:r>
      <w:r w:rsidRPr="00D225E6">
        <w:rPr>
          <w:rFonts w:eastAsia="Calibri"/>
          <w:sz w:val="24"/>
          <w:lang w:eastAsia="lv-LV"/>
        </w:rPr>
        <w:t xml:space="preserve"> </w:t>
      </w:r>
      <w:r w:rsidR="00D1674D">
        <w:rPr>
          <w:rFonts w:eastAsia="Calibri"/>
          <w:sz w:val="24"/>
          <w:lang w:eastAsia="lv-LV"/>
        </w:rPr>
        <w:t xml:space="preserve">un </w:t>
      </w:r>
      <w:r w:rsidRPr="00D225E6">
        <w:rPr>
          <w:rFonts w:eastAsia="Calibri"/>
          <w:sz w:val="24"/>
          <w:lang w:eastAsia="lv-LV"/>
        </w:rPr>
        <w:t>Izpildītāj</w:t>
      </w:r>
      <w:r w:rsidR="00D1674D">
        <w:rPr>
          <w:rFonts w:eastAsia="Calibri"/>
          <w:sz w:val="24"/>
          <w:lang w:eastAsia="lv-LV"/>
        </w:rPr>
        <w:t>s</w:t>
      </w:r>
      <w:r w:rsidRPr="00D225E6">
        <w:rPr>
          <w:rFonts w:eastAsia="Calibri"/>
          <w:sz w:val="24"/>
          <w:lang w:eastAsia="lv-LV"/>
        </w:rPr>
        <w:t xml:space="preserve"> maksā līgumsodu </w:t>
      </w:r>
      <w:r w:rsidR="00D1674D">
        <w:rPr>
          <w:rFonts w:eastAsia="Calibri"/>
          <w:sz w:val="24"/>
          <w:lang w:eastAsia="lv-LV"/>
        </w:rPr>
        <w:t>100,00 EUR</w:t>
      </w:r>
      <w:r w:rsidRPr="00D225E6">
        <w:rPr>
          <w:rFonts w:eastAsia="Calibri"/>
          <w:sz w:val="24"/>
          <w:lang w:eastAsia="lv-LV"/>
        </w:rPr>
        <w:t xml:space="preserve"> (</w:t>
      </w:r>
      <w:r w:rsidR="00D1674D">
        <w:rPr>
          <w:rFonts w:eastAsia="Calibri"/>
          <w:sz w:val="24"/>
          <w:lang w:eastAsia="lv-LV"/>
        </w:rPr>
        <w:t xml:space="preserve">viens simts </w:t>
      </w:r>
      <w:proofErr w:type="spellStart"/>
      <w:r w:rsidR="00D1674D" w:rsidRPr="00D1674D">
        <w:rPr>
          <w:rFonts w:eastAsia="Calibri"/>
          <w:i/>
          <w:iCs/>
          <w:sz w:val="24"/>
          <w:lang w:eastAsia="lv-LV"/>
        </w:rPr>
        <w:t>euro</w:t>
      </w:r>
      <w:proofErr w:type="spellEnd"/>
      <w:r w:rsidR="00D1674D">
        <w:rPr>
          <w:rFonts w:eastAsia="Calibri"/>
          <w:sz w:val="24"/>
          <w:lang w:eastAsia="lv-LV"/>
        </w:rPr>
        <w:t xml:space="preserve"> un 00 centu</w:t>
      </w:r>
      <w:r w:rsidRPr="00D225E6">
        <w:rPr>
          <w:rFonts w:eastAsia="Calibri"/>
          <w:sz w:val="24"/>
          <w:lang w:eastAsia="lv-LV"/>
        </w:rPr>
        <w:t xml:space="preserve">) apmērā par katru nokavēto dienu. Līgumsoda pieaugums apstājas sasniedzot </w:t>
      </w:r>
      <w:r w:rsidR="00D1674D">
        <w:rPr>
          <w:rFonts w:eastAsia="Calibri"/>
          <w:sz w:val="24"/>
          <w:lang w:eastAsia="lv-LV"/>
        </w:rPr>
        <w:t xml:space="preserve">2000,00 (divus tūkstošus </w:t>
      </w:r>
      <w:proofErr w:type="spellStart"/>
      <w:r w:rsidR="00D1674D" w:rsidRPr="00D1674D">
        <w:rPr>
          <w:rFonts w:eastAsia="Calibri"/>
          <w:i/>
          <w:iCs/>
          <w:sz w:val="24"/>
          <w:lang w:eastAsia="lv-LV"/>
        </w:rPr>
        <w:t>euro</w:t>
      </w:r>
      <w:proofErr w:type="spellEnd"/>
      <w:r w:rsidR="00D1674D">
        <w:rPr>
          <w:rFonts w:eastAsia="Calibri"/>
          <w:sz w:val="24"/>
          <w:lang w:eastAsia="lv-LV"/>
        </w:rPr>
        <w:t xml:space="preserve"> un 00 centu) katrā piemērošanas gadījumā atsevišķi.</w:t>
      </w:r>
      <w:r w:rsidRPr="00D225E6">
        <w:rPr>
          <w:rFonts w:eastAsia="Calibri"/>
          <w:sz w:val="24"/>
          <w:lang w:eastAsia="lv-LV"/>
        </w:rPr>
        <w:t xml:space="preserve"> Ja pienākums Izpildītājam maksāt līgumsodu radies Pasūtītāja darbības vai bezdarbības dēļ </w:t>
      </w:r>
      <w:r w:rsidRPr="00D225E6">
        <w:rPr>
          <w:rFonts w:eastAsia="Calibri"/>
          <w:sz w:val="24"/>
          <w:lang w:eastAsia="lv-LV"/>
        </w:rPr>
        <w:lastRenderedPageBreak/>
        <w:t xml:space="preserve">(piemēram, nodrošinot </w:t>
      </w:r>
      <w:r w:rsidR="00D1674D">
        <w:rPr>
          <w:rFonts w:eastAsia="Calibri"/>
          <w:sz w:val="24"/>
          <w:lang w:eastAsia="lv-LV"/>
        </w:rPr>
        <w:t>nodarbināto</w:t>
      </w:r>
      <w:r w:rsidRPr="00D225E6">
        <w:rPr>
          <w:rFonts w:eastAsia="Calibri"/>
          <w:sz w:val="24"/>
          <w:lang w:eastAsia="lv-LV"/>
        </w:rPr>
        <w:t xml:space="preserve"> ierašanos uz </w:t>
      </w:r>
      <w:r w:rsidR="00496665">
        <w:rPr>
          <w:rFonts w:eastAsia="Calibri"/>
          <w:sz w:val="24"/>
          <w:lang w:eastAsia="lv-LV"/>
        </w:rPr>
        <w:t>M</w:t>
      </w:r>
      <w:r w:rsidRPr="00D225E6">
        <w:rPr>
          <w:rFonts w:eastAsia="Calibri"/>
          <w:sz w:val="24"/>
          <w:lang w:eastAsia="lv-LV"/>
        </w:rPr>
        <w:t>ācīb</w:t>
      </w:r>
      <w:r w:rsidR="00496665">
        <w:rPr>
          <w:rFonts w:eastAsia="Calibri"/>
          <w:sz w:val="24"/>
          <w:lang w:eastAsia="lv-LV"/>
        </w:rPr>
        <w:t>ām</w:t>
      </w:r>
      <w:r w:rsidRPr="00D225E6">
        <w:rPr>
          <w:rFonts w:eastAsia="Calibri"/>
          <w:sz w:val="24"/>
          <w:lang w:eastAsia="lv-LV"/>
        </w:rPr>
        <w:t xml:space="preserve"> norunātajā laikā), Izpildītājs ir tiesīgs pieprasīt līgumsoda samazinājumu par kavējumu, ko izraisījusi Pasūtītāja darbība vai bezdarbība.</w:t>
      </w:r>
    </w:p>
    <w:p w14:paraId="7535F1B7" w14:textId="3376C5C2" w:rsidR="00DA492D" w:rsidRPr="00B03966" w:rsidRDefault="008F2E06" w:rsidP="00886CC7">
      <w:pPr>
        <w:numPr>
          <w:ilvl w:val="1"/>
          <w:numId w:val="23"/>
        </w:numPr>
        <w:tabs>
          <w:tab w:val="left" w:pos="567"/>
        </w:tabs>
        <w:spacing w:after="120"/>
        <w:ind w:left="567" w:right="-1" w:hanging="567"/>
        <w:jc w:val="both"/>
        <w:rPr>
          <w:rFonts w:eastAsia="Calibri"/>
          <w:b/>
          <w:sz w:val="24"/>
          <w:lang w:eastAsia="lv-LV"/>
        </w:rPr>
      </w:pPr>
      <w:r w:rsidRPr="00604774">
        <w:rPr>
          <w:rFonts w:eastAsia="Calibri"/>
          <w:sz w:val="24"/>
          <w:lang w:eastAsia="lv-LV"/>
        </w:rPr>
        <w:t xml:space="preserve">Ja Izpildītājs neievēro Līguma </w:t>
      </w:r>
      <w:r w:rsidR="00513707">
        <w:rPr>
          <w:rFonts w:eastAsia="Calibri"/>
          <w:sz w:val="24"/>
          <w:lang w:eastAsia="lv-LV"/>
        </w:rPr>
        <w:t>8</w:t>
      </w:r>
      <w:r w:rsidRPr="00604774">
        <w:rPr>
          <w:rFonts w:eastAsia="Calibri"/>
          <w:sz w:val="24"/>
          <w:lang w:eastAsia="lv-LV"/>
        </w:rPr>
        <w:t>.punktā noteiktos konfidencialitātes</w:t>
      </w:r>
      <w:r w:rsidR="001137D2">
        <w:rPr>
          <w:rFonts w:eastAsia="Calibri"/>
          <w:sz w:val="24"/>
          <w:lang w:eastAsia="lv-LV"/>
        </w:rPr>
        <w:t xml:space="preserve"> un/vai personas datu apstrādes</w:t>
      </w:r>
      <w:r w:rsidRPr="00604774">
        <w:rPr>
          <w:rFonts w:eastAsia="Calibri"/>
          <w:sz w:val="24"/>
          <w:lang w:eastAsia="lv-LV"/>
        </w:rPr>
        <w:t xml:space="preserve"> nosacījumus, Izpildītājs par katru šādu gadījumu maksā Pasūtītājam līgumsodu 1% </w:t>
      </w:r>
      <w:r w:rsidRPr="00B03966">
        <w:rPr>
          <w:rFonts w:eastAsia="Calibri"/>
          <w:sz w:val="24"/>
          <w:lang w:eastAsia="lv-LV"/>
        </w:rPr>
        <w:t>(viens procents) apmērā no Līguma kopējās summas.</w:t>
      </w:r>
      <w:r w:rsidRPr="5FE35C52">
        <w:rPr>
          <w:rFonts w:eastAsia="Calibri"/>
          <w:sz w:val="24"/>
          <w:lang w:eastAsia="lv-LV"/>
        </w:rPr>
        <w:t xml:space="preserve"> </w:t>
      </w:r>
    </w:p>
    <w:p w14:paraId="3186ED3F" w14:textId="6E8D6B41" w:rsidR="00000226" w:rsidRPr="00345AD6" w:rsidRDefault="008F2E06" w:rsidP="00886CC7">
      <w:pPr>
        <w:numPr>
          <w:ilvl w:val="1"/>
          <w:numId w:val="23"/>
        </w:numPr>
        <w:tabs>
          <w:tab w:val="left" w:pos="567"/>
        </w:tabs>
        <w:spacing w:after="120"/>
        <w:ind w:left="567" w:right="-1" w:hanging="567"/>
        <w:jc w:val="both"/>
        <w:rPr>
          <w:rFonts w:eastAsia="Calibri"/>
          <w:b/>
          <w:sz w:val="24"/>
          <w:lang w:eastAsia="lv-LV"/>
        </w:rPr>
      </w:pPr>
      <w:r w:rsidRPr="5FE35C52">
        <w:rPr>
          <w:color w:val="000000" w:themeColor="text1"/>
          <w:sz w:val="24"/>
        </w:rPr>
        <w:t>P</w:t>
      </w:r>
      <w:r w:rsidR="00567C9B" w:rsidRPr="5FE35C52">
        <w:rPr>
          <w:color w:val="000000" w:themeColor="text1"/>
          <w:sz w:val="24"/>
        </w:rPr>
        <w:t xml:space="preserve">ar Līguma </w:t>
      </w:r>
      <w:r w:rsidR="00847C3D" w:rsidRPr="5FE35C52">
        <w:rPr>
          <w:color w:val="000000" w:themeColor="text1"/>
          <w:sz w:val="24"/>
        </w:rPr>
        <w:t>3</w:t>
      </w:r>
      <w:r w:rsidR="00567C9B" w:rsidRPr="5FE35C52">
        <w:rPr>
          <w:color w:val="000000" w:themeColor="text1"/>
          <w:sz w:val="24"/>
        </w:rPr>
        <w:t xml:space="preserve">.pielikuma “Sadarbības kārtība” </w:t>
      </w:r>
      <w:r w:rsidR="008C5A8C" w:rsidRPr="5FE35C52">
        <w:rPr>
          <w:color w:val="000000" w:themeColor="text1"/>
          <w:sz w:val="24"/>
        </w:rPr>
        <w:t>7</w:t>
      </w:r>
      <w:r w:rsidR="00567C9B" w:rsidRPr="5FE35C52">
        <w:rPr>
          <w:color w:val="000000" w:themeColor="text1"/>
          <w:sz w:val="24"/>
        </w:rPr>
        <w:t>.4.</w:t>
      </w:r>
      <w:r w:rsidR="00D6528E" w:rsidRPr="5FE35C52">
        <w:rPr>
          <w:color w:val="000000" w:themeColor="text1"/>
          <w:sz w:val="24"/>
        </w:rPr>
        <w:t xml:space="preserve">1. </w:t>
      </w:r>
      <w:r w:rsidRPr="5FE35C52">
        <w:rPr>
          <w:color w:val="000000" w:themeColor="text1"/>
          <w:sz w:val="24"/>
        </w:rPr>
        <w:t>apakšpunktā noteiktā reakcijas laika</w:t>
      </w:r>
      <w:r w:rsidR="00567C9B" w:rsidRPr="5FE35C52">
        <w:rPr>
          <w:color w:val="000000" w:themeColor="text1"/>
          <w:sz w:val="24"/>
        </w:rPr>
        <w:t xml:space="preserve"> uz problēmu</w:t>
      </w:r>
      <w:r w:rsidR="00D6528E" w:rsidRPr="5FE35C52">
        <w:rPr>
          <w:color w:val="000000" w:themeColor="text1"/>
          <w:sz w:val="24"/>
        </w:rPr>
        <w:t xml:space="preserve"> </w:t>
      </w:r>
      <w:r w:rsidR="004C6F5B" w:rsidRPr="5FE35C52">
        <w:rPr>
          <w:color w:val="000000" w:themeColor="text1"/>
          <w:sz w:val="24"/>
        </w:rPr>
        <w:t>“</w:t>
      </w:r>
      <w:r w:rsidR="00D6528E" w:rsidRPr="5FE35C52">
        <w:rPr>
          <w:color w:val="000000" w:themeColor="text1"/>
          <w:sz w:val="24"/>
        </w:rPr>
        <w:t>kritisks gadījums”</w:t>
      </w:r>
      <w:r w:rsidRPr="5FE35C52">
        <w:rPr>
          <w:color w:val="000000" w:themeColor="text1"/>
          <w:sz w:val="24"/>
        </w:rPr>
        <w:t xml:space="preserve"> pieteikuma</w:t>
      </w:r>
      <w:r w:rsidR="00567C9B" w:rsidRPr="5FE35C52">
        <w:rPr>
          <w:color w:val="000000" w:themeColor="text1"/>
          <w:sz w:val="24"/>
        </w:rPr>
        <w:t xml:space="preserve"> neievērošanu </w:t>
      </w:r>
      <w:r w:rsidR="00D6528E" w:rsidRPr="5FE35C52">
        <w:rPr>
          <w:color w:val="000000" w:themeColor="text1"/>
          <w:sz w:val="24"/>
        </w:rPr>
        <w:t>Pasūtītājs</w:t>
      </w:r>
      <w:r w:rsidR="00567C9B" w:rsidRPr="5FE35C52">
        <w:rPr>
          <w:color w:val="000000" w:themeColor="text1"/>
          <w:sz w:val="24"/>
        </w:rPr>
        <w:t xml:space="preserve"> pr</w:t>
      </w:r>
      <w:r w:rsidR="00AA52A2" w:rsidRPr="5FE35C52">
        <w:rPr>
          <w:color w:val="000000" w:themeColor="text1"/>
          <w:sz w:val="24"/>
        </w:rPr>
        <w:t>as</w:t>
      </w:r>
      <w:r w:rsidR="0069179D" w:rsidRPr="5FE35C52">
        <w:rPr>
          <w:color w:val="000000" w:themeColor="text1"/>
          <w:sz w:val="24"/>
        </w:rPr>
        <w:t>a</w:t>
      </w:r>
      <w:r w:rsidR="00AA52A2" w:rsidRPr="5FE35C52">
        <w:rPr>
          <w:color w:val="000000" w:themeColor="text1"/>
          <w:sz w:val="24"/>
        </w:rPr>
        <w:t xml:space="preserve"> </w:t>
      </w:r>
      <w:r w:rsidR="0069179D" w:rsidRPr="5FE35C52">
        <w:rPr>
          <w:color w:val="000000" w:themeColor="text1"/>
          <w:sz w:val="24"/>
        </w:rPr>
        <w:t xml:space="preserve">un </w:t>
      </w:r>
      <w:r w:rsidR="00AA52A2" w:rsidRPr="5FE35C52">
        <w:rPr>
          <w:color w:val="000000" w:themeColor="text1"/>
          <w:sz w:val="24"/>
        </w:rPr>
        <w:t>Izpildītāj</w:t>
      </w:r>
      <w:r w:rsidR="0069179D" w:rsidRPr="5FE35C52">
        <w:rPr>
          <w:color w:val="000000" w:themeColor="text1"/>
          <w:sz w:val="24"/>
        </w:rPr>
        <w:t>s</w:t>
      </w:r>
      <w:r w:rsidR="00567C9B" w:rsidRPr="5FE35C52">
        <w:rPr>
          <w:color w:val="000000" w:themeColor="text1"/>
          <w:sz w:val="24"/>
        </w:rPr>
        <w:t xml:space="preserve"> </w:t>
      </w:r>
      <w:r w:rsidR="0069179D" w:rsidRPr="5FE35C52">
        <w:rPr>
          <w:color w:val="000000" w:themeColor="text1"/>
          <w:sz w:val="24"/>
        </w:rPr>
        <w:t xml:space="preserve">maksā </w:t>
      </w:r>
      <w:r w:rsidR="00567C9B" w:rsidRPr="5FE35C52">
        <w:rPr>
          <w:color w:val="000000" w:themeColor="text1"/>
          <w:sz w:val="24"/>
        </w:rPr>
        <w:t>l</w:t>
      </w:r>
      <w:r w:rsidR="00677490" w:rsidRPr="5FE35C52">
        <w:rPr>
          <w:color w:val="000000" w:themeColor="text1"/>
          <w:sz w:val="24"/>
        </w:rPr>
        <w:t>īgumsodu </w:t>
      </w:r>
      <w:r w:rsidR="00333F10" w:rsidRPr="5FE35C52">
        <w:rPr>
          <w:color w:val="000000" w:themeColor="text1"/>
          <w:sz w:val="24"/>
        </w:rPr>
        <w:t>50</w:t>
      </w:r>
      <w:r w:rsidR="0069179D" w:rsidRPr="5FE35C52">
        <w:rPr>
          <w:color w:val="000000" w:themeColor="text1"/>
          <w:sz w:val="24"/>
        </w:rPr>
        <w:t>,00</w:t>
      </w:r>
      <w:r w:rsidR="00567C9B" w:rsidRPr="5FE35C52">
        <w:rPr>
          <w:color w:val="000000" w:themeColor="text1"/>
          <w:sz w:val="24"/>
        </w:rPr>
        <w:t xml:space="preserve"> EUR </w:t>
      </w:r>
      <w:r w:rsidR="00677490" w:rsidRPr="5FE35C52">
        <w:rPr>
          <w:color w:val="000000" w:themeColor="text1"/>
          <w:sz w:val="24"/>
        </w:rPr>
        <w:t>(</w:t>
      </w:r>
      <w:r w:rsidR="00C87B09" w:rsidRPr="5FE35C52">
        <w:rPr>
          <w:color w:val="000000" w:themeColor="text1"/>
          <w:sz w:val="24"/>
        </w:rPr>
        <w:t>piec</w:t>
      </w:r>
      <w:r w:rsidR="00677490" w:rsidRPr="5FE35C52">
        <w:rPr>
          <w:color w:val="000000" w:themeColor="text1"/>
          <w:sz w:val="24"/>
        </w:rPr>
        <w:t>desmit</w:t>
      </w:r>
      <w:r w:rsidR="00567C9B" w:rsidRPr="5FE35C52">
        <w:rPr>
          <w:color w:val="000000" w:themeColor="text1"/>
          <w:sz w:val="24"/>
        </w:rPr>
        <w:t xml:space="preserve"> </w:t>
      </w:r>
      <w:proofErr w:type="spellStart"/>
      <w:r w:rsidR="00567C9B"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 xml:space="preserve"> apmērā par katru nokavēto Pasūtītāja</w:t>
      </w:r>
      <w:r w:rsidR="00567C9B" w:rsidRPr="5FE35C52">
        <w:rPr>
          <w:color w:val="000000" w:themeColor="text1"/>
          <w:sz w:val="24"/>
        </w:rPr>
        <w:t xml:space="preserve"> darba stundu. Saskaņā ar šo Līguma apakšpunktu aprēķinātais līgumsods katrā atsevišķā tā piemērošanas gadījumā nedrīkst pārsniegt </w:t>
      </w:r>
      <w:r w:rsidR="00677490" w:rsidRPr="5FE35C52">
        <w:rPr>
          <w:color w:val="000000" w:themeColor="text1"/>
          <w:sz w:val="24"/>
        </w:rPr>
        <w:t>3</w:t>
      </w:r>
      <w:r w:rsidR="0069179D" w:rsidRPr="5FE35C52">
        <w:rPr>
          <w:color w:val="000000" w:themeColor="text1"/>
          <w:sz w:val="24"/>
        </w:rPr>
        <w:t> </w:t>
      </w:r>
      <w:r w:rsidR="00677490" w:rsidRPr="5FE35C52">
        <w:rPr>
          <w:color w:val="000000" w:themeColor="text1"/>
          <w:sz w:val="24"/>
        </w:rPr>
        <w:t>000</w:t>
      </w:r>
      <w:r w:rsidR="0069179D" w:rsidRPr="5FE35C52">
        <w:rPr>
          <w:color w:val="000000" w:themeColor="text1"/>
          <w:sz w:val="24"/>
        </w:rPr>
        <w:t>,00</w:t>
      </w:r>
      <w:r w:rsidR="00677490" w:rsidRPr="5FE35C52">
        <w:rPr>
          <w:color w:val="000000" w:themeColor="text1"/>
          <w:sz w:val="24"/>
        </w:rPr>
        <w:t xml:space="preserve"> EUR (trīs tūkstoši </w:t>
      </w:r>
      <w:proofErr w:type="spellStart"/>
      <w:r w:rsidR="00677490"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w:t>
      </w:r>
    </w:p>
    <w:p w14:paraId="204855CB" w14:textId="32FCF0FA" w:rsidR="00D6528E" w:rsidRPr="00345AD6" w:rsidRDefault="008F2E06" w:rsidP="00886CC7">
      <w:pPr>
        <w:numPr>
          <w:ilvl w:val="1"/>
          <w:numId w:val="23"/>
        </w:numPr>
        <w:tabs>
          <w:tab w:val="left" w:pos="567"/>
        </w:tabs>
        <w:spacing w:after="120"/>
        <w:ind w:left="567" w:right="-1" w:hanging="567"/>
        <w:jc w:val="both"/>
        <w:rPr>
          <w:rFonts w:eastAsia="Calibri"/>
          <w:b/>
          <w:sz w:val="24"/>
          <w:lang w:eastAsia="lv-LV"/>
        </w:rPr>
      </w:pPr>
      <w:r w:rsidRPr="5FE35C52">
        <w:rPr>
          <w:color w:val="000000" w:themeColor="text1"/>
          <w:sz w:val="24"/>
        </w:rPr>
        <w:t xml:space="preserve">Par Līguma </w:t>
      </w:r>
      <w:r w:rsidR="00B03966" w:rsidRPr="5FE35C52">
        <w:rPr>
          <w:color w:val="000000" w:themeColor="text1"/>
          <w:sz w:val="24"/>
        </w:rPr>
        <w:t>3</w:t>
      </w:r>
      <w:r w:rsidRPr="5FE35C52">
        <w:rPr>
          <w:color w:val="000000" w:themeColor="text1"/>
          <w:sz w:val="24"/>
        </w:rPr>
        <w:t xml:space="preserve">.pielikuma “Sadarbības kārtība” </w:t>
      </w:r>
      <w:r w:rsidR="008C5A8C" w:rsidRPr="5FE35C52">
        <w:rPr>
          <w:color w:val="000000" w:themeColor="text1"/>
          <w:sz w:val="24"/>
        </w:rPr>
        <w:t>7</w:t>
      </w:r>
      <w:r w:rsidRPr="5FE35C52">
        <w:rPr>
          <w:color w:val="000000" w:themeColor="text1"/>
          <w:sz w:val="24"/>
        </w:rPr>
        <w:t>.4.</w:t>
      </w:r>
      <w:r w:rsidR="00595863" w:rsidRPr="5FE35C52">
        <w:rPr>
          <w:color w:val="000000" w:themeColor="text1"/>
          <w:sz w:val="24"/>
        </w:rPr>
        <w:t xml:space="preserve">2. </w:t>
      </w:r>
      <w:r w:rsidRPr="5FE35C52">
        <w:rPr>
          <w:color w:val="000000" w:themeColor="text1"/>
          <w:sz w:val="24"/>
        </w:rPr>
        <w:t>apakšpunktā noteiktā reakcijas laika uz problēmu</w:t>
      </w:r>
      <w:r w:rsidR="000D699E" w:rsidRPr="5FE35C52">
        <w:rPr>
          <w:color w:val="000000" w:themeColor="text1"/>
          <w:sz w:val="24"/>
        </w:rPr>
        <w:t xml:space="preserve"> “parasts gadījums”</w:t>
      </w:r>
      <w:r w:rsidRPr="5FE35C52">
        <w:rPr>
          <w:color w:val="000000" w:themeColor="text1"/>
          <w:sz w:val="24"/>
        </w:rPr>
        <w:t xml:space="preserve"> pieteikuma neievērošanu Pasūtītājs pr</w:t>
      </w:r>
      <w:r w:rsidR="00AA52A2" w:rsidRPr="5FE35C52">
        <w:rPr>
          <w:color w:val="000000" w:themeColor="text1"/>
          <w:sz w:val="24"/>
        </w:rPr>
        <w:t>as</w:t>
      </w:r>
      <w:r w:rsidR="0069179D" w:rsidRPr="5FE35C52">
        <w:rPr>
          <w:color w:val="000000" w:themeColor="text1"/>
          <w:sz w:val="24"/>
        </w:rPr>
        <w:t>a</w:t>
      </w:r>
      <w:r w:rsidR="00AA52A2" w:rsidRPr="5FE35C52">
        <w:rPr>
          <w:color w:val="000000" w:themeColor="text1"/>
          <w:sz w:val="24"/>
        </w:rPr>
        <w:t xml:space="preserve"> </w:t>
      </w:r>
      <w:r w:rsidR="0069179D" w:rsidRPr="5FE35C52">
        <w:rPr>
          <w:color w:val="000000" w:themeColor="text1"/>
          <w:sz w:val="24"/>
        </w:rPr>
        <w:t xml:space="preserve">un </w:t>
      </w:r>
      <w:r w:rsidR="00AA52A2" w:rsidRPr="5FE35C52">
        <w:rPr>
          <w:color w:val="000000" w:themeColor="text1"/>
          <w:sz w:val="24"/>
        </w:rPr>
        <w:t>Izpildītāj</w:t>
      </w:r>
      <w:r w:rsidR="0069179D" w:rsidRPr="5FE35C52">
        <w:rPr>
          <w:color w:val="000000" w:themeColor="text1"/>
          <w:sz w:val="24"/>
        </w:rPr>
        <w:t>s</w:t>
      </w:r>
      <w:r w:rsidRPr="5FE35C52">
        <w:rPr>
          <w:color w:val="000000" w:themeColor="text1"/>
          <w:sz w:val="24"/>
        </w:rPr>
        <w:t xml:space="preserve"> </w:t>
      </w:r>
      <w:r w:rsidR="0069179D" w:rsidRPr="5FE35C52">
        <w:rPr>
          <w:color w:val="000000" w:themeColor="text1"/>
          <w:sz w:val="24"/>
        </w:rPr>
        <w:t xml:space="preserve">maksā </w:t>
      </w:r>
      <w:r w:rsidRPr="5FE35C52">
        <w:rPr>
          <w:color w:val="000000" w:themeColor="text1"/>
          <w:sz w:val="24"/>
        </w:rPr>
        <w:t>līgumsodu </w:t>
      </w:r>
      <w:r w:rsidR="00333F10" w:rsidRPr="5FE35C52">
        <w:rPr>
          <w:color w:val="000000" w:themeColor="text1"/>
          <w:sz w:val="24"/>
        </w:rPr>
        <w:t>10</w:t>
      </w:r>
      <w:r w:rsidR="0069179D" w:rsidRPr="5FE35C52">
        <w:rPr>
          <w:color w:val="000000" w:themeColor="text1"/>
          <w:sz w:val="24"/>
        </w:rPr>
        <w:t>,00</w:t>
      </w:r>
      <w:r w:rsidRPr="5FE35C52">
        <w:rPr>
          <w:color w:val="000000" w:themeColor="text1"/>
          <w:sz w:val="24"/>
        </w:rPr>
        <w:t xml:space="preserve"> EUR (</w:t>
      </w:r>
      <w:r w:rsidR="00C87B09" w:rsidRPr="5FE35C52">
        <w:rPr>
          <w:color w:val="000000" w:themeColor="text1"/>
          <w:sz w:val="24"/>
        </w:rPr>
        <w:t>desmit</w:t>
      </w:r>
      <w:r w:rsidRPr="5FE35C52">
        <w:rPr>
          <w:color w:val="000000" w:themeColor="text1"/>
          <w:sz w:val="24"/>
        </w:rPr>
        <w:t xml:space="preserve"> </w:t>
      </w:r>
      <w:proofErr w:type="spellStart"/>
      <w:r w:rsidRPr="5FE35C52">
        <w:rPr>
          <w:i/>
          <w:color w:val="000000" w:themeColor="text1"/>
          <w:sz w:val="24"/>
        </w:rPr>
        <w:t>euro</w:t>
      </w:r>
      <w:proofErr w:type="spellEnd"/>
      <w:r w:rsidR="0069179D" w:rsidRPr="5FE35C52">
        <w:rPr>
          <w:i/>
          <w:color w:val="000000" w:themeColor="text1"/>
          <w:sz w:val="24"/>
        </w:rPr>
        <w:t xml:space="preserve"> </w:t>
      </w:r>
      <w:r w:rsidR="0069179D" w:rsidRPr="5FE35C52">
        <w:rPr>
          <w:color w:val="000000" w:themeColor="text1"/>
          <w:sz w:val="24"/>
        </w:rPr>
        <w:t>un 00 centu)</w:t>
      </w:r>
      <w:r w:rsidRPr="5FE35C52">
        <w:rPr>
          <w:color w:val="000000" w:themeColor="text1"/>
          <w:sz w:val="24"/>
        </w:rPr>
        <w:t xml:space="preserve"> apmērā par katru nokavēto Pasūtītāja darba</w:t>
      </w:r>
      <w:r w:rsidR="00595863" w:rsidRPr="5FE35C52">
        <w:rPr>
          <w:color w:val="000000" w:themeColor="text1"/>
          <w:sz w:val="24"/>
        </w:rPr>
        <w:t xml:space="preserve"> dienu</w:t>
      </w:r>
      <w:r w:rsidRPr="5FE35C52">
        <w:rPr>
          <w:color w:val="000000" w:themeColor="text1"/>
          <w:sz w:val="24"/>
        </w:rPr>
        <w:t>. Saskaņā ar šo Līguma apakšpunktu aprēķinātais līgumsods katrā atsevišķā tā piemērošanas gadījumā nedrīkst pārsniegt</w:t>
      </w:r>
      <w:r w:rsidR="00677490" w:rsidRPr="5FE35C52">
        <w:rPr>
          <w:color w:val="000000" w:themeColor="text1"/>
          <w:sz w:val="24"/>
        </w:rPr>
        <w:t xml:space="preserve"> 2</w:t>
      </w:r>
      <w:r w:rsidR="0069179D" w:rsidRPr="5FE35C52">
        <w:rPr>
          <w:color w:val="000000" w:themeColor="text1"/>
          <w:sz w:val="24"/>
        </w:rPr>
        <w:t> </w:t>
      </w:r>
      <w:r w:rsidR="00677490" w:rsidRPr="5FE35C52">
        <w:rPr>
          <w:color w:val="000000" w:themeColor="text1"/>
          <w:sz w:val="24"/>
        </w:rPr>
        <w:t>000</w:t>
      </w:r>
      <w:r w:rsidR="0069179D" w:rsidRPr="5FE35C52">
        <w:rPr>
          <w:color w:val="000000" w:themeColor="text1"/>
          <w:sz w:val="24"/>
        </w:rPr>
        <w:t>,00</w:t>
      </w:r>
      <w:r w:rsidR="00677490" w:rsidRPr="5FE35C52">
        <w:rPr>
          <w:color w:val="000000" w:themeColor="text1"/>
          <w:sz w:val="24"/>
        </w:rPr>
        <w:t xml:space="preserve"> EUR (divi tūkstoši </w:t>
      </w:r>
      <w:proofErr w:type="spellStart"/>
      <w:r w:rsidR="00677490"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w:t>
      </w:r>
    </w:p>
    <w:p w14:paraId="1210004D" w14:textId="48DF3309" w:rsidR="002C2F44" w:rsidRPr="00345AD6" w:rsidRDefault="008F2E06" w:rsidP="00886CC7">
      <w:pPr>
        <w:numPr>
          <w:ilvl w:val="1"/>
          <w:numId w:val="23"/>
        </w:numPr>
        <w:tabs>
          <w:tab w:val="left" w:pos="567"/>
        </w:tabs>
        <w:ind w:left="567" w:right="-1" w:hanging="567"/>
        <w:jc w:val="both"/>
        <w:rPr>
          <w:b/>
          <w:sz w:val="24"/>
        </w:rPr>
      </w:pPr>
      <w:r w:rsidRPr="5FE35C52">
        <w:rPr>
          <w:color w:val="000000" w:themeColor="text1"/>
          <w:sz w:val="24"/>
        </w:rPr>
        <w:t>Par problēmas</w:t>
      </w:r>
      <w:r w:rsidR="00000226" w:rsidRPr="5FE35C52">
        <w:rPr>
          <w:color w:val="000000" w:themeColor="text1"/>
          <w:sz w:val="24"/>
        </w:rPr>
        <w:t xml:space="preserve"> ar bojājumu svarīguma pakāpi “kriti</w:t>
      </w:r>
      <w:r w:rsidRPr="5FE35C52">
        <w:rPr>
          <w:color w:val="000000" w:themeColor="text1"/>
          <w:sz w:val="24"/>
        </w:rPr>
        <w:t>sks gadījums” novēršanas termiņa</w:t>
      </w:r>
      <w:r w:rsidR="00000226" w:rsidRPr="5FE35C52">
        <w:rPr>
          <w:color w:val="000000" w:themeColor="text1"/>
          <w:sz w:val="24"/>
        </w:rPr>
        <w:t xml:space="preserve">, kas noteikts saskaņā ar Līguma </w:t>
      </w:r>
      <w:r w:rsidR="00B03966" w:rsidRPr="5FE35C52">
        <w:rPr>
          <w:color w:val="000000" w:themeColor="text1"/>
          <w:sz w:val="24"/>
        </w:rPr>
        <w:t>3</w:t>
      </w:r>
      <w:r w:rsidR="00000226" w:rsidRPr="5FE35C52">
        <w:rPr>
          <w:color w:val="000000" w:themeColor="text1"/>
          <w:sz w:val="24"/>
        </w:rPr>
        <w:t xml:space="preserve">.pielikuma “Sadarbības kārtība” </w:t>
      </w:r>
      <w:r w:rsidR="008C5A8C" w:rsidRPr="5FE35C52">
        <w:rPr>
          <w:color w:val="000000" w:themeColor="text1"/>
          <w:sz w:val="24"/>
        </w:rPr>
        <w:t>9</w:t>
      </w:r>
      <w:r w:rsidR="00000226" w:rsidRPr="5FE35C52">
        <w:rPr>
          <w:color w:val="000000" w:themeColor="text1"/>
          <w:sz w:val="24"/>
        </w:rPr>
        <w:t>.</w:t>
      </w:r>
      <w:r w:rsidR="008C5A8C" w:rsidRPr="5FE35C52">
        <w:rPr>
          <w:color w:val="000000" w:themeColor="text1"/>
          <w:sz w:val="24"/>
        </w:rPr>
        <w:t>1.1</w:t>
      </w:r>
      <w:r w:rsidR="00385644" w:rsidRPr="5FE35C52">
        <w:rPr>
          <w:color w:val="000000" w:themeColor="text1"/>
          <w:sz w:val="24"/>
        </w:rPr>
        <w:t>.</w:t>
      </w:r>
      <w:r w:rsidR="00000226" w:rsidRPr="5FE35C52">
        <w:rPr>
          <w:color w:val="000000" w:themeColor="text1"/>
          <w:sz w:val="24"/>
        </w:rPr>
        <w:t xml:space="preserve">apakšpunkta nosacījumiem, neievērošanu </w:t>
      </w:r>
      <w:r w:rsidR="00D6528E" w:rsidRPr="5FE35C52">
        <w:rPr>
          <w:color w:val="000000" w:themeColor="text1"/>
          <w:sz w:val="24"/>
        </w:rPr>
        <w:t>Pasūtītājs</w:t>
      </w:r>
      <w:r w:rsidR="00000226" w:rsidRPr="5FE35C52">
        <w:rPr>
          <w:color w:val="000000" w:themeColor="text1"/>
          <w:sz w:val="24"/>
        </w:rPr>
        <w:t xml:space="preserve"> pras</w:t>
      </w:r>
      <w:r w:rsidR="0069179D" w:rsidRPr="5FE35C52">
        <w:rPr>
          <w:color w:val="000000" w:themeColor="text1"/>
          <w:sz w:val="24"/>
        </w:rPr>
        <w:t xml:space="preserve">a un </w:t>
      </w:r>
      <w:r w:rsidR="00AA52A2" w:rsidRPr="5FE35C52">
        <w:rPr>
          <w:color w:val="000000" w:themeColor="text1"/>
          <w:sz w:val="24"/>
        </w:rPr>
        <w:t>Izpildītāj</w:t>
      </w:r>
      <w:r w:rsidR="0069179D" w:rsidRPr="5FE35C52">
        <w:rPr>
          <w:color w:val="000000" w:themeColor="text1"/>
          <w:sz w:val="24"/>
        </w:rPr>
        <w:t>s</w:t>
      </w:r>
      <w:r w:rsidR="00000226" w:rsidRPr="5FE35C52">
        <w:rPr>
          <w:color w:val="000000" w:themeColor="text1"/>
          <w:sz w:val="24"/>
        </w:rPr>
        <w:t xml:space="preserve"> </w:t>
      </w:r>
      <w:r w:rsidR="0069179D" w:rsidRPr="5FE35C52">
        <w:rPr>
          <w:color w:val="000000" w:themeColor="text1"/>
          <w:sz w:val="24"/>
        </w:rPr>
        <w:t xml:space="preserve">maksā </w:t>
      </w:r>
      <w:r w:rsidR="00000226" w:rsidRPr="5FE35C52">
        <w:rPr>
          <w:color w:val="000000" w:themeColor="text1"/>
          <w:sz w:val="24"/>
        </w:rPr>
        <w:t xml:space="preserve">līgumsodu </w:t>
      </w:r>
      <w:r w:rsidR="0029517B" w:rsidRPr="5FE35C52">
        <w:rPr>
          <w:color w:val="000000" w:themeColor="text1"/>
          <w:sz w:val="24"/>
        </w:rPr>
        <w:t>100</w:t>
      </w:r>
      <w:r w:rsidR="0069179D" w:rsidRPr="5FE35C52">
        <w:rPr>
          <w:color w:val="000000" w:themeColor="text1"/>
          <w:sz w:val="24"/>
        </w:rPr>
        <w:t>,00</w:t>
      </w:r>
      <w:r w:rsidR="00C87B09" w:rsidRPr="5FE35C52">
        <w:rPr>
          <w:color w:val="000000" w:themeColor="text1"/>
          <w:sz w:val="24"/>
        </w:rPr>
        <w:t> EUR (</w:t>
      </w:r>
      <w:r w:rsidR="0029517B" w:rsidRPr="5FE35C52">
        <w:rPr>
          <w:color w:val="000000" w:themeColor="text1"/>
          <w:sz w:val="24"/>
        </w:rPr>
        <w:t>viens simts</w:t>
      </w:r>
      <w:r w:rsidR="00000226" w:rsidRPr="5FE35C52">
        <w:rPr>
          <w:color w:val="000000" w:themeColor="text1"/>
          <w:sz w:val="24"/>
        </w:rPr>
        <w:t xml:space="preserve"> </w:t>
      </w:r>
      <w:proofErr w:type="spellStart"/>
      <w:r w:rsidR="00000226"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 xml:space="preserve"> par katru nokavēto Pasūtītāja</w:t>
      </w:r>
      <w:r w:rsidR="00000226" w:rsidRPr="5FE35C52">
        <w:rPr>
          <w:color w:val="000000" w:themeColor="text1"/>
          <w:sz w:val="24"/>
        </w:rPr>
        <w:t xml:space="preserve"> darba </w:t>
      </w:r>
      <w:r w:rsidR="00385644" w:rsidRPr="5FE35C52">
        <w:rPr>
          <w:color w:val="000000" w:themeColor="text1"/>
          <w:sz w:val="24"/>
        </w:rPr>
        <w:t>dienu</w:t>
      </w:r>
      <w:r w:rsidR="005E6046" w:rsidRPr="5FE35C52">
        <w:rPr>
          <w:color w:val="000000" w:themeColor="text1"/>
          <w:sz w:val="24"/>
        </w:rPr>
        <w:t>.</w:t>
      </w:r>
      <w:r w:rsidR="00000226" w:rsidRPr="5FE35C52">
        <w:rPr>
          <w:color w:val="000000" w:themeColor="text1"/>
          <w:sz w:val="24"/>
        </w:rPr>
        <w:t xml:space="preserve"> Saskaņā ar šo Līguma apakšpunktu aprēķinātais līgumsods katrā atsevišķā tā piemērošanas</w:t>
      </w:r>
      <w:r w:rsidR="00000226" w:rsidRPr="5FE35C52">
        <w:rPr>
          <w:color w:val="000000" w:themeColor="text1"/>
        </w:rPr>
        <w:t xml:space="preserve"> </w:t>
      </w:r>
      <w:r w:rsidR="00000226" w:rsidRPr="5FE35C52">
        <w:rPr>
          <w:color w:val="000000" w:themeColor="text1"/>
          <w:sz w:val="24"/>
        </w:rPr>
        <w:t xml:space="preserve">gadījumā nedrīkst pārsniegt </w:t>
      </w:r>
      <w:r w:rsidR="0029517B" w:rsidRPr="5FE35C52">
        <w:rPr>
          <w:color w:val="000000" w:themeColor="text1"/>
          <w:sz w:val="24"/>
        </w:rPr>
        <w:t>10</w:t>
      </w:r>
      <w:r w:rsidR="0069179D" w:rsidRPr="5FE35C52">
        <w:rPr>
          <w:color w:val="000000" w:themeColor="text1"/>
          <w:sz w:val="24"/>
        </w:rPr>
        <w:t> </w:t>
      </w:r>
      <w:r w:rsidR="00000226" w:rsidRPr="5FE35C52">
        <w:rPr>
          <w:color w:val="000000" w:themeColor="text1"/>
          <w:sz w:val="24"/>
        </w:rPr>
        <w:t>000</w:t>
      </w:r>
      <w:r w:rsidR="0069179D" w:rsidRPr="5FE35C52">
        <w:rPr>
          <w:color w:val="000000" w:themeColor="text1"/>
          <w:sz w:val="24"/>
        </w:rPr>
        <w:t>,00</w:t>
      </w:r>
      <w:r w:rsidR="00000226" w:rsidRPr="5FE35C52">
        <w:rPr>
          <w:color w:val="000000" w:themeColor="text1"/>
          <w:sz w:val="24"/>
        </w:rPr>
        <w:t xml:space="preserve"> EUR (</w:t>
      </w:r>
      <w:r w:rsidR="0029517B" w:rsidRPr="5FE35C52">
        <w:rPr>
          <w:color w:val="000000" w:themeColor="text1"/>
          <w:sz w:val="24"/>
        </w:rPr>
        <w:t>desmit</w:t>
      </w:r>
      <w:r w:rsidR="00000226" w:rsidRPr="5FE35C52">
        <w:rPr>
          <w:color w:val="000000" w:themeColor="text1"/>
          <w:sz w:val="24"/>
        </w:rPr>
        <w:t xml:space="preserve"> tūkstošus </w:t>
      </w:r>
      <w:proofErr w:type="spellStart"/>
      <w:r w:rsidR="00000226" w:rsidRPr="5FE35C52">
        <w:rPr>
          <w:i/>
          <w:color w:val="000000" w:themeColor="text1"/>
          <w:sz w:val="24"/>
        </w:rPr>
        <w:t>euro</w:t>
      </w:r>
      <w:proofErr w:type="spellEnd"/>
      <w:r w:rsidR="0069179D" w:rsidRPr="5FE35C52">
        <w:rPr>
          <w:color w:val="000000" w:themeColor="text1"/>
          <w:sz w:val="24"/>
        </w:rPr>
        <w:t xml:space="preserve"> un 00 centu)</w:t>
      </w:r>
      <w:r w:rsidR="00000226" w:rsidRPr="5FE35C52">
        <w:rPr>
          <w:color w:val="000000" w:themeColor="text1"/>
          <w:sz w:val="24"/>
        </w:rPr>
        <w:t>;</w:t>
      </w:r>
    </w:p>
    <w:tbl>
      <w:tblPr>
        <w:tblW w:w="9279" w:type="dxa"/>
        <w:tblInd w:w="-176" w:type="dxa"/>
        <w:tblLayout w:type="fixed"/>
        <w:tblCellMar>
          <w:left w:w="10" w:type="dxa"/>
          <w:right w:w="10" w:type="dxa"/>
        </w:tblCellMar>
        <w:tblLook w:val="0000" w:firstRow="0" w:lastRow="0" w:firstColumn="0" w:lastColumn="0" w:noHBand="0" w:noVBand="0"/>
      </w:tblPr>
      <w:tblGrid>
        <w:gridCol w:w="9279"/>
      </w:tblGrid>
      <w:tr w:rsidR="00653297" w14:paraId="3E7A48AE" w14:textId="77777777" w:rsidTr="5FE35C52">
        <w:trPr>
          <w:trHeight w:val="80"/>
        </w:trPr>
        <w:tc>
          <w:tcPr>
            <w:tcW w:w="9279" w:type="dxa"/>
            <w:tcMar>
              <w:top w:w="0" w:type="dxa"/>
              <w:left w:w="108" w:type="dxa"/>
              <w:bottom w:w="0" w:type="dxa"/>
              <w:right w:w="108" w:type="dxa"/>
            </w:tcMar>
            <w:vAlign w:val="center"/>
          </w:tcPr>
          <w:p w14:paraId="51BC439A" w14:textId="1555F101" w:rsidR="00DA492D" w:rsidRPr="00F87021" w:rsidRDefault="008F2E06" w:rsidP="00886CC7">
            <w:pPr>
              <w:numPr>
                <w:ilvl w:val="1"/>
                <w:numId w:val="23"/>
              </w:numPr>
              <w:tabs>
                <w:tab w:val="left" w:pos="567"/>
              </w:tabs>
              <w:ind w:left="567" w:right="0" w:hanging="567"/>
              <w:jc w:val="both"/>
              <w:rPr>
                <w:rFonts w:ascii="Calibri" w:eastAsia="Calibri" w:hAnsi="Calibri"/>
                <w:sz w:val="24"/>
                <w:lang w:eastAsia="lv-LV"/>
              </w:rPr>
            </w:pPr>
            <w:r w:rsidRPr="5FE35C52">
              <w:rPr>
                <w:color w:val="000000" w:themeColor="text1"/>
                <w:sz w:val="24"/>
              </w:rPr>
              <w:t xml:space="preserve">Par problēmas ar bojājumu svarīguma pakāpi “parasts gadījums” novēršanas termiņa, kas noteikts saskaņā ar Līguma </w:t>
            </w:r>
            <w:r w:rsidR="00B03966" w:rsidRPr="5FE35C52">
              <w:rPr>
                <w:color w:val="000000" w:themeColor="text1"/>
                <w:sz w:val="24"/>
              </w:rPr>
              <w:t>3</w:t>
            </w:r>
            <w:r w:rsidRPr="5FE35C52">
              <w:rPr>
                <w:color w:val="000000" w:themeColor="text1"/>
                <w:sz w:val="24"/>
              </w:rPr>
              <w:t xml:space="preserve">.pielikuma “Sadarbības kārtība” </w:t>
            </w:r>
            <w:r w:rsidR="008C5A8C" w:rsidRPr="5FE35C52">
              <w:rPr>
                <w:color w:val="000000" w:themeColor="text1"/>
                <w:sz w:val="24"/>
              </w:rPr>
              <w:t>9.1.2</w:t>
            </w:r>
            <w:r w:rsidRPr="5FE35C52">
              <w:rPr>
                <w:color w:val="000000" w:themeColor="text1"/>
                <w:sz w:val="24"/>
              </w:rPr>
              <w:t xml:space="preserve">.apakšpunkta nosacījumiem, neievērošanu </w:t>
            </w:r>
            <w:r w:rsidR="00D6528E" w:rsidRPr="5FE35C52">
              <w:rPr>
                <w:color w:val="000000" w:themeColor="text1"/>
                <w:sz w:val="24"/>
              </w:rPr>
              <w:t>Pasūtītājs</w:t>
            </w:r>
            <w:r w:rsidRPr="5FE35C52">
              <w:rPr>
                <w:color w:val="000000" w:themeColor="text1"/>
                <w:sz w:val="24"/>
              </w:rPr>
              <w:t xml:space="preserve"> pras</w:t>
            </w:r>
            <w:r w:rsidR="0069179D" w:rsidRPr="5FE35C52">
              <w:rPr>
                <w:color w:val="000000" w:themeColor="text1"/>
                <w:sz w:val="24"/>
              </w:rPr>
              <w:t>a un</w:t>
            </w:r>
            <w:r w:rsidRPr="5FE35C52">
              <w:rPr>
                <w:color w:val="000000" w:themeColor="text1"/>
                <w:sz w:val="24"/>
              </w:rPr>
              <w:t xml:space="preserve"> </w:t>
            </w:r>
            <w:r w:rsidR="00AA52A2" w:rsidRPr="5FE35C52">
              <w:rPr>
                <w:color w:val="000000" w:themeColor="text1"/>
                <w:sz w:val="24"/>
              </w:rPr>
              <w:t>Izpildītāj</w:t>
            </w:r>
            <w:r w:rsidR="0069179D" w:rsidRPr="5FE35C52">
              <w:rPr>
                <w:color w:val="000000" w:themeColor="text1"/>
                <w:sz w:val="24"/>
              </w:rPr>
              <w:t>s</w:t>
            </w:r>
            <w:r w:rsidR="00EF03D3" w:rsidRPr="5FE35C52">
              <w:rPr>
                <w:color w:val="000000" w:themeColor="text1"/>
                <w:sz w:val="24"/>
              </w:rPr>
              <w:t xml:space="preserve"> </w:t>
            </w:r>
            <w:r w:rsidR="0069179D" w:rsidRPr="5FE35C52">
              <w:rPr>
                <w:color w:val="000000" w:themeColor="text1"/>
                <w:sz w:val="24"/>
              </w:rPr>
              <w:t xml:space="preserve">maksā </w:t>
            </w:r>
            <w:r w:rsidR="00EF03D3" w:rsidRPr="5FE35C52">
              <w:rPr>
                <w:color w:val="000000" w:themeColor="text1"/>
                <w:sz w:val="24"/>
              </w:rPr>
              <w:t xml:space="preserve">līgumsodu </w:t>
            </w:r>
            <w:r w:rsidR="00017E1C" w:rsidRPr="5FE35C52">
              <w:rPr>
                <w:color w:val="000000" w:themeColor="text1"/>
                <w:sz w:val="24"/>
              </w:rPr>
              <w:t>50</w:t>
            </w:r>
            <w:r w:rsidR="0069179D" w:rsidRPr="5FE35C52">
              <w:rPr>
                <w:color w:val="000000" w:themeColor="text1"/>
                <w:sz w:val="24"/>
              </w:rPr>
              <w:t>,00</w:t>
            </w:r>
            <w:r w:rsidR="00017E1C" w:rsidRPr="5FE35C52">
              <w:rPr>
                <w:color w:val="000000" w:themeColor="text1"/>
                <w:sz w:val="24"/>
              </w:rPr>
              <w:t> </w:t>
            </w:r>
            <w:r w:rsidR="00EF03D3" w:rsidRPr="5FE35C52">
              <w:rPr>
                <w:color w:val="000000" w:themeColor="text1"/>
                <w:sz w:val="24"/>
              </w:rPr>
              <w:t>EUR (</w:t>
            </w:r>
            <w:r w:rsidR="00017E1C" w:rsidRPr="5FE35C52">
              <w:rPr>
                <w:color w:val="000000" w:themeColor="text1"/>
                <w:sz w:val="24"/>
              </w:rPr>
              <w:t>piec</w:t>
            </w:r>
            <w:r w:rsidR="00EF03D3" w:rsidRPr="5FE35C52">
              <w:rPr>
                <w:color w:val="000000" w:themeColor="text1"/>
                <w:sz w:val="24"/>
              </w:rPr>
              <w:t>desmit</w:t>
            </w:r>
            <w:r w:rsidRPr="5FE35C52">
              <w:rPr>
                <w:color w:val="000000" w:themeColor="text1"/>
                <w:sz w:val="24"/>
              </w:rPr>
              <w:t xml:space="preserve"> </w:t>
            </w:r>
            <w:proofErr w:type="spellStart"/>
            <w:r w:rsidRPr="5FE35C52">
              <w:rPr>
                <w:i/>
                <w:color w:val="000000" w:themeColor="text1"/>
                <w:sz w:val="24"/>
              </w:rPr>
              <w:t>euro</w:t>
            </w:r>
            <w:proofErr w:type="spellEnd"/>
            <w:r w:rsidR="0069179D" w:rsidRPr="5FE35C52">
              <w:rPr>
                <w:color w:val="000000" w:themeColor="text1"/>
                <w:sz w:val="24"/>
              </w:rPr>
              <w:t xml:space="preserve"> un 00 centu)</w:t>
            </w:r>
            <w:r w:rsidR="00EF03D3" w:rsidRPr="5FE35C52">
              <w:rPr>
                <w:color w:val="000000" w:themeColor="text1"/>
                <w:sz w:val="24"/>
              </w:rPr>
              <w:t xml:space="preserve"> par katru nokavēto Pasūtītāja</w:t>
            </w:r>
            <w:r w:rsidRPr="5FE35C52">
              <w:rPr>
                <w:color w:val="000000" w:themeColor="text1"/>
                <w:sz w:val="24"/>
              </w:rPr>
              <w:t xml:space="preserve"> darba dienu. Saskaņā ar šo Līguma apakšpunktu aprēķinātais līgumsods katrā atsevišķā tā piemērošan</w:t>
            </w:r>
            <w:r w:rsidR="00EF03D3" w:rsidRPr="5FE35C52">
              <w:rPr>
                <w:color w:val="000000" w:themeColor="text1"/>
                <w:sz w:val="24"/>
              </w:rPr>
              <w:t xml:space="preserve">as gadījumā nedrīkst pārsniegt </w:t>
            </w:r>
            <w:r w:rsidR="00C33CFC" w:rsidRPr="5FE35C52">
              <w:rPr>
                <w:color w:val="000000" w:themeColor="text1"/>
                <w:sz w:val="24"/>
              </w:rPr>
              <w:t>5</w:t>
            </w:r>
            <w:r w:rsidR="0069179D" w:rsidRPr="5FE35C52">
              <w:rPr>
                <w:color w:val="000000" w:themeColor="text1"/>
                <w:sz w:val="24"/>
              </w:rPr>
              <w:t> </w:t>
            </w:r>
            <w:r w:rsidR="00EF03D3" w:rsidRPr="5FE35C52">
              <w:rPr>
                <w:color w:val="000000" w:themeColor="text1"/>
                <w:sz w:val="24"/>
              </w:rPr>
              <w:t>000</w:t>
            </w:r>
            <w:r w:rsidR="0069179D" w:rsidRPr="5FE35C52">
              <w:rPr>
                <w:color w:val="000000" w:themeColor="text1"/>
                <w:sz w:val="24"/>
              </w:rPr>
              <w:t>,00</w:t>
            </w:r>
            <w:r w:rsidR="00EF03D3" w:rsidRPr="5FE35C52">
              <w:rPr>
                <w:color w:val="000000" w:themeColor="text1"/>
                <w:sz w:val="24"/>
              </w:rPr>
              <w:t> EUR (</w:t>
            </w:r>
            <w:r w:rsidR="00C33CFC" w:rsidRPr="5FE35C52">
              <w:rPr>
                <w:color w:val="000000" w:themeColor="text1"/>
                <w:sz w:val="24"/>
              </w:rPr>
              <w:t xml:space="preserve">pieci tūkstoši </w:t>
            </w:r>
            <w:proofErr w:type="spellStart"/>
            <w:r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w:t>
            </w:r>
          </w:p>
        </w:tc>
      </w:tr>
    </w:tbl>
    <w:p w14:paraId="5D78E625" w14:textId="1F8E3C48" w:rsidR="00DA492D" w:rsidRPr="000701E4" w:rsidRDefault="008F2E06" w:rsidP="00886CC7">
      <w:pPr>
        <w:numPr>
          <w:ilvl w:val="1"/>
          <w:numId w:val="23"/>
        </w:numPr>
        <w:tabs>
          <w:tab w:val="left" w:pos="567"/>
        </w:tabs>
        <w:ind w:left="567" w:right="0" w:hanging="567"/>
        <w:jc w:val="both"/>
        <w:rPr>
          <w:rFonts w:eastAsia="Calibri"/>
          <w:b/>
          <w:sz w:val="24"/>
          <w:lang w:eastAsia="lv-LV"/>
        </w:rPr>
      </w:pPr>
      <w:r w:rsidRPr="00F87021">
        <w:rPr>
          <w:rFonts w:eastAsia="Calibri"/>
          <w:sz w:val="24"/>
          <w:lang w:eastAsia="lv-LV"/>
        </w:rPr>
        <w:t>Izpildītājs attiecībā pret Pasūtītāju ir atbildīgs arī par savu apakšuzņēmēju veiktajām darbībām ciktāl tās ietekmē Līguma izpildi no Izpildītāja puses.</w:t>
      </w:r>
    </w:p>
    <w:p w14:paraId="2EAB4B22" w14:textId="21DA15CE" w:rsidR="000701E4" w:rsidRPr="002D1F4E" w:rsidRDefault="000701E4" w:rsidP="00886CC7">
      <w:pPr>
        <w:numPr>
          <w:ilvl w:val="1"/>
          <w:numId w:val="23"/>
        </w:numPr>
        <w:tabs>
          <w:tab w:val="left" w:pos="567"/>
        </w:tabs>
        <w:ind w:left="567" w:right="-1" w:hanging="567"/>
        <w:jc w:val="both"/>
        <w:rPr>
          <w:rFonts w:eastAsia="Calibri"/>
          <w:b/>
          <w:sz w:val="24"/>
          <w:lang w:eastAsia="lv-LV"/>
        </w:rPr>
      </w:pPr>
      <w:bookmarkStart w:id="20" w:name="_Hlk118882132"/>
      <w:r>
        <w:rPr>
          <w:sz w:val="24"/>
          <w:lang w:eastAsia="lv-LV"/>
        </w:rPr>
        <w:t>Izpildītājs</w:t>
      </w:r>
      <w:r w:rsidRPr="000701E4">
        <w:rPr>
          <w:sz w:val="24"/>
          <w:lang w:eastAsia="lv-LV"/>
        </w:rPr>
        <w:t xml:space="preserve"> atbild par </w:t>
      </w:r>
      <w:r w:rsidR="00D92F9D">
        <w:rPr>
          <w:sz w:val="24"/>
          <w:lang w:eastAsia="lv-LV"/>
        </w:rPr>
        <w:t xml:space="preserve">katra </w:t>
      </w:r>
      <w:r w:rsidRPr="000701E4">
        <w:rPr>
          <w:sz w:val="24"/>
          <w:lang w:eastAsia="lv-LV"/>
        </w:rPr>
        <w:t>nodošanas un pieņemšanas aktā minētajiem izpildījuma trūkumiem</w:t>
      </w:r>
      <w:bookmarkEnd w:id="20"/>
      <w:r w:rsidRPr="000701E4">
        <w:rPr>
          <w:sz w:val="24"/>
          <w:lang w:eastAsia="lv-LV"/>
        </w:rPr>
        <w:t xml:space="preserve">, bet </w:t>
      </w:r>
      <w:r>
        <w:rPr>
          <w:sz w:val="24"/>
          <w:lang w:eastAsia="lv-LV"/>
        </w:rPr>
        <w:t>Izpildītājs</w:t>
      </w:r>
      <w:r w:rsidRPr="000701E4">
        <w:rPr>
          <w:sz w:val="24"/>
          <w:lang w:eastAsia="lv-LV"/>
        </w:rPr>
        <w:t xml:space="preserve"> var atteikties no atbildības par trūkumiem, kas nevarēja palikt </w:t>
      </w:r>
      <w:r>
        <w:rPr>
          <w:sz w:val="24"/>
          <w:lang w:eastAsia="lv-LV"/>
        </w:rPr>
        <w:t>P</w:t>
      </w:r>
      <w:r w:rsidRPr="000701E4">
        <w:rPr>
          <w:sz w:val="24"/>
          <w:lang w:eastAsia="lv-LV"/>
        </w:rPr>
        <w:t>asūtītājam nezināmi, pieņemot izpildījumu.</w:t>
      </w:r>
    </w:p>
    <w:p w14:paraId="78BC99EC" w14:textId="3F1C1DA0" w:rsidR="002D1F4E" w:rsidRPr="0062338A" w:rsidRDefault="002D1F4E" w:rsidP="00886CC7">
      <w:pPr>
        <w:numPr>
          <w:ilvl w:val="1"/>
          <w:numId w:val="23"/>
        </w:numPr>
        <w:tabs>
          <w:tab w:val="left" w:pos="567"/>
        </w:tabs>
        <w:ind w:left="567" w:right="0" w:hanging="567"/>
        <w:jc w:val="both"/>
        <w:rPr>
          <w:rFonts w:eastAsia="Calibri"/>
          <w:b/>
          <w:sz w:val="24"/>
          <w:lang w:eastAsia="lv-LV"/>
        </w:rPr>
      </w:pPr>
      <w:r w:rsidRPr="0062338A">
        <w:rPr>
          <w:sz w:val="24"/>
          <w:lang w:eastAsia="lv-LV"/>
        </w:rPr>
        <w:t>Ja Izpildītāja vainas dēļ trešajām personām radīts intelektuālo tiesību aizskārums, tad:</w:t>
      </w:r>
    </w:p>
    <w:p w14:paraId="34A947D6" w14:textId="1C9EF041" w:rsidR="002D1F4E" w:rsidRPr="0062338A" w:rsidRDefault="002D1F4E" w:rsidP="00886CC7">
      <w:pPr>
        <w:pStyle w:val="ListParagraph"/>
        <w:numPr>
          <w:ilvl w:val="2"/>
          <w:numId w:val="23"/>
        </w:numPr>
        <w:tabs>
          <w:tab w:val="left" w:pos="567"/>
        </w:tabs>
        <w:ind w:left="567" w:hanging="567"/>
        <w:jc w:val="both"/>
        <w:rPr>
          <w:rFonts w:ascii="Times New Roman" w:hAnsi="Times New Roman"/>
          <w:bCs/>
          <w:sz w:val="24"/>
          <w:szCs w:val="24"/>
        </w:rPr>
      </w:pPr>
      <w:r w:rsidRPr="0062338A">
        <w:rPr>
          <w:rFonts w:ascii="Times New Roman" w:hAnsi="Times New Roman"/>
          <w:bCs/>
          <w:sz w:val="24"/>
          <w:szCs w:val="24"/>
        </w:rPr>
        <w:t>Izpildītāja pienākums ir bez maksas nekavējoties novērst jebkādu trešo personu tiesību aizskārumu;</w:t>
      </w:r>
    </w:p>
    <w:p w14:paraId="1873B147" w14:textId="5D962303" w:rsidR="002D1F4E" w:rsidRPr="0062338A" w:rsidRDefault="002D1F4E" w:rsidP="00886CC7">
      <w:pPr>
        <w:pStyle w:val="ListParagraph"/>
        <w:numPr>
          <w:ilvl w:val="2"/>
          <w:numId w:val="23"/>
        </w:numPr>
        <w:tabs>
          <w:tab w:val="left" w:pos="567"/>
        </w:tabs>
        <w:ind w:left="567" w:hanging="567"/>
        <w:jc w:val="both"/>
        <w:rPr>
          <w:rFonts w:ascii="Times New Roman" w:hAnsi="Times New Roman"/>
          <w:bCs/>
          <w:sz w:val="24"/>
          <w:szCs w:val="24"/>
        </w:rPr>
      </w:pPr>
      <w:r w:rsidRPr="0062338A">
        <w:rPr>
          <w:rFonts w:ascii="Times New Roman" w:hAnsi="Times New Roman"/>
          <w:bCs/>
          <w:sz w:val="24"/>
          <w:szCs w:val="24"/>
        </w:rPr>
        <w:t>pēc Pasūtītāja pieprasījuma uz sava rēķina aizstāvēt Pasūtītāju, ja trešās personas cēlušas prasījumus par intelektuālo tiesību aizskārumu;</w:t>
      </w:r>
    </w:p>
    <w:p w14:paraId="26BCA3AE" w14:textId="2D56149B" w:rsidR="002D1F4E" w:rsidRPr="0062338A" w:rsidRDefault="002D1F4E" w:rsidP="00886CC7">
      <w:pPr>
        <w:pStyle w:val="ListParagraph"/>
        <w:numPr>
          <w:ilvl w:val="2"/>
          <w:numId w:val="23"/>
        </w:numPr>
        <w:tabs>
          <w:tab w:val="left" w:pos="567"/>
        </w:tabs>
        <w:ind w:left="567" w:hanging="567"/>
        <w:jc w:val="both"/>
        <w:rPr>
          <w:rFonts w:ascii="Times New Roman" w:hAnsi="Times New Roman"/>
          <w:bCs/>
          <w:sz w:val="24"/>
          <w:szCs w:val="24"/>
        </w:rPr>
      </w:pPr>
      <w:r w:rsidRPr="0062338A">
        <w:rPr>
          <w:rFonts w:ascii="Times New Roman" w:hAnsi="Times New Roman"/>
          <w:bCs/>
          <w:sz w:val="24"/>
          <w:szCs w:val="24"/>
        </w:rPr>
        <w:t>segt Pasūtītāja izdevumus un zaudējumus, kas rodas saistībā ar trešo personu intelektuālo</w:t>
      </w:r>
      <w:r w:rsidR="0062338A" w:rsidRPr="0062338A">
        <w:rPr>
          <w:rFonts w:ascii="Times New Roman" w:hAnsi="Times New Roman"/>
          <w:bCs/>
          <w:sz w:val="24"/>
          <w:szCs w:val="24"/>
        </w:rPr>
        <w:t xml:space="preserve"> tiesību aizskārumu vai trešo personu celtajiem prasījumiem par intelektuālo tiesību aizskārumu. </w:t>
      </w:r>
      <w:r w:rsidRPr="0062338A">
        <w:rPr>
          <w:rFonts w:ascii="Times New Roman" w:hAnsi="Times New Roman"/>
          <w:bCs/>
          <w:sz w:val="24"/>
          <w:szCs w:val="24"/>
        </w:rPr>
        <w:t xml:space="preserve"> </w:t>
      </w:r>
    </w:p>
    <w:p w14:paraId="16199768" w14:textId="20B0AA8D" w:rsidR="0062338A" w:rsidRPr="0062338A" w:rsidRDefault="0062338A" w:rsidP="00886CC7">
      <w:pPr>
        <w:numPr>
          <w:ilvl w:val="1"/>
          <w:numId w:val="23"/>
        </w:numPr>
        <w:tabs>
          <w:tab w:val="left" w:pos="567"/>
        </w:tabs>
        <w:ind w:left="567" w:right="-1" w:hanging="567"/>
        <w:jc w:val="both"/>
        <w:rPr>
          <w:rFonts w:eastAsia="Calibri"/>
          <w:bCs/>
          <w:sz w:val="24"/>
          <w:lang w:eastAsia="lv-LV"/>
        </w:rPr>
      </w:pPr>
      <w:r w:rsidRPr="0062338A">
        <w:rPr>
          <w:rFonts w:eastAsia="Calibri"/>
          <w:bCs/>
          <w:sz w:val="24"/>
          <w:lang w:eastAsia="lv-LV"/>
        </w:rPr>
        <w:t xml:space="preserve">Līguma </w:t>
      </w:r>
      <w:r w:rsidR="001339F6">
        <w:rPr>
          <w:rFonts w:eastAsia="Calibri"/>
          <w:bCs/>
          <w:sz w:val="24"/>
          <w:lang w:eastAsia="lv-LV"/>
        </w:rPr>
        <w:t>6</w:t>
      </w:r>
      <w:r w:rsidRPr="0062338A">
        <w:rPr>
          <w:rFonts w:eastAsia="Calibri"/>
          <w:bCs/>
          <w:sz w:val="24"/>
          <w:lang w:eastAsia="lv-LV"/>
        </w:rPr>
        <w:t>.1</w:t>
      </w:r>
      <w:r w:rsidR="00C31A29">
        <w:rPr>
          <w:rFonts w:eastAsia="Calibri"/>
          <w:bCs/>
          <w:sz w:val="24"/>
          <w:lang w:eastAsia="lv-LV"/>
        </w:rPr>
        <w:t>1</w:t>
      </w:r>
      <w:r w:rsidRPr="0062338A">
        <w:rPr>
          <w:rFonts w:eastAsia="Calibri"/>
          <w:bCs/>
          <w:sz w:val="24"/>
          <w:lang w:eastAsia="lv-LV"/>
        </w:rPr>
        <w:t>.apakšpunktā minētais pienākums netiek ierob</w:t>
      </w:r>
      <w:r>
        <w:rPr>
          <w:rFonts w:eastAsia="Calibri"/>
          <w:bCs/>
          <w:sz w:val="24"/>
          <w:lang w:eastAsia="lv-LV"/>
        </w:rPr>
        <w:t>e</w:t>
      </w:r>
      <w:r w:rsidRPr="0062338A">
        <w:rPr>
          <w:rFonts w:eastAsia="Calibri"/>
          <w:bCs/>
          <w:sz w:val="24"/>
          <w:lang w:eastAsia="lv-LV"/>
        </w:rPr>
        <w:t>žots ne laikā, ne atbildības apjomā.</w:t>
      </w:r>
    </w:p>
    <w:p w14:paraId="6EDC3E8C" w14:textId="38450E2F" w:rsidR="008C6E39" w:rsidRPr="008C6E39" w:rsidRDefault="008C6E39" w:rsidP="00886CC7">
      <w:pPr>
        <w:numPr>
          <w:ilvl w:val="1"/>
          <w:numId w:val="23"/>
        </w:numPr>
        <w:tabs>
          <w:tab w:val="left" w:pos="567"/>
        </w:tabs>
        <w:ind w:left="567" w:right="-1" w:hanging="567"/>
        <w:jc w:val="both"/>
        <w:rPr>
          <w:rFonts w:eastAsia="Calibri"/>
          <w:b/>
          <w:sz w:val="24"/>
          <w:lang w:eastAsia="lv-LV"/>
        </w:rPr>
      </w:pPr>
      <w:r w:rsidRPr="00604774">
        <w:rPr>
          <w:rFonts w:eastAsia="Calibri"/>
          <w:sz w:val="24"/>
          <w:lang w:eastAsia="lv-LV"/>
        </w:rPr>
        <w:t>Ja Pasūtītājs savlaicīgi neveic ar Līgumu saistītos maksājumus, Izpildītājs pras</w:t>
      </w:r>
      <w:r>
        <w:rPr>
          <w:rFonts w:eastAsia="Calibri"/>
          <w:sz w:val="24"/>
          <w:lang w:eastAsia="lv-LV"/>
        </w:rPr>
        <w:t>a un</w:t>
      </w:r>
      <w:r w:rsidRPr="00604774">
        <w:rPr>
          <w:rFonts w:eastAsia="Calibri"/>
          <w:sz w:val="24"/>
          <w:lang w:eastAsia="lv-LV"/>
        </w:rPr>
        <w:t xml:space="preserve"> Pasūtītāj</w:t>
      </w:r>
      <w:r>
        <w:rPr>
          <w:rFonts w:eastAsia="Calibri"/>
          <w:sz w:val="24"/>
          <w:lang w:eastAsia="lv-LV"/>
        </w:rPr>
        <w:t>s</w:t>
      </w:r>
      <w:r w:rsidRPr="00604774">
        <w:rPr>
          <w:rFonts w:eastAsia="Calibri"/>
          <w:sz w:val="24"/>
          <w:lang w:eastAsia="lv-LV"/>
        </w:rPr>
        <w:t xml:space="preserve"> maksā līgumsodu 0,1 % (desmitā daļa no viena procenta) apmērā no savlaicīgi nesamaksātās summas par katru nokavēto dienu. Līgumsoda pieaugums apstājas sasniedzot 10%</w:t>
      </w:r>
      <w:r>
        <w:rPr>
          <w:rFonts w:eastAsia="Calibri"/>
          <w:sz w:val="24"/>
          <w:lang w:eastAsia="lv-LV"/>
        </w:rPr>
        <w:t xml:space="preserve"> (desmit procenti)</w:t>
      </w:r>
      <w:r w:rsidRPr="00604774">
        <w:rPr>
          <w:rFonts w:eastAsia="Calibri"/>
          <w:sz w:val="24"/>
          <w:lang w:eastAsia="lv-LV"/>
        </w:rPr>
        <w:t xml:space="preserve"> no kavētā maksājuma summas</w:t>
      </w:r>
      <w:r>
        <w:rPr>
          <w:rFonts w:eastAsia="Calibri"/>
          <w:sz w:val="24"/>
          <w:lang w:eastAsia="lv-LV"/>
        </w:rPr>
        <w:t>.</w:t>
      </w:r>
    </w:p>
    <w:p w14:paraId="4C3DE2A3" w14:textId="30E86E00" w:rsidR="008C6E39" w:rsidRPr="008C6E39" w:rsidRDefault="008C6E39" w:rsidP="00886CC7">
      <w:pPr>
        <w:numPr>
          <w:ilvl w:val="1"/>
          <w:numId w:val="23"/>
        </w:numPr>
        <w:tabs>
          <w:tab w:val="left" w:pos="567"/>
        </w:tabs>
        <w:ind w:left="567" w:right="-1" w:hanging="567"/>
        <w:jc w:val="both"/>
        <w:rPr>
          <w:rFonts w:eastAsia="Calibri"/>
          <w:b/>
          <w:sz w:val="24"/>
          <w:lang w:eastAsia="lv-LV"/>
        </w:rPr>
      </w:pPr>
      <w:r w:rsidRPr="0069179D">
        <w:rPr>
          <w:sz w:val="24"/>
        </w:rPr>
        <w:t xml:space="preserve">Pasūtītājs nav atbildīgs par </w:t>
      </w:r>
      <w:r>
        <w:rPr>
          <w:sz w:val="24"/>
        </w:rPr>
        <w:t>Izpildītāja</w:t>
      </w:r>
      <w:r w:rsidRPr="0069179D">
        <w:rPr>
          <w:sz w:val="24"/>
        </w:rPr>
        <w:t xml:space="preserve"> saistībām pret trešajām personām, kuras tas uzņēmies saistībā ar Līguma izpildi</w:t>
      </w:r>
      <w:r>
        <w:rPr>
          <w:sz w:val="24"/>
        </w:rPr>
        <w:t>.</w:t>
      </w:r>
    </w:p>
    <w:p w14:paraId="5FD0BF0E" w14:textId="51D27EB0" w:rsidR="008C6E39" w:rsidRPr="00696C54" w:rsidRDefault="008C6E39" w:rsidP="00696C54">
      <w:pPr>
        <w:numPr>
          <w:ilvl w:val="1"/>
          <w:numId w:val="23"/>
        </w:numPr>
        <w:tabs>
          <w:tab w:val="left" w:pos="567"/>
        </w:tabs>
        <w:ind w:left="567" w:right="-1" w:hanging="567"/>
        <w:jc w:val="both"/>
        <w:rPr>
          <w:rFonts w:eastAsia="Calibri"/>
          <w:b/>
          <w:sz w:val="24"/>
          <w:lang w:eastAsia="lv-LV"/>
        </w:rPr>
      </w:pPr>
      <w:r w:rsidRPr="5FE35C52">
        <w:rPr>
          <w:rFonts w:eastAsia="Calibri"/>
          <w:sz w:val="24"/>
          <w:lang w:eastAsia="lv-LV"/>
        </w:rPr>
        <w:lastRenderedPageBreak/>
        <w:t>Ja tiek kavēts kāds no Līgumā noteiktajiem saistības izpildes termiņiem, līgumsods aprēķināms par periodu, kas sākas nākamajā kalendārajā dienā / stundā pēc Līgumā noteiktā saistības izpildes termiņa un ietver dienu / stundu, kurā saistība izpildīta. Līgumsodu aprēķina no attiecīgās summas bez PVN.</w:t>
      </w:r>
    </w:p>
    <w:p w14:paraId="01DBAE25" w14:textId="77777777" w:rsidR="00696C54" w:rsidRPr="00F478C0" w:rsidRDefault="00696C54" w:rsidP="00696C54">
      <w:pPr>
        <w:numPr>
          <w:ilvl w:val="1"/>
          <w:numId w:val="23"/>
        </w:numPr>
        <w:tabs>
          <w:tab w:val="left" w:pos="567"/>
        </w:tabs>
        <w:spacing w:after="120"/>
        <w:ind w:right="-1"/>
        <w:contextualSpacing/>
        <w:jc w:val="both"/>
        <w:rPr>
          <w:rFonts w:eastAsia="Calibri"/>
          <w:bCs/>
          <w:sz w:val="24"/>
          <w:lang w:eastAsia="lv-LV"/>
        </w:rPr>
      </w:pPr>
      <w:r w:rsidRPr="00F478C0">
        <w:rPr>
          <w:rFonts w:eastAsia="Calibri"/>
          <w:bCs/>
          <w:sz w:val="24"/>
          <w:lang w:eastAsia="lv-LV"/>
        </w:rPr>
        <w:t>Par Līgumā noteikto nosacījumu pārkāpumu Pasūtītājs Izpildītājam aprēķina līgumsodu un izraksta e-rēķinu. Pasūtītājs, nosūtot e-rēķinu par līgumsoda piedziņu, piedāvā Izpildītājam 1 (viena) mēneša laikā sniegt atbildi par savu izvēli – līgumsodu ietvert nākamajā Pasūtītājam maksājamā summā (dzēst ieskaita veidā) vai nomaksāt to šādos termiņos, nepārsniedzot Līguma spēkā esamības termiņu:</w:t>
      </w:r>
    </w:p>
    <w:p w14:paraId="63B475AA" w14:textId="77777777" w:rsidR="00696C54" w:rsidRPr="00F478C0" w:rsidRDefault="00696C54" w:rsidP="00696C54">
      <w:pPr>
        <w:numPr>
          <w:ilvl w:val="2"/>
          <w:numId w:val="23"/>
        </w:numPr>
        <w:tabs>
          <w:tab w:val="left" w:pos="567"/>
        </w:tabs>
        <w:spacing w:after="120"/>
        <w:ind w:right="-1" w:hanging="567"/>
        <w:contextualSpacing/>
        <w:jc w:val="both"/>
        <w:rPr>
          <w:rFonts w:eastAsia="Calibri"/>
          <w:bCs/>
          <w:sz w:val="24"/>
          <w:lang w:eastAsia="lv-LV"/>
        </w:rPr>
      </w:pPr>
      <w:r w:rsidRPr="00F478C0">
        <w:rPr>
          <w:rFonts w:eastAsia="Calibri"/>
          <w:bCs/>
          <w:sz w:val="24"/>
          <w:lang w:eastAsia="lv-LV"/>
        </w:rPr>
        <w:t xml:space="preserve">1 (vienā) mēnesī, ja līgumsoda apmērs nepārsniedz 1000 EUR (vienu tūkstoti </w:t>
      </w:r>
      <w:proofErr w:type="spellStart"/>
      <w:r w:rsidRPr="00F478C0">
        <w:rPr>
          <w:rFonts w:eastAsia="Calibri"/>
          <w:bCs/>
          <w:sz w:val="24"/>
          <w:lang w:eastAsia="lv-LV"/>
        </w:rPr>
        <w:t>euro</w:t>
      </w:r>
      <w:proofErr w:type="spellEnd"/>
      <w:r w:rsidRPr="00F478C0">
        <w:rPr>
          <w:rFonts w:eastAsia="Calibri"/>
          <w:bCs/>
          <w:sz w:val="24"/>
          <w:lang w:eastAsia="lv-LV"/>
        </w:rPr>
        <w:t>);</w:t>
      </w:r>
    </w:p>
    <w:p w14:paraId="1D12EBC1" w14:textId="77777777" w:rsidR="00696C54" w:rsidRPr="00F478C0" w:rsidRDefault="00696C54" w:rsidP="00696C54">
      <w:pPr>
        <w:numPr>
          <w:ilvl w:val="2"/>
          <w:numId w:val="23"/>
        </w:numPr>
        <w:tabs>
          <w:tab w:val="left" w:pos="567"/>
        </w:tabs>
        <w:spacing w:after="120"/>
        <w:ind w:right="-1" w:hanging="567"/>
        <w:contextualSpacing/>
        <w:jc w:val="both"/>
        <w:rPr>
          <w:rFonts w:eastAsia="Calibri"/>
          <w:bCs/>
          <w:sz w:val="24"/>
          <w:lang w:eastAsia="lv-LV"/>
        </w:rPr>
      </w:pPr>
      <w:r w:rsidRPr="00F478C0">
        <w:rPr>
          <w:rFonts w:eastAsia="Calibri"/>
          <w:bCs/>
          <w:sz w:val="24"/>
          <w:lang w:eastAsia="lv-LV"/>
        </w:rPr>
        <w:t xml:space="preserve">3 (trīs) mēnešos, ja līgumsoda apmērs ir no 1001 EUR (viena tūkstoša viena </w:t>
      </w:r>
      <w:proofErr w:type="spellStart"/>
      <w:r w:rsidRPr="00F478C0">
        <w:rPr>
          <w:rFonts w:eastAsia="Calibri"/>
          <w:bCs/>
          <w:sz w:val="24"/>
          <w:lang w:eastAsia="lv-LV"/>
        </w:rPr>
        <w:t>euro</w:t>
      </w:r>
      <w:proofErr w:type="spellEnd"/>
      <w:r w:rsidRPr="00F478C0">
        <w:rPr>
          <w:rFonts w:eastAsia="Calibri"/>
          <w:bCs/>
          <w:sz w:val="24"/>
          <w:lang w:eastAsia="lv-LV"/>
        </w:rPr>
        <w:t>).</w:t>
      </w:r>
    </w:p>
    <w:p w14:paraId="79EB124B" w14:textId="77777777" w:rsidR="00696C54" w:rsidRPr="00F478C0" w:rsidRDefault="00696C54" w:rsidP="00696C54">
      <w:pPr>
        <w:numPr>
          <w:ilvl w:val="1"/>
          <w:numId w:val="23"/>
        </w:numPr>
        <w:tabs>
          <w:tab w:val="left" w:pos="567"/>
        </w:tabs>
        <w:spacing w:after="120"/>
        <w:ind w:right="-1"/>
        <w:contextualSpacing/>
        <w:jc w:val="both"/>
        <w:rPr>
          <w:rFonts w:eastAsia="Calibri"/>
          <w:b/>
          <w:sz w:val="24"/>
          <w:lang w:eastAsia="lv-LV"/>
        </w:rPr>
      </w:pPr>
      <w:r w:rsidRPr="00F478C0">
        <w:rPr>
          <w:rFonts w:eastAsia="Calibri"/>
          <w:bCs/>
          <w:sz w:val="24"/>
          <w:lang w:eastAsia="lv-LV"/>
        </w:rPr>
        <w:t>Ja Izpildītājs izvēlas līgumsodu dzēst ieskaita veidā, tad Izpildītājs, izrakstot nākamos e-rēķinus, e-rēķinā norāda kopējo summu, ieturēto līgumsoda summu, norādot Pasūtītāja līgumsoda rēķinu un samazina summu apmaksai par ieturētā līgumsoda summu. Ja nākamā Pasūtītāja maksājamā summa ir mazāka par</w:t>
      </w:r>
      <w:r w:rsidRPr="00F478C0">
        <w:rPr>
          <w:rFonts w:eastAsia="Calibri"/>
          <w:b/>
          <w:sz w:val="24"/>
          <w:lang w:eastAsia="lv-LV"/>
        </w:rPr>
        <w:t xml:space="preserve"> </w:t>
      </w:r>
    </w:p>
    <w:p w14:paraId="4A29B684" w14:textId="77777777" w:rsidR="00696C54" w:rsidRPr="00F478C0" w:rsidRDefault="00696C54" w:rsidP="00696C54">
      <w:pPr>
        <w:numPr>
          <w:ilvl w:val="1"/>
          <w:numId w:val="23"/>
        </w:numPr>
        <w:tabs>
          <w:tab w:val="left" w:pos="567"/>
        </w:tabs>
        <w:spacing w:after="120"/>
        <w:ind w:right="-1"/>
        <w:contextualSpacing/>
        <w:jc w:val="both"/>
        <w:rPr>
          <w:rFonts w:eastAsia="Calibri"/>
          <w:bCs/>
          <w:sz w:val="24"/>
          <w:lang w:eastAsia="lv-LV"/>
        </w:rPr>
      </w:pPr>
      <w:r w:rsidRPr="00F478C0">
        <w:rPr>
          <w:rFonts w:eastAsia="Calibri"/>
          <w:bCs/>
          <w:sz w:val="24"/>
          <w:lang w:eastAsia="lv-LV"/>
        </w:rPr>
        <w:t xml:space="preserve">Ja Izpildītājs izvēlas līgumsoda samaksu veikt maksājuma veidā un līgumsoda summa pārsniedz 1001 EUR (vienu tūkstoti un vienu </w:t>
      </w:r>
      <w:proofErr w:type="spellStart"/>
      <w:r w:rsidRPr="00F478C0">
        <w:rPr>
          <w:rFonts w:eastAsia="Calibri"/>
          <w:bCs/>
          <w:sz w:val="24"/>
          <w:lang w:eastAsia="lv-LV"/>
        </w:rPr>
        <w:t>euro</w:t>
      </w:r>
      <w:proofErr w:type="spellEnd"/>
      <w:r w:rsidRPr="00F478C0">
        <w:rPr>
          <w:rFonts w:eastAsia="Calibri"/>
          <w:bCs/>
          <w:sz w:val="24"/>
          <w:lang w:eastAsia="lv-LV"/>
        </w:rPr>
        <w:t>), tad Izpildītājs ir tiesīgs lūgt sadalīt līgumsoda samaksu pa daļām. Šādā gadījumā Puses noslēdz vienošanos par līgumsoda samaksas grafiku un kopējais līgumsoda samaksas termiņš nevar pārsniegt Līguma darbības termiņu.</w:t>
      </w:r>
    </w:p>
    <w:p w14:paraId="5863A5C7" w14:textId="462B1B5A" w:rsidR="00696C54" w:rsidRPr="00696C54" w:rsidRDefault="00696C54" w:rsidP="00696C54">
      <w:pPr>
        <w:numPr>
          <w:ilvl w:val="1"/>
          <w:numId w:val="23"/>
        </w:numPr>
        <w:tabs>
          <w:tab w:val="left" w:pos="567"/>
        </w:tabs>
        <w:spacing w:after="120"/>
        <w:ind w:right="-1"/>
        <w:contextualSpacing/>
        <w:jc w:val="both"/>
        <w:rPr>
          <w:rFonts w:eastAsia="Calibri"/>
          <w:bCs/>
          <w:sz w:val="24"/>
          <w:lang w:eastAsia="lv-LV"/>
        </w:rPr>
      </w:pPr>
      <w:r w:rsidRPr="00F478C0">
        <w:rPr>
          <w:rFonts w:eastAsia="Calibri"/>
          <w:bCs/>
          <w:sz w:val="24"/>
          <w:lang w:eastAsia="lv-LV"/>
        </w:rPr>
        <w:t>Ja Izpildītājs neveic aprēķinātā līgumsoda samaksu Līguma 6.1</w:t>
      </w:r>
      <w:r>
        <w:rPr>
          <w:rFonts w:eastAsia="Calibri"/>
          <w:bCs/>
          <w:sz w:val="24"/>
          <w:lang w:eastAsia="lv-LV"/>
        </w:rPr>
        <w:t>6</w:t>
      </w:r>
      <w:r w:rsidRPr="00F478C0">
        <w:rPr>
          <w:rFonts w:eastAsia="Calibri"/>
          <w:bCs/>
          <w:sz w:val="24"/>
          <w:lang w:eastAsia="lv-LV"/>
        </w:rPr>
        <w:t>.apakšpunktā norādītajos termiņos, Pasūtītājs aprēķināto līgumsoda summu ietur vienpersoniski ieskaita veidā.</w:t>
      </w:r>
    </w:p>
    <w:p w14:paraId="13531968" w14:textId="76BDCA56" w:rsidR="008C6E39" w:rsidRPr="008C6E39" w:rsidRDefault="008C6E39" w:rsidP="00696C54">
      <w:pPr>
        <w:numPr>
          <w:ilvl w:val="1"/>
          <w:numId w:val="23"/>
        </w:numPr>
        <w:tabs>
          <w:tab w:val="left" w:pos="567"/>
        </w:tabs>
        <w:spacing w:after="120"/>
        <w:ind w:left="567" w:right="-1" w:hanging="567"/>
        <w:jc w:val="both"/>
        <w:rPr>
          <w:rFonts w:eastAsia="Calibri"/>
          <w:b/>
          <w:sz w:val="24"/>
          <w:lang w:eastAsia="lv-LV"/>
        </w:rPr>
      </w:pPr>
      <w:r w:rsidRPr="00F87021">
        <w:rPr>
          <w:rFonts w:eastAsia="Calibri"/>
          <w:sz w:val="24"/>
          <w:lang w:eastAsia="lv-LV"/>
        </w:rPr>
        <w:t>Līgumsoda samaksa neatbrīvo Izpildītāju no pārējo Līguma saistību izpildes</w:t>
      </w:r>
      <w:r>
        <w:rPr>
          <w:rFonts w:eastAsia="Calibri"/>
          <w:sz w:val="24"/>
          <w:lang w:eastAsia="lv-LV"/>
        </w:rPr>
        <w:t>.</w:t>
      </w:r>
    </w:p>
    <w:p w14:paraId="6A084B96" w14:textId="058ACFCD" w:rsidR="008C6E39" w:rsidRPr="00C31A29" w:rsidRDefault="008C6E39" w:rsidP="00886CC7">
      <w:pPr>
        <w:numPr>
          <w:ilvl w:val="1"/>
          <w:numId w:val="23"/>
        </w:numPr>
        <w:tabs>
          <w:tab w:val="left" w:pos="567"/>
        </w:tabs>
        <w:ind w:left="567" w:right="0" w:hanging="567"/>
        <w:jc w:val="both"/>
        <w:rPr>
          <w:rFonts w:eastAsia="Calibri"/>
          <w:b/>
          <w:sz w:val="24"/>
          <w:lang w:eastAsia="lv-LV"/>
        </w:rPr>
      </w:pPr>
      <w:r w:rsidRPr="5FE35C52">
        <w:rPr>
          <w:rFonts w:eastAsia="Calibri"/>
          <w:color w:val="000000" w:themeColor="text1"/>
          <w:sz w:val="24"/>
          <w:lang w:eastAsia="lv-LV"/>
        </w:rPr>
        <w:t xml:space="preserve">Pusēm saskaņā ar Civillikumu ir pienākums atlīdzināt otrai Pusei nodarītos tiešos </w:t>
      </w:r>
      <w:r w:rsidRPr="00F87021">
        <w:rPr>
          <w:rFonts w:eastAsia="Calibri"/>
          <w:sz w:val="24"/>
          <w:lang w:eastAsia="lv-LV"/>
        </w:rPr>
        <w:t>un netiešos zaudējumus</w:t>
      </w:r>
      <w:r w:rsidRPr="5FE35C52">
        <w:rPr>
          <w:rFonts w:eastAsia="Calibri"/>
          <w:color w:val="000000" w:themeColor="text1"/>
          <w:sz w:val="24"/>
          <w:lang w:eastAsia="lv-LV"/>
        </w:rPr>
        <w:t>, ja tādi ir radušies Puses prettiesiskas (neatļautas) rīcības rezultātā</w:t>
      </w:r>
      <w:r w:rsidRPr="00F87021">
        <w:rPr>
          <w:rFonts w:eastAsia="Calibri"/>
          <w:sz w:val="24"/>
          <w:lang w:eastAsia="lv-LV"/>
        </w:rPr>
        <w:t xml:space="preserve"> </w:t>
      </w:r>
      <w:r w:rsidRPr="5FE35C52">
        <w:rPr>
          <w:rFonts w:eastAsia="Calibri"/>
          <w:color w:val="000000" w:themeColor="text1"/>
          <w:sz w:val="24"/>
          <w:lang w:eastAsia="lv-LV"/>
        </w:rPr>
        <w:t>un ir konstatēts un dokumentāri pamatoti pierādīts zaudējumu esamības fakts un zaudējumu apmērs, kā arī cēloniskais sakars starp prettiesisko (neatļauto) rīcību, kas izpaužas kā ļauns nolūks vai rupja neuzmanība, un nodarītajiem zaudējumiem. Puses nav atbildīgas par nejaušu zaudējumu atlīdzināšanu.</w:t>
      </w:r>
    </w:p>
    <w:p w14:paraId="395293B6" w14:textId="645B4BC3" w:rsidR="00C31A29" w:rsidRPr="00C31A29" w:rsidRDefault="00C31A29" w:rsidP="00886CC7">
      <w:pPr>
        <w:numPr>
          <w:ilvl w:val="1"/>
          <w:numId w:val="23"/>
        </w:numPr>
        <w:tabs>
          <w:tab w:val="left" w:pos="567"/>
        </w:tabs>
        <w:ind w:left="567" w:right="0" w:hanging="567"/>
        <w:jc w:val="both"/>
        <w:rPr>
          <w:rFonts w:eastAsia="Calibri"/>
          <w:b/>
          <w:sz w:val="24"/>
          <w:lang w:eastAsia="lv-LV"/>
        </w:rPr>
      </w:pPr>
      <w:r w:rsidRPr="00C31A29">
        <w:rPr>
          <w:sz w:val="24"/>
          <w:lang w:eastAsia="lv-LV"/>
        </w:rPr>
        <w:t>Puses neatbild par otras puses zaudējumiem, kas rodas cēloņsakarībā ar:</w:t>
      </w:r>
    </w:p>
    <w:p w14:paraId="1D766DC8" w14:textId="1D90377E" w:rsidR="00C31A29" w:rsidRPr="00C31A29" w:rsidRDefault="00C31A29" w:rsidP="00886CC7">
      <w:pPr>
        <w:pStyle w:val="ListParagraph"/>
        <w:numPr>
          <w:ilvl w:val="2"/>
          <w:numId w:val="23"/>
        </w:numPr>
        <w:tabs>
          <w:tab w:val="left" w:pos="567"/>
        </w:tabs>
        <w:ind w:left="567" w:hanging="567"/>
        <w:jc w:val="both"/>
        <w:rPr>
          <w:rFonts w:ascii="Times New Roman" w:hAnsi="Times New Roman"/>
          <w:b/>
          <w:sz w:val="24"/>
          <w:szCs w:val="24"/>
        </w:rPr>
      </w:pPr>
      <w:r w:rsidRPr="00C31A29">
        <w:rPr>
          <w:rFonts w:ascii="Times New Roman" w:eastAsia="Times New Roman" w:hAnsi="Times New Roman"/>
          <w:sz w:val="24"/>
          <w:szCs w:val="24"/>
        </w:rPr>
        <w:t>līguma atcelšanu nepārvaramas varas notikuma dēļ;</w:t>
      </w:r>
    </w:p>
    <w:p w14:paraId="40ADA6BA" w14:textId="2F8E2CB4" w:rsidR="00C31A29" w:rsidRPr="00C31A29" w:rsidRDefault="00C31A29" w:rsidP="00886CC7">
      <w:pPr>
        <w:pStyle w:val="ListParagraph"/>
        <w:numPr>
          <w:ilvl w:val="2"/>
          <w:numId w:val="23"/>
        </w:numPr>
        <w:tabs>
          <w:tab w:val="left" w:pos="567"/>
        </w:tabs>
        <w:ind w:left="567" w:hanging="567"/>
        <w:jc w:val="both"/>
        <w:rPr>
          <w:rFonts w:ascii="Times New Roman" w:hAnsi="Times New Roman"/>
          <w:b/>
          <w:sz w:val="24"/>
          <w:szCs w:val="24"/>
        </w:rPr>
      </w:pPr>
      <w:r w:rsidRPr="00C31A29">
        <w:rPr>
          <w:rFonts w:ascii="Times New Roman" w:eastAsia="Times New Roman" w:hAnsi="Times New Roman"/>
          <w:sz w:val="24"/>
          <w:szCs w:val="24"/>
        </w:rPr>
        <w:t>otras puses darbību vai bezdarbību.</w:t>
      </w:r>
    </w:p>
    <w:p w14:paraId="024350DA" w14:textId="63EA6CD5" w:rsidR="00C31A29" w:rsidRPr="002D4CF7" w:rsidRDefault="00C31A29" w:rsidP="00886CC7">
      <w:pPr>
        <w:numPr>
          <w:ilvl w:val="1"/>
          <w:numId w:val="23"/>
        </w:numPr>
        <w:tabs>
          <w:tab w:val="left" w:pos="567"/>
        </w:tabs>
        <w:spacing w:after="120"/>
        <w:ind w:left="567" w:right="-1" w:hanging="567"/>
        <w:jc w:val="both"/>
        <w:rPr>
          <w:rFonts w:eastAsia="Calibri"/>
          <w:b/>
          <w:sz w:val="24"/>
          <w:lang w:eastAsia="lv-LV"/>
        </w:rPr>
      </w:pPr>
      <w:r>
        <w:rPr>
          <w:sz w:val="24"/>
          <w:lang w:eastAsia="lv-LV"/>
        </w:rPr>
        <w:t xml:space="preserve">Līgumsodu </w:t>
      </w:r>
      <w:r w:rsidRPr="00C31A29">
        <w:rPr>
          <w:sz w:val="24"/>
          <w:lang w:eastAsia="lv-LV"/>
        </w:rPr>
        <w:t xml:space="preserve">(izņemot </w:t>
      </w:r>
      <w:r>
        <w:rPr>
          <w:sz w:val="24"/>
          <w:lang w:eastAsia="lv-LV"/>
        </w:rPr>
        <w:t>līgumsodu</w:t>
      </w:r>
      <w:r w:rsidRPr="00C31A29">
        <w:rPr>
          <w:sz w:val="24"/>
          <w:lang w:eastAsia="lv-LV"/>
        </w:rPr>
        <w:t xml:space="preserve"> par nokavējumu) var piemērot, ja </w:t>
      </w:r>
      <w:r w:rsidR="000834AF">
        <w:rPr>
          <w:sz w:val="24"/>
          <w:lang w:eastAsia="lv-LV"/>
        </w:rPr>
        <w:t>Puse</w:t>
      </w:r>
      <w:r w:rsidRPr="00C31A29">
        <w:rPr>
          <w:sz w:val="24"/>
          <w:lang w:eastAsia="lv-LV"/>
        </w:rPr>
        <w:t xml:space="preserve"> ir ti</w:t>
      </w:r>
      <w:r w:rsidR="000834AF">
        <w:rPr>
          <w:sz w:val="24"/>
          <w:lang w:eastAsia="lv-LV"/>
        </w:rPr>
        <w:t>kusi</w:t>
      </w:r>
      <w:r w:rsidRPr="00C31A29">
        <w:rPr>
          <w:sz w:val="24"/>
          <w:lang w:eastAsia="lv-LV"/>
        </w:rPr>
        <w:t xml:space="preserve"> brīdināt</w:t>
      </w:r>
      <w:r w:rsidR="000834AF">
        <w:rPr>
          <w:sz w:val="24"/>
          <w:lang w:eastAsia="lv-LV"/>
        </w:rPr>
        <w:t>a</w:t>
      </w:r>
      <w:r w:rsidRPr="00C31A29">
        <w:rPr>
          <w:sz w:val="24"/>
          <w:lang w:eastAsia="lv-LV"/>
        </w:rPr>
        <w:t xml:space="preserve"> par </w:t>
      </w:r>
      <w:r w:rsidR="000834AF">
        <w:rPr>
          <w:sz w:val="24"/>
          <w:lang w:eastAsia="lv-LV"/>
        </w:rPr>
        <w:t>L</w:t>
      </w:r>
      <w:r w:rsidRPr="00C31A29">
        <w:rPr>
          <w:sz w:val="24"/>
          <w:lang w:eastAsia="lv-LV"/>
        </w:rPr>
        <w:t>īguma pārkāpumu, bet pārkāpumu nav izbei</w:t>
      </w:r>
      <w:r w:rsidR="000834AF">
        <w:rPr>
          <w:sz w:val="24"/>
          <w:lang w:eastAsia="lv-LV"/>
        </w:rPr>
        <w:t>gusi</w:t>
      </w:r>
      <w:r w:rsidRPr="00C31A29">
        <w:rPr>
          <w:sz w:val="24"/>
          <w:lang w:eastAsia="lv-LV"/>
        </w:rPr>
        <w:t xml:space="preserve"> vai nav novērs</w:t>
      </w:r>
      <w:r w:rsidR="000834AF">
        <w:rPr>
          <w:sz w:val="24"/>
          <w:lang w:eastAsia="lv-LV"/>
        </w:rPr>
        <w:t>u</w:t>
      </w:r>
      <w:r w:rsidRPr="00C31A29">
        <w:rPr>
          <w:sz w:val="24"/>
          <w:lang w:eastAsia="lv-LV"/>
        </w:rPr>
        <w:t>s</w:t>
      </w:r>
      <w:r w:rsidR="000834AF">
        <w:rPr>
          <w:sz w:val="24"/>
          <w:lang w:eastAsia="lv-LV"/>
        </w:rPr>
        <w:t>i</w:t>
      </w:r>
      <w:r w:rsidRPr="00C31A29">
        <w:rPr>
          <w:sz w:val="24"/>
          <w:lang w:eastAsia="lv-LV"/>
        </w:rPr>
        <w:t xml:space="preserve"> tā radītās sekas </w:t>
      </w:r>
      <w:r w:rsidR="000834AF">
        <w:rPr>
          <w:sz w:val="24"/>
          <w:lang w:eastAsia="lv-LV"/>
        </w:rPr>
        <w:t>L</w:t>
      </w:r>
      <w:r w:rsidRPr="00C31A29">
        <w:rPr>
          <w:sz w:val="24"/>
          <w:lang w:eastAsia="lv-LV"/>
        </w:rPr>
        <w:t xml:space="preserve">īgumā noteiktā saprātīgā termiņā. </w:t>
      </w:r>
      <w:r w:rsidR="000834AF">
        <w:rPr>
          <w:sz w:val="24"/>
          <w:lang w:eastAsia="lv-LV"/>
        </w:rPr>
        <w:t xml:space="preserve">Līgumsodu </w:t>
      </w:r>
      <w:r w:rsidRPr="00C31A29">
        <w:rPr>
          <w:sz w:val="24"/>
          <w:lang w:eastAsia="lv-LV"/>
        </w:rPr>
        <w:t xml:space="preserve">var piemērot bez </w:t>
      </w:r>
      <w:r w:rsidR="000834AF">
        <w:rPr>
          <w:sz w:val="24"/>
          <w:lang w:eastAsia="lv-LV"/>
        </w:rPr>
        <w:t>Puses</w:t>
      </w:r>
      <w:r w:rsidRPr="00C31A29">
        <w:rPr>
          <w:sz w:val="24"/>
          <w:lang w:eastAsia="lv-LV"/>
        </w:rPr>
        <w:t xml:space="preserve"> brīdināšanas, ja konstatēto pārkāpumu vairs nav iespējams novērst.</w:t>
      </w:r>
    </w:p>
    <w:p w14:paraId="335E1E37" w14:textId="741629BF" w:rsidR="002D4CF7" w:rsidRPr="002D4CF7" w:rsidRDefault="002D4CF7" w:rsidP="00886CC7">
      <w:pPr>
        <w:numPr>
          <w:ilvl w:val="1"/>
          <w:numId w:val="23"/>
        </w:numPr>
        <w:tabs>
          <w:tab w:val="left" w:pos="567"/>
        </w:tabs>
        <w:spacing w:after="120"/>
        <w:ind w:left="567" w:right="-1" w:hanging="567"/>
        <w:jc w:val="both"/>
        <w:rPr>
          <w:rFonts w:eastAsia="Calibri"/>
          <w:b/>
          <w:sz w:val="24"/>
          <w:lang w:eastAsia="lv-LV"/>
        </w:rPr>
      </w:pPr>
      <w:r w:rsidRPr="002D4CF7">
        <w:rPr>
          <w:sz w:val="24"/>
          <w:lang w:eastAsia="lv-LV"/>
        </w:rPr>
        <w:t xml:space="preserve">Līgumā pret </w:t>
      </w:r>
      <w:r>
        <w:rPr>
          <w:sz w:val="24"/>
          <w:lang w:eastAsia="lv-LV"/>
        </w:rPr>
        <w:t>P</w:t>
      </w:r>
      <w:r w:rsidRPr="002D4CF7">
        <w:rPr>
          <w:sz w:val="24"/>
          <w:lang w:eastAsia="lv-LV"/>
        </w:rPr>
        <w:t xml:space="preserve">asūtītāju vērstie </w:t>
      </w:r>
      <w:r>
        <w:rPr>
          <w:sz w:val="24"/>
          <w:lang w:eastAsia="lv-LV"/>
        </w:rPr>
        <w:t>līgumsodi</w:t>
      </w:r>
      <w:r w:rsidRPr="002D4CF7">
        <w:rPr>
          <w:sz w:val="24"/>
          <w:lang w:eastAsia="lv-LV"/>
        </w:rPr>
        <w:t xml:space="preserve"> nedrīkst liegt vai kavēt </w:t>
      </w:r>
      <w:r>
        <w:rPr>
          <w:sz w:val="24"/>
          <w:lang w:eastAsia="lv-LV"/>
        </w:rPr>
        <w:t>P</w:t>
      </w:r>
      <w:r w:rsidRPr="002D4CF7">
        <w:rPr>
          <w:sz w:val="24"/>
          <w:lang w:eastAsia="lv-LV"/>
        </w:rPr>
        <w:t xml:space="preserve">asūtītājam izlietot normatīvajos aktos vai </w:t>
      </w:r>
      <w:r>
        <w:rPr>
          <w:sz w:val="24"/>
          <w:lang w:eastAsia="lv-LV"/>
        </w:rPr>
        <w:t>L</w:t>
      </w:r>
      <w:r w:rsidRPr="002D4CF7">
        <w:rPr>
          <w:sz w:val="24"/>
          <w:lang w:eastAsia="lv-LV"/>
        </w:rPr>
        <w:t xml:space="preserve">īgumā paredzētās tiesības, tai skaitā atkāpties no </w:t>
      </w:r>
      <w:r>
        <w:rPr>
          <w:sz w:val="24"/>
          <w:lang w:eastAsia="lv-LV"/>
        </w:rPr>
        <w:t>L</w:t>
      </w:r>
      <w:r w:rsidRPr="002D4CF7">
        <w:rPr>
          <w:sz w:val="24"/>
          <w:lang w:eastAsia="lv-LV"/>
        </w:rPr>
        <w:t xml:space="preserve">īguma vai apturēt </w:t>
      </w:r>
      <w:r>
        <w:rPr>
          <w:sz w:val="24"/>
          <w:lang w:eastAsia="lv-LV"/>
        </w:rPr>
        <w:t>L</w:t>
      </w:r>
      <w:r w:rsidRPr="002D4CF7">
        <w:rPr>
          <w:sz w:val="24"/>
          <w:lang w:eastAsia="lv-LV"/>
        </w:rPr>
        <w:t xml:space="preserve">īguma izpildi vai darbību </w:t>
      </w:r>
      <w:r>
        <w:rPr>
          <w:sz w:val="24"/>
          <w:lang w:eastAsia="lv-LV"/>
        </w:rPr>
        <w:t>L</w:t>
      </w:r>
      <w:r w:rsidRPr="002D4CF7">
        <w:rPr>
          <w:sz w:val="24"/>
          <w:lang w:eastAsia="lv-LV"/>
        </w:rPr>
        <w:t>īgumā paredzētajos gadījumos.</w:t>
      </w:r>
    </w:p>
    <w:p w14:paraId="4E5F4993" w14:textId="6E8ACFDF" w:rsidR="009E280B" w:rsidRPr="00F87021" w:rsidRDefault="009E280B" w:rsidP="00886CC7">
      <w:pPr>
        <w:numPr>
          <w:ilvl w:val="1"/>
          <w:numId w:val="23"/>
        </w:numPr>
        <w:tabs>
          <w:tab w:val="left" w:pos="567"/>
        </w:tabs>
        <w:spacing w:after="120"/>
        <w:ind w:left="567" w:right="-1" w:hanging="567"/>
        <w:jc w:val="both"/>
        <w:rPr>
          <w:rFonts w:eastAsia="Calibri"/>
          <w:b/>
          <w:sz w:val="24"/>
          <w:lang w:eastAsia="lv-LV"/>
        </w:rPr>
      </w:pPr>
      <w:r>
        <w:rPr>
          <w:sz w:val="24"/>
        </w:rPr>
        <w:t>Izpildītāja</w:t>
      </w:r>
      <w:r w:rsidRPr="0014672D">
        <w:rPr>
          <w:sz w:val="24"/>
        </w:rPr>
        <w:t xml:space="preserve"> (personu apvienības) dalībnieki ir solidāri atbildīgi par jebkura </w:t>
      </w:r>
      <w:r>
        <w:rPr>
          <w:sz w:val="24"/>
        </w:rPr>
        <w:t xml:space="preserve">Izpildītāja </w:t>
      </w:r>
      <w:r w:rsidRPr="0014672D">
        <w:rPr>
          <w:sz w:val="24"/>
        </w:rPr>
        <w:t xml:space="preserve">(personu apvienības) dalībnieka uzņemtu jebkuru saistību Līguma izpildes ietvaros attiecībā </w:t>
      </w:r>
      <w:r>
        <w:rPr>
          <w:sz w:val="24"/>
        </w:rPr>
        <w:t>pret Pasūtītāju</w:t>
      </w:r>
      <w:r w:rsidRPr="0014672D">
        <w:rPr>
          <w:sz w:val="24"/>
        </w:rPr>
        <w:t>.</w:t>
      </w:r>
      <w:r w:rsidRPr="001339F6">
        <w:rPr>
          <w:i/>
          <w:iCs/>
          <w:sz w:val="24"/>
        </w:rPr>
        <w:t xml:space="preserve"> </w:t>
      </w:r>
      <w:r w:rsidR="001339F6" w:rsidRPr="001339F6">
        <w:rPr>
          <w:i/>
          <w:iCs/>
          <w:sz w:val="24"/>
        </w:rPr>
        <w:t>(</w:t>
      </w:r>
      <w:r w:rsidRPr="0014672D">
        <w:rPr>
          <w:i/>
          <w:iCs/>
          <w:sz w:val="24"/>
        </w:rPr>
        <w:t>Apakšpunkts tiks iekļauts Līgumā, ja par uzvarētāju tiks atzīta personu apvienība</w:t>
      </w:r>
      <w:r>
        <w:rPr>
          <w:i/>
          <w:iCs/>
          <w:sz w:val="24"/>
        </w:rPr>
        <w:t>.</w:t>
      </w:r>
      <w:r w:rsidR="001339F6">
        <w:rPr>
          <w:i/>
          <w:iCs/>
          <w:sz w:val="24"/>
        </w:rPr>
        <w:t>)</w:t>
      </w:r>
    </w:p>
    <w:p w14:paraId="6BBB401C" w14:textId="493A51EA" w:rsidR="00DA492D" w:rsidRPr="00F87021" w:rsidRDefault="008F2E06" w:rsidP="00886CC7">
      <w:pPr>
        <w:numPr>
          <w:ilvl w:val="0"/>
          <w:numId w:val="23"/>
        </w:numPr>
        <w:spacing w:before="120" w:after="120"/>
        <w:ind w:left="567" w:hanging="567"/>
        <w:jc w:val="center"/>
        <w:rPr>
          <w:rFonts w:eastAsia="Calibri"/>
          <w:b/>
          <w:sz w:val="24"/>
          <w:lang w:eastAsia="lv-LV"/>
        </w:rPr>
      </w:pPr>
      <w:r w:rsidRPr="00F87021">
        <w:rPr>
          <w:rFonts w:eastAsia="Calibri"/>
          <w:b/>
          <w:bCs/>
          <w:sz w:val="24"/>
          <w:lang w:eastAsia="lv-LV"/>
        </w:rPr>
        <w:t>LĪGUMA DARBĪBAS TERMIŅŠ</w:t>
      </w:r>
      <w:r w:rsidR="003818D5">
        <w:rPr>
          <w:rFonts w:eastAsia="Calibri"/>
          <w:b/>
          <w:bCs/>
          <w:sz w:val="24"/>
          <w:lang w:eastAsia="lv-LV"/>
        </w:rPr>
        <w:t>, APTURĒŠANA</w:t>
      </w:r>
      <w:r w:rsidRPr="00F87021">
        <w:rPr>
          <w:rFonts w:eastAsia="Calibri"/>
          <w:b/>
          <w:sz w:val="24"/>
          <w:lang w:eastAsia="lv-LV"/>
        </w:rPr>
        <w:t xml:space="preserve"> UN IZBEIGŠANA</w:t>
      </w:r>
    </w:p>
    <w:p w14:paraId="0997681D" w14:textId="55CC253A" w:rsidR="00DA492D" w:rsidRPr="00A23619" w:rsidRDefault="008F2E06" w:rsidP="00886CC7">
      <w:pPr>
        <w:numPr>
          <w:ilvl w:val="1"/>
          <w:numId w:val="23"/>
        </w:numPr>
        <w:tabs>
          <w:tab w:val="left" w:pos="567"/>
        </w:tabs>
        <w:ind w:left="567" w:right="-1" w:hanging="567"/>
        <w:jc w:val="both"/>
        <w:rPr>
          <w:rFonts w:eastAsia="Calibri"/>
          <w:b/>
          <w:sz w:val="24"/>
          <w:lang w:eastAsia="lv-LV"/>
        </w:rPr>
      </w:pPr>
      <w:r w:rsidRPr="00F87021">
        <w:rPr>
          <w:rFonts w:eastAsia="Calibri"/>
          <w:sz w:val="24"/>
          <w:lang w:eastAsia="lv-LV"/>
        </w:rPr>
        <w:t>Līgums stājas spēkā ar</w:t>
      </w:r>
      <w:r w:rsidR="00C7131C" w:rsidRPr="009B1DCE">
        <w:rPr>
          <w:lang w:eastAsia="lv-LV"/>
        </w:rPr>
        <w:t xml:space="preserve"> </w:t>
      </w:r>
      <w:r w:rsidR="00C7131C" w:rsidRPr="009D03A9">
        <w:rPr>
          <w:sz w:val="24"/>
        </w:rPr>
        <w:t>pēdējā pievienotā droša elektroniskā paraksta un tā laika zīmoga datumu</w:t>
      </w:r>
      <w:r w:rsidRPr="00506E51">
        <w:rPr>
          <w:rFonts w:eastAsia="Calibri"/>
          <w:sz w:val="24"/>
          <w:lang w:eastAsia="lv-LV"/>
        </w:rPr>
        <w:t>.</w:t>
      </w:r>
    </w:p>
    <w:p w14:paraId="1081E758" w14:textId="48F96624" w:rsidR="00DA492D" w:rsidRPr="00F87021" w:rsidRDefault="008F2E06" w:rsidP="00886CC7">
      <w:pPr>
        <w:numPr>
          <w:ilvl w:val="1"/>
          <w:numId w:val="23"/>
        </w:numPr>
        <w:tabs>
          <w:tab w:val="left" w:pos="567"/>
        </w:tabs>
        <w:ind w:left="567" w:right="-1" w:hanging="567"/>
        <w:jc w:val="both"/>
        <w:rPr>
          <w:rFonts w:eastAsia="Calibri"/>
          <w:b/>
          <w:sz w:val="24"/>
          <w:lang w:eastAsia="lv-LV"/>
        </w:rPr>
      </w:pPr>
      <w:r w:rsidRPr="00F87021">
        <w:rPr>
          <w:rFonts w:eastAsia="Calibri"/>
          <w:sz w:val="24"/>
          <w:lang w:eastAsia="lv-LV"/>
        </w:rPr>
        <w:t xml:space="preserve">Izpildītājs nodrošina </w:t>
      </w:r>
      <w:r w:rsidR="00B03966">
        <w:rPr>
          <w:rFonts w:eastAsia="Calibri"/>
          <w:sz w:val="24"/>
          <w:lang w:eastAsia="lv-LV"/>
        </w:rPr>
        <w:t>Iekārtas kopā ar Sistēmu</w:t>
      </w:r>
      <w:r w:rsidRPr="00F87021">
        <w:rPr>
          <w:rFonts w:eastAsia="Calibri"/>
          <w:sz w:val="24"/>
          <w:lang w:eastAsia="lv-LV"/>
        </w:rPr>
        <w:t xml:space="preserve"> </w:t>
      </w:r>
      <w:r w:rsidR="00C37A13">
        <w:rPr>
          <w:rFonts w:eastAsia="Calibri"/>
          <w:sz w:val="24"/>
          <w:lang w:eastAsia="lv-LV"/>
        </w:rPr>
        <w:t xml:space="preserve">piegādi, </w:t>
      </w:r>
      <w:r w:rsidR="00B03966">
        <w:rPr>
          <w:rFonts w:eastAsia="Calibri"/>
          <w:sz w:val="24"/>
          <w:lang w:eastAsia="lv-LV"/>
        </w:rPr>
        <w:t>U</w:t>
      </w:r>
      <w:r w:rsidR="00C37A13">
        <w:rPr>
          <w:rFonts w:eastAsia="Calibri"/>
          <w:sz w:val="24"/>
          <w:lang w:eastAsia="lv-LV"/>
        </w:rPr>
        <w:t xml:space="preserve">zstādīšanu, </w:t>
      </w:r>
      <w:r w:rsidR="00B03966">
        <w:rPr>
          <w:rFonts w:eastAsia="Calibri"/>
          <w:sz w:val="24"/>
          <w:lang w:eastAsia="lv-LV"/>
        </w:rPr>
        <w:t>U</w:t>
      </w:r>
      <w:r w:rsidRPr="00F87021">
        <w:rPr>
          <w:rFonts w:eastAsia="Calibri"/>
          <w:sz w:val="24"/>
          <w:lang w:eastAsia="lv-LV"/>
        </w:rPr>
        <w:t>zturēšanu</w:t>
      </w:r>
      <w:r w:rsidR="00C37A13">
        <w:rPr>
          <w:rFonts w:eastAsia="Calibri"/>
          <w:sz w:val="24"/>
          <w:lang w:eastAsia="lv-LV"/>
        </w:rPr>
        <w:t>, garantijas nodrošināšanu</w:t>
      </w:r>
      <w:r w:rsidR="00965239">
        <w:rPr>
          <w:rFonts w:eastAsia="Calibri"/>
          <w:sz w:val="24"/>
          <w:lang w:eastAsia="lv-LV"/>
        </w:rPr>
        <w:t xml:space="preserve">, </w:t>
      </w:r>
      <w:r w:rsidR="003C2B63">
        <w:rPr>
          <w:rFonts w:eastAsia="Calibri"/>
          <w:sz w:val="24"/>
          <w:lang w:eastAsia="lv-LV"/>
        </w:rPr>
        <w:t>M</w:t>
      </w:r>
      <w:r w:rsidRPr="00F87021">
        <w:rPr>
          <w:rFonts w:eastAsia="Calibri"/>
          <w:sz w:val="24"/>
          <w:lang w:eastAsia="lv-LV"/>
        </w:rPr>
        <w:t>ācīb</w:t>
      </w:r>
      <w:r w:rsidR="003C2B63">
        <w:rPr>
          <w:rFonts w:eastAsia="Calibri"/>
          <w:sz w:val="24"/>
          <w:lang w:eastAsia="lv-LV"/>
        </w:rPr>
        <w:t>as</w:t>
      </w:r>
      <w:r w:rsidR="00965239">
        <w:rPr>
          <w:rFonts w:eastAsia="Calibri"/>
          <w:sz w:val="24"/>
          <w:lang w:eastAsia="lv-LV"/>
        </w:rPr>
        <w:t xml:space="preserve"> un garantijas nodrošināšanu</w:t>
      </w:r>
      <w:r w:rsidRPr="00F87021">
        <w:rPr>
          <w:rFonts w:eastAsia="Calibri"/>
          <w:sz w:val="24"/>
          <w:lang w:eastAsia="lv-LV"/>
        </w:rPr>
        <w:t xml:space="preserve"> </w:t>
      </w:r>
      <w:r w:rsidR="00C3135C">
        <w:rPr>
          <w:rFonts w:eastAsia="Calibri"/>
          <w:sz w:val="24"/>
          <w:lang w:eastAsia="lv-LV"/>
        </w:rPr>
        <w:t xml:space="preserve">sākot ar </w:t>
      </w:r>
      <w:r w:rsidR="00B32DCD">
        <w:rPr>
          <w:rFonts w:eastAsia="Calibri"/>
          <w:sz w:val="24"/>
          <w:lang w:eastAsia="lv-LV"/>
        </w:rPr>
        <w:t>Līguma spēkā stāšanos</w:t>
      </w:r>
      <w:r w:rsidR="00C3135C">
        <w:rPr>
          <w:rFonts w:eastAsia="Calibri"/>
          <w:sz w:val="24"/>
          <w:lang w:eastAsia="lv-LV"/>
        </w:rPr>
        <w:t xml:space="preserve"> </w:t>
      </w:r>
      <w:r w:rsidRPr="00F87021">
        <w:rPr>
          <w:rFonts w:eastAsia="Calibri"/>
          <w:sz w:val="24"/>
          <w:lang w:eastAsia="lv-LV"/>
        </w:rPr>
        <w:t>līdz iestājas kāds no šādiem nosacījumiem:</w:t>
      </w:r>
    </w:p>
    <w:p w14:paraId="6294E765" w14:textId="77777777" w:rsidR="00DA492D" w:rsidRPr="00760034" w:rsidRDefault="008F2E06" w:rsidP="00886CC7">
      <w:pPr>
        <w:numPr>
          <w:ilvl w:val="2"/>
          <w:numId w:val="23"/>
        </w:numPr>
        <w:tabs>
          <w:tab w:val="left" w:pos="1134"/>
        </w:tabs>
        <w:ind w:left="567" w:right="-1" w:hanging="567"/>
        <w:jc w:val="both"/>
        <w:rPr>
          <w:rFonts w:eastAsia="Calibri"/>
          <w:b/>
          <w:sz w:val="24"/>
          <w:lang w:eastAsia="lv-LV"/>
        </w:rPr>
      </w:pPr>
      <w:r w:rsidRPr="5FE35C52">
        <w:rPr>
          <w:rFonts w:eastAsia="Calibri"/>
          <w:sz w:val="24"/>
          <w:lang w:eastAsia="lv-LV"/>
        </w:rPr>
        <w:t>ir izlietota Līguma 2.1.apakšpunktā norādītā Līguma kopējā summa;</w:t>
      </w:r>
    </w:p>
    <w:p w14:paraId="057DF206" w14:textId="77777777" w:rsidR="00DA492D" w:rsidRPr="00F87021" w:rsidRDefault="008F2E06" w:rsidP="00886CC7">
      <w:pPr>
        <w:numPr>
          <w:ilvl w:val="2"/>
          <w:numId w:val="23"/>
        </w:numPr>
        <w:tabs>
          <w:tab w:val="left" w:pos="1134"/>
        </w:tabs>
        <w:ind w:left="567" w:right="-1" w:hanging="567"/>
        <w:jc w:val="both"/>
        <w:rPr>
          <w:rFonts w:eastAsia="Calibri"/>
          <w:sz w:val="24"/>
          <w:lang w:eastAsia="lv-LV"/>
        </w:rPr>
      </w:pPr>
      <w:r w:rsidRPr="00F87021">
        <w:rPr>
          <w:rFonts w:eastAsia="Calibri"/>
          <w:sz w:val="24"/>
          <w:lang w:eastAsia="lv-LV"/>
        </w:rPr>
        <w:lastRenderedPageBreak/>
        <w:t xml:space="preserve">ir pagājuši </w:t>
      </w:r>
      <w:r w:rsidR="00B7140D">
        <w:rPr>
          <w:rFonts w:eastAsia="Calibri"/>
          <w:sz w:val="24"/>
          <w:lang w:eastAsia="lv-LV"/>
        </w:rPr>
        <w:t>5 (pieci) gad</w:t>
      </w:r>
      <w:r w:rsidRPr="00A03525">
        <w:rPr>
          <w:rFonts w:eastAsia="Calibri"/>
          <w:sz w:val="24"/>
          <w:lang w:eastAsia="lv-LV"/>
        </w:rPr>
        <w:t>i</w:t>
      </w:r>
      <w:r w:rsidRPr="00F87021">
        <w:rPr>
          <w:rFonts w:eastAsia="Calibri"/>
          <w:sz w:val="24"/>
          <w:lang w:eastAsia="lv-LV"/>
        </w:rPr>
        <w:t xml:space="preserve"> no Līguma spēkā stāšanās dienas. </w:t>
      </w:r>
    </w:p>
    <w:p w14:paraId="3DB63904" w14:textId="42DFB939" w:rsidR="00C37A13" w:rsidRDefault="00C37A13" w:rsidP="00886CC7">
      <w:pPr>
        <w:numPr>
          <w:ilvl w:val="1"/>
          <w:numId w:val="23"/>
        </w:numPr>
        <w:tabs>
          <w:tab w:val="left" w:pos="567"/>
        </w:tabs>
        <w:ind w:left="567" w:right="0" w:hanging="567"/>
        <w:jc w:val="both"/>
        <w:rPr>
          <w:rFonts w:eastAsia="Calibri"/>
          <w:sz w:val="24"/>
          <w:lang w:eastAsia="lv-LV"/>
        </w:rPr>
      </w:pPr>
      <w:r>
        <w:rPr>
          <w:rFonts w:eastAsia="Calibri"/>
          <w:sz w:val="24"/>
          <w:lang w:eastAsia="lv-LV"/>
        </w:rPr>
        <w:t>Līgums ir spēkā līdz Pušu saistību pilnīgais izpildei.</w:t>
      </w:r>
    </w:p>
    <w:p w14:paraId="1BD18AA3" w14:textId="0730CC8E" w:rsidR="008A32CB" w:rsidRPr="0057745F" w:rsidRDefault="008A32CB" w:rsidP="00886CC7">
      <w:pPr>
        <w:numPr>
          <w:ilvl w:val="1"/>
          <w:numId w:val="23"/>
        </w:numPr>
        <w:tabs>
          <w:tab w:val="left" w:pos="567"/>
        </w:tabs>
        <w:ind w:left="567" w:right="0" w:hanging="567"/>
        <w:jc w:val="both"/>
        <w:rPr>
          <w:rFonts w:eastAsia="Calibri"/>
          <w:sz w:val="24"/>
          <w:lang w:eastAsia="lv-LV"/>
        </w:rPr>
      </w:pPr>
      <w:r w:rsidRPr="0057745F">
        <w:rPr>
          <w:sz w:val="24"/>
          <w:lang w:eastAsia="lv-LV"/>
        </w:rPr>
        <w:t xml:space="preserve">Lai novērstu neatbilstoši veiktu izmaksu </w:t>
      </w:r>
      <w:r w:rsidRPr="00131AD5">
        <w:rPr>
          <w:sz w:val="24"/>
          <w:lang w:eastAsia="lv-LV"/>
        </w:rPr>
        <w:t>ārvalstu finanšu instrumenta finansētā projektā</w:t>
      </w:r>
      <w:r w:rsidRPr="0057745F">
        <w:rPr>
          <w:sz w:val="24"/>
          <w:lang w:eastAsia="lv-LV"/>
        </w:rPr>
        <w:t>, Pasūtītājs aptur Līguma izpildi uz laiku šādos gadījumos:</w:t>
      </w:r>
    </w:p>
    <w:p w14:paraId="6F29C45B" w14:textId="03D30D87" w:rsidR="008A32CB" w:rsidRPr="0057745F" w:rsidRDefault="008A32CB" w:rsidP="00886CC7">
      <w:pPr>
        <w:pStyle w:val="ListParagraph"/>
        <w:numPr>
          <w:ilvl w:val="2"/>
          <w:numId w:val="23"/>
        </w:numPr>
        <w:tabs>
          <w:tab w:val="left" w:pos="567"/>
        </w:tabs>
        <w:ind w:left="567" w:hanging="567"/>
        <w:jc w:val="both"/>
        <w:rPr>
          <w:rFonts w:ascii="Times New Roman" w:hAnsi="Times New Roman"/>
          <w:sz w:val="24"/>
          <w:szCs w:val="24"/>
        </w:rPr>
      </w:pPr>
      <w:r w:rsidRPr="0057745F">
        <w:rPr>
          <w:rFonts w:ascii="Times New Roman" w:eastAsia="Times New Roman" w:hAnsi="Times New Roman"/>
          <w:sz w:val="24"/>
          <w:szCs w:val="24"/>
        </w:rPr>
        <w:t xml:space="preserve">Ministru kabinetā ir ierosināta attiecīgā ārvalstu finanšu instrumenta plānošanas perioda prioritāšu un aktivitāšu pārskatīšana, un saistībā ar to </w:t>
      </w:r>
      <w:r w:rsidR="0057745F">
        <w:rPr>
          <w:rFonts w:ascii="Times New Roman" w:eastAsia="Times New Roman" w:hAnsi="Times New Roman"/>
          <w:sz w:val="24"/>
          <w:szCs w:val="24"/>
        </w:rPr>
        <w:t>P</w:t>
      </w:r>
      <w:r w:rsidRPr="0057745F">
        <w:rPr>
          <w:rFonts w:ascii="Times New Roman" w:eastAsia="Times New Roman" w:hAnsi="Times New Roman"/>
          <w:sz w:val="24"/>
          <w:szCs w:val="24"/>
        </w:rPr>
        <w:t xml:space="preserve">asūtītājam var tikt samazināts vai atsaukts ārvalstu finanšu instrumenta finansējums, ko </w:t>
      </w:r>
      <w:r w:rsidR="0057745F">
        <w:rPr>
          <w:rFonts w:ascii="Times New Roman" w:eastAsia="Times New Roman" w:hAnsi="Times New Roman"/>
          <w:sz w:val="24"/>
          <w:szCs w:val="24"/>
        </w:rPr>
        <w:t>P</w:t>
      </w:r>
      <w:r w:rsidRPr="0057745F">
        <w:rPr>
          <w:rFonts w:ascii="Times New Roman" w:eastAsia="Times New Roman" w:hAnsi="Times New Roman"/>
          <w:sz w:val="24"/>
          <w:szCs w:val="24"/>
        </w:rPr>
        <w:t xml:space="preserve">asūtītājs bija paredzējis izmantot </w:t>
      </w:r>
      <w:r w:rsidR="0057745F">
        <w:rPr>
          <w:rFonts w:ascii="Times New Roman" w:eastAsia="Times New Roman" w:hAnsi="Times New Roman"/>
          <w:sz w:val="24"/>
          <w:szCs w:val="24"/>
        </w:rPr>
        <w:t>L</w:t>
      </w:r>
      <w:r w:rsidRPr="0057745F">
        <w:rPr>
          <w:rFonts w:ascii="Times New Roman" w:eastAsia="Times New Roman" w:hAnsi="Times New Roman"/>
          <w:sz w:val="24"/>
          <w:szCs w:val="24"/>
        </w:rPr>
        <w:t>īgumā paredzēto maksājuma saistību segšanai;</w:t>
      </w:r>
    </w:p>
    <w:p w14:paraId="377722DC" w14:textId="61AA6602" w:rsidR="00890D63" w:rsidRPr="003818D5" w:rsidRDefault="0057745F" w:rsidP="00886CC7">
      <w:pPr>
        <w:pStyle w:val="ListParagraph"/>
        <w:numPr>
          <w:ilvl w:val="2"/>
          <w:numId w:val="23"/>
        </w:numPr>
        <w:tabs>
          <w:tab w:val="left" w:pos="567"/>
        </w:tabs>
        <w:ind w:left="567" w:hanging="567"/>
        <w:jc w:val="both"/>
        <w:rPr>
          <w:rFonts w:ascii="Times New Roman" w:hAnsi="Times New Roman"/>
          <w:sz w:val="24"/>
          <w:szCs w:val="24"/>
        </w:rPr>
      </w:pPr>
      <w:r>
        <w:rPr>
          <w:rFonts w:ascii="Times New Roman" w:eastAsia="Times New Roman" w:hAnsi="Times New Roman"/>
          <w:sz w:val="24"/>
          <w:szCs w:val="24"/>
        </w:rPr>
        <w:t xml:space="preserve"> </w:t>
      </w:r>
      <w:r w:rsidRPr="0057745F">
        <w:rPr>
          <w:rFonts w:ascii="Times New Roman" w:eastAsia="Times New Roman" w:hAnsi="Times New Roman"/>
          <w:sz w:val="24"/>
          <w:szCs w:val="24"/>
        </w:rPr>
        <w:t>saskaņā ar ārvalstu finanšu instrumenta vadībā iesaistītas iestādes vai Ministru kabineta lēmumu</w:t>
      </w:r>
      <w:r w:rsidR="001339F6">
        <w:rPr>
          <w:rFonts w:ascii="Times New Roman" w:eastAsia="Times New Roman" w:hAnsi="Times New Roman"/>
          <w:sz w:val="24"/>
          <w:szCs w:val="24"/>
        </w:rPr>
        <w:t>.</w:t>
      </w:r>
    </w:p>
    <w:p w14:paraId="4FE265BE" w14:textId="568047D0" w:rsidR="0057745F" w:rsidRDefault="0057745F" w:rsidP="00886CC7">
      <w:pPr>
        <w:pStyle w:val="ListParagraph"/>
        <w:numPr>
          <w:ilvl w:val="1"/>
          <w:numId w:val="23"/>
        </w:numPr>
        <w:tabs>
          <w:tab w:val="left" w:pos="0"/>
        </w:tabs>
        <w:ind w:left="567" w:hanging="567"/>
        <w:jc w:val="both"/>
        <w:rPr>
          <w:rFonts w:ascii="Times New Roman" w:hAnsi="Times New Roman"/>
          <w:sz w:val="24"/>
          <w:szCs w:val="24"/>
        </w:rPr>
      </w:pPr>
      <w:r>
        <w:rPr>
          <w:rFonts w:ascii="Times New Roman" w:hAnsi="Times New Roman"/>
          <w:sz w:val="24"/>
          <w:szCs w:val="24"/>
        </w:rPr>
        <w:t xml:space="preserve">Maksimāli pieļaujamais termiņš Līguma izpildes apturēšanai </w:t>
      </w:r>
      <w:r w:rsidR="00625BC7">
        <w:rPr>
          <w:rFonts w:ascii="Times New Roman" w:hAnsi="Times New Roman"/>
          <w:sz w:val="24"/>
          <w:szCs w:val="24"/>
        </w:rPr>
        <w:t xml:space="preserve">nepārsniedz </w:t>
      </w:r>
      <w:r w:rsidR="007F01A0">
        <w:rPr>
          <w:rFonts w:ascii="Times New Roman" w:hAnsi="Times New Roman"/>
          <w:sz w:val="24"/>
          <w:szCs w:val="24"/>
        </w:rPr>
        <w:t>2023.gada 31.decembri.</w:t>
      </w:r>
    </w:p>
    <w:p w14:paraId="1EB7947B" w14:textId="5B34AECE" w:rsidR="00CF7644" w:rsidRPr="00625BC7" w:rsidRDefault="00732E1A" w:rsidP="00886CC7">
      <w:pPr>
        <w:pStyle w:val="ListParagraph"/>
        <w:numPr>
          <w:ilvl w:val="1"/>
          <w:numId w:val="23"/>
        </w:numPr>
        <w:tabs>
          <w:tab w:val="left" w:pos="0"/>
        </w:tabs>
        <w:ind w:left="567" w:hanging="567"/>
        <w:jc w:val="both"/>
        <w:rPr>
          <w:rFonts w:ascii="Times New Roman" w:hAnsi="Times New Roman"/>
          <w:sz w:val="24"/>
          <w:szCs w:val="24"/>
        </w:rPr>
      </w:pPr>
      <w:r w:rsidRPr="00625BC7">
        <w:rPr>
          <w:rFonts w:ascii="Times New Roman" w:eastAsia="Times New Roman" w:hAnsi="Times New Roman"/>
          <w:sz w:val="24"/>
          <w:szCs w:val="24"/>
        </w:rPr>
        <w:t xml:space="preserve">Līguma </w:t>
      </w:r>
      <w:proofErr w:type="spellStart"/>
      <w:r w:rsidRPr="00625BC7">
        <w:rPr>
          <w:rFonts w:ascii="Times New Roman" w:eastAsia="Times New Roman" w:hAnsi="Times New Roman"/>
          <w:sz w:val="24"/>
          <w:szCs w:val="24"/>
        </w:rPr>
        <w:t>neizdevīgums</w:t>
      </w:r>
      <w:proofErr w:type="spellEnd"/>
      <w:r w:rsidRPr="00625BC7">
        <w:rPr>
          <w:rFonts w:ascii="Times New Roman" w:eastAsia="Times New Roman" w:hAnsi="Times New Roman"/>
          <w:sz w:val="24"/>
          <w:szCs w:val="24"/>
        </w:rPr>
        <w:t>, pārmērīgi zaudējumi, būtiskas nelabvēlīgas izmaiņas izejmateriālu, iekārtu, darbaspēka un citā tirgū, izpildes grūtības un citi līdzīgi apstākļi nav pamats, lai kāda Puse atkāptos no Līguma, izņemot šajā Līgumā noteiktos gadījumus</w:t>
      </w:r>
      <w:r w:rsidR="00CF7644" w:rsidRPr="00625BC7">
        <w:rPr>
          <w:rFonts w:ascii="Times New Roman" w:hAnsi="Times New Roman"/>
          <w:sz w:val="24"/>
          <w:szCs w:val="24"/>
        </w:rPr>
        <w:t>.</w:t>
      </w:r>
    </w:p>
    <w:p w14:paraId="17E8CB3E" w14:textId="6AD8F6E1" w:rsidR="00923329" w:rsidRDefault="008F2E06" w:rsidP="00886CC7">
      <w:pPr>
        <w:pStyle w:val="ListParagraph"/>
        <w:numPr>
          <w:ilvl w:val="1"/>
          <w:numId w:val="23"/>
        </w:numPr>
        <w:tabs>
          <w:tab w:val="left" w:pos="0"/>
        </w:tabs>
        <w:ind w:left="567" w:hanging="567"/>
        <w:jc w:val="both"/>
        <w:rPr>
          <w:rFonts w:ascii="Times New Roman" w:hAnsi="Times New Roman"/>
          <w:sz w:val="24"/>
          <w:szCs w:val="24"/>
        </w:rPr>
      </w:pPr>
      <w:r w:rsidRPr="5FE35C52">
        <w:rPr>
          <w:rFonts w:ascii="Times New Roman" w:hAnsi="Times New Roman"/>
          <w:sz w:val="24"/>
          <w:szCs w:val="24"/>
        </w:rPr>
        <w:t xml:space="preserve">Pusēm ir tiesības priekšlaicīgi izbeigt Līguma darbību pēc abpusējas vienošanās. </w:t>
      </w:r>
    </w:p>
    <w:p w14:paraId="7F1427E6" w14:textId="608C4CD4" w:rsidR="00E14041" w:rsidRPr="00E14041" w:rsidRDefault="00497B56" w:rsidP="00886CC7">
      <w:pPr>
        <w:pStyle w:val="ListParagraph"/>
        <w:numPr>
          <w:ilvl w:val="1"/>
          <w:numId w:val="23"/>
        </w:numPr>
        <w:tabs>
          <w:tab w:val="left" w:pos="0"/>
        </w:tabs>
        <w:ind w:left="567" w:hanging="567"/>
        <w:jc w:val="both"/>
        <w:rPr>
          <w:rFonts w:ascii="Times New Roman" w:hAnsi="Times New Roman"/>
          <w:sz w:val="24"/>
          <w:szCs w:val="24"/>
        </w:rPr>
      </w:pPr>
      <w:r>
        <w:rPr>
          <w:rFonts w:ascii="Times New Roman" w:hAnsi="Times New Roman"/>
          <w:bCs/>
          <w:sz w:val="24"/>
          <w:szCs w:val="24"/>
        </w:rPr>
        <w:t>Izpildītājam</w:t>
      </w:r>
      <w:r w:rsidRPr="00EA178E">
        <w:rPr>
          <w:rFonts w:ascii="Times New Roman" w:hAnsi="Times New Roman"/>
          <w:bCs/>
          <w:sz w:val="24"/>
          <w:szCs w:val="24"/>
        </w:rPr>
        <w:t xml:space="preserve"> ir tiesības izbeigt Līguma darbību, </w:t>
      </w:r>
      <w:r>
        <w:rPr>
          <w:rFonts w:ascii="Times New Roman" w:hAnsi="Times New Roman"/>
          <w:bCs/>
          <w:sz w:val="24"/>
          <w:szCs w:val="24"/>
        </w:rPr>
        <w:t>6</w:t>
      </w:r>
      <w:r w:rsidRPr="00EA178E">
        <w:rPr>
          <w:rFonts w:ascii="Times New Roman" w:hAnsi="Times New Roman"/>
          <w:bCs/>
          <w:sz w:val="24"/>
          <w:szCs w:val="24"/>
        </w:rPr>
        <w:t>0 (</w:t>
      </w:r>
      <w:r>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Pasūtītājam, ja Pasūtītājs</w:t>
      </w:r>
      <w:r w:rsidRPr="00504431">
        <w:rPr>
          <w:rFonts w:ascii="Times New Roman" w:hAnsi="Times New Roman"/>
          <w:bCs/>
          <w:sz w:val="24"/>
          <w:szCs w:val="24"/>
        </w:rPr>
        <w:t xml:space="preserve"> ilgāk par </w:t>
      </w:r>
      <w:r>
        <w:rPr>
          <w:rFonts w:ascii="Times New Roman" w:hAnsi="Times New Roman"/>
          <w:bCs/>
          <w:sz w:val="24"/>
          <w:szCs w:val="24"/>
        </w:rPr>
        <w:t>3</w:t>
      </w:r>
      <w:r w:rsidRPr="00504431">
        <w:rPr>
          <w:rFonts w:ascii="Times New Roman" w:hAnsi="Times New Roman"/>
          <w:bCs/>
          <w:sz w:val="24"/>
          <w:szCs w:val="24"/>
        </w:rPr>
        <w:t>0 (</w:t>
      </w:r>
      <w:r>
        <w:rPr>
          <w:rFonts w:ascii="Times New Roman" w:hAnsi="Times New Roman"/>
          <w:bCs/>
          <w:sz w:val="24"/>
          <w:szCs w:val="24"/>
        </w:rPr>
        <w:t>trīsd</w:t>
      </w:r>
      <w:r w:rsidRPr="00504431">
        <w:rPr>
          <w:rFonts w:ascii="Times New Roman" w:hAnsi="Times New Roman"/>
          <w:bCs/>
          <w:sz w:val="24"/>
          <w:szCs w:val="24"/>
        </w:rPr>
        <w:t xml:space="preserve">esmit) darba dienām kavē </w:t>
      </w:r>
      <w:r>
        <w:rPr>
          <w:rFonts w:ascii="Times New Roman" w:hAnsi="Times New Roman"/>
          <w:bCs/>
          <w:sz w:val="24"/>
          <w:szCs w:val="24"/>
        </w:rPr>
        <w:t xml:space="preserve">kādu </w:t>
      </w:r>
      <w:r w:rsidRPr="00504431">
        <w:rPr>
          <w:rFonts w:ascii="Times New Roman" w:hAnsi="Times New Roman"/>
          <w:bCs/>
          <w:sz w:val="24"/>
          <w:szCs w:val="24"/>
        </w:rPr>
        <w:t>Līgum</w:t>
      </w:r>
      <w:r>
        <w:rPr>
          <w:rFonts w:ascii="Times New Roman" w:hAnsi="Times New Roman"/>
          <w:bCs/>
          <w:sz w:val="24"/>
          <w:szCs w:val="24"/>
        </w:rPr>
        <w:t>ā</w:t>
      </w:r>
      <w:r w:rsidRPr="00504431">
        <w:rPr>
          <w:rFonts w:ascii="Times New Roman" w:hAnsi="Times New Roman"/>
          <w:bCs/>
          <w:sz w:val="24"/>
          <w:szCs w:val="24"/>
        </w:rPr>
        <w:t xml:space="preserve"> noteikto I</w:t>
      </w:r>
      <w:r>
        <w:rPr>
          <w:rFonts w:ascii="Times New Roman" w:hAnsi="Times New Roman"/>
          <w:bCs/>
          <w:sz w:val="24"/>
          <w:szCs w:val="24"/>
        </w:rPr>
        <w:t>zpildītāja</w:t>
      </w:r>
      <w:r w:rsidRPr="00504431">
        <w:rPr>
          <w:rFonts w:ascii="Times New Roman" w:hAnsi="Times New Roman"/>
          <w:bCs/>
          <w:sz w:val="24"/>
          <w:szCs w:val="24"/>
        </w:rPr>
        <w:t xml:space="preserve"> rēķinu apmaksas termiņu</w:t>
      </w:r>
      <w:r>
        <w:rPr>
          <w:rFonts w:ascii="Times New Roman" w:hAnsi="Times New Roman"/>
          <w:bCs/>
          <w:sz w:val="24"/>
          <w:szCs w:val="24"/>
        </w:rPr>
        <w:t>.</w:t>
      </w:r>
      <w:bookmarkStart w:id="21" w:name="_Hlk100652470"/>
    </w:p>
    <w:p w14:paraId="21E0243E" w14:textId="5A2A7A7E" w:rsidR="00923329" w:rsidRPr="00923329" w:rsidRDefault="00923329" w:rsidP="00886CC7">
      <w:pPr>
        <w:numPr>
          <w:ilvl w:val="1"/>
          <w:numId w:val="23"/>
        </w:numPr>
        <w:tabs>
          <w:tab w:val="left" w:pos="567"/>
        </w:tabs>
        <w:ind w:left="567" w:right="0" w:hanging="567"/>
        <w:jc w:val="both"/>
        <w:rPr>
          <w:sz w:val="24"/>
        </w:rPr>
      </w:pPr>
      <w:r w:rsidRPr="00923329">
        <w:rPr>
          <w:sz w:val="24"/>
          <w:lang w:eastAsia="lv-LV"/>
        </w:rPr>
        <w:t>Pasūtītājam ir tiesības vienpusēji izbeigt Līguma darbību</w:t>
      </w:r>
      <w:r w:rsidR="00760034">
        <w:rPr>
          <w:sz w:val="24"/>
          <w:lang w:eastAsia="lv-LV"/>
        </w:rPr>
        <w:t xml:space="preserve"> </w:t>
      </w:r>
      <w:r w:rsidR="00760034" w:rsidRPr="00131AD5">
        <w:rPr>
          <w:sz w:val="24"/>
          <w:lang w:eastAsia="lv-LV"/>
        </w:rPr>
        <w:t>vismaz 1 (vienu) darba dienu iepriekš rakstiski</w:t>
      </w:r>
      <w:r w:rsidR="00760034">
        <w:rPr>
          <w:sz w:val="24"/>
          <w:lang w:eastAsia="lv-LV"/>
        </w:rPr>
        <w:t xml:space="preserve"> paziņojot Izpildītājam:</w:t>
      </w:r>
    </w:p>
    <w:p w14:paraId="3334BB66" w14:textId="7F6D52F8" w:rsidR="00923329" w:rsidRPr="009B7F92" w:rsidRDefault="00923329" w:rsidP="00886CC7">
      <w:pPr>
        <w:pStyle w:val="ListParagraph"/>
        <w:numPr>
          <w:ilvl w:val="2"/>
          <w:numId w:val="23"/>
        </w:numPr>
        <w:tabs>
          <w:tab w:val="left" w:pos="567"/>
        </w:tabs>
        <w:ind w:left="567" w:right="-1" w:hanging="567"/>
        <w:jc w:val="both"/>
        <w:rPr>
          <w:rFonts w:ascii="Times New Roman" w:hAnsi="Times New Roman"/>
          <w:sz w:val="24"/>
          <w:szCs w:val="24"/>
        </w:rPr>
      </w:pPr>
      <w:r w:rsidRPr="5FE35C52">
        <w:rPr>
          <w:rFonts w:ascii="Times New Roman" w:hAnsi="Times New Roman"/>
          <w:sz w:val="24"/>
          <w:szCs w:val="24"/>
        </w:rPr>
        <w:t xml:space="preserve">ja atbilstoši Starptautisko un Latvijas Republikas nacionālo sankciju likumam Līguma </w:t>
      </w:r>
      <w:r w:rsidR="001339F6" w:rsidRPr="5FE35C52">
        <w:rPr>
          <w:rFonts w:ascii="Times New Roman" w:hAnsi="Times New Roman"/>
          <w:sz w:val="24"/>
          <w:szCs w:val="24"/>
        </w:rPr>
        <w:t>3</w:t>
      </w:r>
      <w:r w:rsidRPr="5FE35C52">
        <w:rPr>
          <w:rFonts w:ascii="Times New Roman" w:hAnsi="Times New Roman"/>
          <w:sz w:val="24"/>
          <w:szCs w:val="24"/>
        </w:rPr>
        <w:t>.</w:t>
      </w:r>
      <w:r w:rsidR="001339F6" w:rsidRPr="5FE35C52">
        <w:rPr>
          <w:rFonts w:ascii="Times New Roman" w:hAnsi="Times New Roman"/>
          <w:sz w:val="24"/>
          <w:szCs w:val="24"/>
        </w:rPr>
        <w:t>4</w:t>
      </w:r>
      <w:r w:rsidRPr="5FE35C52">
        <w:rPr>
          <w:rFonts w:ascii="Times New Roman" w:hAnsi="Times New Roman"/>
          <w:sz w:val="24"/>
          <w:szCs w:val="24"/>
        </w:rPr>
        <w:t>.</w:t>
      </w:r>
      <w:r w:rsidR="001339F6" w:rsidRPr="5FE35C52">
        <w:rPr>
          <w:rFonts w:ascii="Times New Roman" w:hAnsi="Times New Roman"/>
          <w:sz w:val="24"/>
          <w:szCs w:val="24"/>
        </w:rPr>
        <w:t>6.</w:t>
      </w:r>
      <w:r w:rsidRPr="5FE35C52">
        <w:rPr>
          <w:rFonts w:ascii="Times New Roman" w:hAnsi="Times New Roman"/>
          <w:sz w:val="24"/>
          <w:szCs w:val="24"/>
        </w:rPr>
        <w:t>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bookmarkEnd w:id="21"/>
      <w:r w:rsidRPr="5FE35C52">
        <w:rPr>
          <w:rFonts w:ascii="Times New Roman" w:hAnsi="Times New Roman"/>
          <w:sz w:val="24"/>
          <w:szCs w:val="24"/>
        </w:rPr>
        <w:t>;</w:t>
      </w:r>
    </w:p>
    <w:p w14:paraId="6F6D4FB0" w14:textId="3F7839A5" w:rsidR="00760034" w:rsidRDefault="00131AD5" w:rsidP="00886CC7">
      <w:pPr>
        <w:pStyle w:val="ListParagraph"/>
        <w:numPr>
          <w:ilvl w:val="2"/>
          <w:numId w:val="23"/>
        </w:numPr>
        <w:tabs>
          <w:tab w:val="left" w:pos="567"/>
        </w:tabs>
        <w:ind w:left="567" w:right="-1" w:hanging="567"/>
        <w:jc w:val="both"/>
        <w:rPr>
          <w:rFonts w:ascii="Times New Roman" w:hAnsi="Times New Roman"/>
          <w:sz w:val="24"/>
          <w:szCs w:val="24"/>
        </w:rPr>
      </w:pPr>
      <w:r w:rsidRPr="5FE35C52">
        <w:rPr>
          <w:rFonts w:ascii="Times New Roman" w:hAnsi="Times New Roman"/>
          <w:sz w:val="24"/>
          <w:szCs w:val="24"/>
        </w:rPr>
        <w:t xml:space="preserve">ja </w:t>
      </w:r>
      <w:r w:rsidR="00760034" w:rsidRPr="5FE35C52">
        <w:rPr>
          <w:rFonts w:ascii="Times New Roman" w:hAnsi="Times New Roman"/>
          <w:sz w:val="24"/>
          <w:szCs w:val="24"/>
        </w:rPr>
        <w:t>Izpildītāj</w:t>
      </w:r>
      <w:r w:rsidRPr="5FE35C52">
        <w:rPr>
          <w:rFonts w:ascii="Times New Roman" w:hAnsi="Times New Roman"/>
          <w:sz w:val="24"/>
          <w:szCs w:val="24"/>
        </w:rPr>
        <w:t xml:space="preserve">s nenodrošina </w:t>
      </w:r>
      <w:r w:rsidR="00760034" w:rsidRPr="5FE35C52">
        <w:rPr>
          <w:rFonts w:ascii="Times New Roman" w:hAnsi="Times New Roman"/>
          <w:sz w:val="24"/>
          <w:szCs w:val="24"/>
        </w:rPr>
        <w:t>Latvijas Republikas Valsts Vides dienesta Radiācijas drošības centra izdota</w:t>
      </w:r>
      <w:r w:rsidRPr="5FE35C52">
        <w:rPr>
          <w:rFonts w:ascii="Times New Roman" w:hAnsi="Times New Roman"/>
          <w:sz w:val="24"/>
          <w:szCs w:val="24"/>
        </w:rPr>
        <w:t>s</w:t>
      </w:r>
      <w:r w:rsidR="00760034" w:rsidRPr="5FE35C52">
        <w:rPr>
          <w:rFonts w:ascii="Times New Roman" w:hAnsi="Times New Roman"/>
          <w:sz w:val="24"/>
          <w:szCs w:val="24"/>
        </w:rPr>
        <w:t xml:space="preserve"> un spēkā esoša</w:t>
      </w:r>
      <w:r w:rsidRPr="5FE35C52">
        <w:rPr>
          <w:rFonts w:ascii="Times New Roman" w:hAnsi="Times New Roman"/>
          <w:sz w:val="24"/>
          <w:szCs w:val="24"/>
        </w:rPr>
        <w:t>s</w:t>
      </w:r>
      <w:r w:rsidR="00760034" w:rsidRPr="5FE35C52">
        <w:rPr>
          <w:rFonts w:ascii="Times New Roman" w:hAnsi="Times New Roman"/>
          <w:sz w:val="24"/>
          <w:szCs w:val="24"/>
        </w:rPr>
        <w:t xml:space="preserve"> speciālā atļauja (licence) </w:t>
      </w:r>
      <w:r w:rsidRPr="5FE35C52">
        <w:rPr>
          <w:rFonts w:ascii="Times New Roman" w:hAnsi="Times New Roman"/>
          <w:sz w:val="24"/>
          <w:szCs w:val="24"/>
        </w:rPr>
        <w:t xml:space="preserve">esamību (pašam, sadarbības partnerim, apakšuzņēmējam) </w:t>
      </w:r>
      <w:r w:rsidR="00760034" w:rsidRPr="5FE35C52">
        <w:rPr>
          <w:rFonts w:ascii="Times New Roman" w:hAnsi="Times New Roman"/>
          <w:sz w:val="24"/>
          <w:szCs w:val="24"/>
        </w:rPr>
        <w:t>darbībām ar radioaktīvo vielu nesaturošu jonizējošā starojuma avotu – Iekārtu importam, pārdošanai (tirdzniecībai), apkopei un remontam;</w:t>
      </w:r>
    </w:p>
    <w:p w14:paraId="4049B4CC" w14:textId="07B766B0" w:rsidR="00F7476E" w:rsidRDefault="00760034" w:rsidP="00886CC7">
      <w:pPr>
        <w:pStyle w:val="ListParagraph"/>
        <w:numPr>
          <w:ilvl w:val="2"/>
          <w:numId w:val="23"/>
        </w:numPr>
        <w:tabs>
          <w:tab w:val="left" w:pos="567"/>
        </w:tabs>
        <w:ind w:left="567" w:right="-1" w:hanging="567"/>
        <w:jc w:val="both"/>
        <w:rPr>
          <w:rFonts w:ascii="Times New Roman" w:hAnsi="Times New Roman"/>
          <w:sz w:val="24"/>
          <w:szCs w:val="24"/>
        </w:rPr>
      </w:pPr>
      <w:r w:rsidRPr="5FE35C52">
        <w:rPr>
          <w:rFonts w:ascii="Times New Roman" w:hAnsi="Times New Roman"/>
          <w:sz w:val="24"/>
          <w:szCs w:val="24"/>
        </w:rPr>
        <w:t>ja Izpildītājs nenodrošina 2015.gada 28.jūlija Ministru kabineta noteikumu Nr.442 “Kārtība, kādā tiek nodrošināta informācijas un komunikācijas tehnoloģiju sistēmu atbilstība minimālajām drošības prasībām”</w:t>
      </w:r>
      <w:r w:rsidR="00965239" w:rsidRPr="5FE35C52">
        <w:rPr>
          <w:rFonts w:ascii="Times New Roman" w:hAnsi="Times New Roman"/>
          <w:sz w:val="24"/>
          <w:szCs w:val="24"/>
        </w:rPr>
        <w:t xml:space="preserve"> prasīb</w:t>
      </w:r>
      <w:r w:rsidR="004F1A17" w:rsidRPr="5FE35C52">
        <w:rPr>
          <w:rFonts w:ascii="Times New Roman" w:hAnsi="Times New Roman"/>
          <w:sz w:val="24"/>
          <w:szCs w:val="24"/>
        </w:rPr>
        <w:t>u izpildi</w:t>
      </w:r>
      <w:r w:rsidR="0057745F" w:rsidRPr="5FE35C52">
        <w:rPr>
          <w:rFonts w:ascii="Times New Roman" w:hAnsi="Times New Roman"/>
          <w:sz w:val="24"/>
          <w:szCs w:val="24"/>
        </w:rPr>
        <w:t>;</w:t>
      </w:r>
    </w:p>
    <w:p w14:paraId="546EE15F" w14:textId="77777777" w:rsidR="009B7F92" w:rsidRPr="001357A1" w:rsidRDefault="009B7F92" w:rsidP="00886CC7">
      <w:pPr>
        <w:pStyle w:val="ListParagraph"/>
        <w:widowControl w:val="0"/>
        <w:numPr>
          <w:ilvl w:val="3"/>
          <w:numId w:val="23"/>
        </w:numPr>
        <w:ind w:left="567" w:hanging="567"/>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 xml:space="preserve">ja uz </w:t>
      </w:r>
      <w:r w:rsidRPr="5FE35C52">
        <w:rPr>
          <w:rFonts w:ascii="Times New Roman" w:hAnsi="Times New Roman"/>
          <w:sz w:val="24"/>
          <w:szCs w:val="24"/>
        </w:rPr>
        <w:t xml:space="preserve">Izpildītāju </w:t>
      </w:r>
      <w:r w:rsidRPr="5FE35C52">
        <w:rPr>
          <w:rFonts w:ascii="Times New Roman" w:hAnsi="Times New Roman"/>
          <w:color w:val="000000" w:themeColor="text1"/>
          <w:sz w:val="24"/>
          <w:szCs w:val="24"/>
        </w:rPr>
        <w:t xml:space="preserve">Līguma spēkā esības laikā iestājas kāds no nosacījumiem, kas izriet Padomes Regulas (ES) Nr. 833/2014 (2014. gada 31. jūlijs) 5.k. panta 1.punktā noteiktā, proti </w:t>
      </w:r>
      <w:r w:rsidRPr="5FE35C52">
        <w:rPr>
          <w:rFonts w:ascii="Times New Roman" w:hAnsi="Times New Roman"/>
          <w:sz w:val="24"/>
          <w:szCs w:val="24"/>
        </w:rPr>
        <w:t xml:space="preserve">Izpildītājs </w:t>
      </w:r>
      <w:r w:rsidRPr="5FE35C52">
        <w:rPr>
          <w:rFonts w:ascii="Times New Roman" w:hAnsi="Times New Roman"/>
          <w:color w:val="000000" w:themeColor="text1"/>
          <w:sz w:val="24"/>
          <w:szCs w:val="24"/>
        </w:rPr>
        <w:t xml:space="preserve">(tai skaitā </w:t>
      </w:r>
      <w:r w:rsidRPr="5FE35C52">
        <w:rPr>
          <w:rFonts w:ascii="Times New Roman" w:hAnsi="Times New Roman"/>
          <w:sz w:val="24"/>
          <w:szCs w:val="24"/>
        </w:rPr>
        <w:t xml:space="preserve">Izpildītāja </w:t>
      </w:r>
      <w:r w:rsidRPr="5FE35C52">
        <w:rPr>
          <w:rFonts w:ascii="Times New Roman" w:hAnsi="Times New Roman"/>
          <w:color w:val="000000" w:themeColor="text1"/>
          <w:sz w:val="24"/>
          <w:szCs w:val="24"/>
        </w:rPr>
        <w:t xml:space="preserve">apakšuzņēmējs/-i) nav: </w:t>
      </w:r>
    </w:p>
    <w:p w14:paraId="7213D962" w14:textId="77777777" w:rsidR="009B7F92" w:rsidRPr="001357A1" w:rsidRDefault="009B7F92" w:rsidP="00886CC7">
      <w:pPr>
        <w:pStyle w:val="ListParagraph"/>
        <w:widowControl w:val="0"/>
        <w:numPr>
          <w:ilvl w:val="3"/>
          <w:numId w:val="23"/>
        </w:numPr>
        <w:ind w:left="567" w:hanging="567"/>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 xml:space="preserve">Krievijas </w:t>
      </w:r>
      <w:proofErr w:type="spellStart"/>
      <w:r w:rsidRPr="5FE35C52">
        <w:rPr>
          <w:rFonts w:ascii="Times New Roman" w:hAnsi="Times New Roman"/>
          <w:color w:val="000000" w:themeColor="text1"/>
          <w:sz w:val="24"/>
          <w:szCs w:val="24"/>
        </w:rPr>
        <w:t>valstspiederīgais</w:t>
      </w:r>
      <w:proofErr w:type="spellEnd"/>
      <w:r w:rsidRPr="5FE35C52">
        <w:rPr>
          <w:rFonts w:ascii="Times New Roman" w:hAnsi="Times New Roman"/>
          <w:color w:val="000000" w:themeColor="text1"/>
          <w:sz w:val="24"/>
          <w:szCs w:val="24"/>
        </w:rPr>
        <w:t>, fiziska persona, kas uzturas Krievijā, vai juridiska persona, vienība vai struktūra, kura iedibināta Krievijā;</w:t>
      </w:r>
    </w:p>
    <w:p w14:paraId="71A97802" w14:textId="77777777" w:rsidR="009B7F92" w:rsidRPr="001357A1" w:rsidRDefault="009B7F92" w:rsidP="00886CC7">
      <w:pPr>
        <w:pStyle w:val="ListParagraph"/>
        <w:widowControl w:val="0"/>
        <w:numPr>
          <w:ilvl w:val="3"/>
          <w:numId w:val="23"/>
        </w:numPr>
        <w:ind w:left="567" w:hanging="567"/>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juridiska persona, vienība vai struktūra, kuras īpašumtiesības vairāk nekā 50 % apmērā tieši vai netieši pieder šā punkta a) apakšpunktā minētajai vienībai; vai</w:t>
      </w:r>
    </w:p>
    <w:p w14:paraId="21EB2709" w14:textId="2E7C4D2D" w:rsidR="009B7F92" w:rsidRPr="001357A1" w:rsidRDefault="009B7F92" w:rsidP="00886CC7">
      <w:pPr>
        <w:pStyle w:val="ListParagraph"/>
        <w:widowControl w:val="0"/>
        <w:numPr>
          <w:ilvl w:val="3"/>
          <w:numId w:val="23"/>
        </w:numPr>
        <w:ind w:left="567" w:hanging="567"/>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20A6F22B" w14:textId="26F9D9EF" w:rsidR="00276896" w:rsidRPr="00276896" w:rsidRDefault="00276896" w:rsidP="00886CC7">
      <w:pPr>
        <w:pStyle w:val="ListParagraph"/>
        <w:numPr>
          <w:ilvl w:val="1"/>
          <w:numId w:val="23"/>
        </w:numPr>
        <w:tabs>
          <w:tab w:val="left" w:pos="0"/>
        </w:tabs>
        <w:ind w:left="567" w:right="-1" w:hanging="567"/>
        <w:jc w:val="both"/>
        <w:rPr>
          <w:rFonts w:ascii="Times New Roman" w:hAnsi="Times New Roman"/>
          <w:sz w:val="24"/>
          <w:szCs w:val="24"/>
        </w:rPr>
      </w:pPr>
      <w:r w:rsidRPr="5FE35C52">
        <w:rPr>
          <w:rFonts w:ascii="Times New Roman" w:hAnsi="Times New Roman"/>
          <w:color w:val="000000" w:themeColor="text1"/>
          <w:sz w:val="24"/>
          <w:szCs w:val="24"/>
        </w:rPr>
        <w:t>Pasūtītājam ir tiesības vienpusēji izbeigt Līgumu, rakstiski brīdinot Izpildītāju vismaz 15 (piecpadsmit) dienas iepriekš šādos gadījumos:</w:t>
      </w:r>
    </w:p>
    <w:p w14:paraId="529E1667" w14:textId="337B6E88" w:rsidR="0057745F" w:rsidRPr="002B5FD8" w:rsidRDefault="00982C25" w:rsidP="00886CC7">
      <w:pPr>
        <w:pStyle w:val="ListParagraph"/>
        <w:numPr>
          <w:ilvl w:val="2"/>
          <w:numId w:val="23"/>
        </w:numPr>
        <w:tabs>
          <w:tab w:val="left" w:pos="0"/>
        </w:tabs>
        <w:ind w:left="567" w:right="-1" w:hanging="567"/>
        <w:jc w:val="both"/>
        <w:rPr>
          <w:rFonts w:ascii="Times New Roman" w:hAnsi="Times New Roman"/>
          <w:sz w:val="24"/>
          <w:szCs w:val="24"/>
        </w:rPr>
      </w:pPr>
      <w:r w:rsidRPr="002B5FD8">
        <w:rPr>
          <w:rFonts w:ascii="Times New Roman" w:hAnsi="Times New Roman"/>
          <w:sz w:val="24"/>
          <w:szCs w:val="24"/>
        </w:rPr>
        <w:t xml:space="preserve"> izpildījums neatbilst Līgumam, šī neatbilstība nav vai nevar tikt novērsta Līgumā paredzētajā termiņā un neatbilstībā nav vainojams pats Pasūtītājs;</w:t>
      </w:r>
    </w:p>
    <w:p w14:paraId="18C51D10" w14:textId="226CC17E" w:rsidR="0057745F" w:rsidRPr="002B5FD8" w:rsidRDefault="00982C25" w:rsidP="00886CC7">
      <w:pPr>
        <w:pStyle w:val="ListParagraph"/>
        <w:numPr>
          <w:ilvl w:val="2"/>
          <w:numId w:val="23"/>
        </w:numPr>
        <w:tabs>
          <w:tab w:val="left" w:pos="0"/>
        </w:tabs>
        <w:ind w:left="567" w:right="-1" w:hanging="567"/>
        <w:jc w:val="both"/>
        <w:rPr>
          <w:rFonts w:ascii="Times New Roman" w:hAnsi="Times New Roman"/>
          <w:sz w:val="24"/>
          <w:szCs w:val="24"/>
        </w:rPr>
      </w:pPr>
      <w:r w:rsidRPr="002B5FD8">
        <w:rPr>
          <w:rFonts w:ascii="Times New Roman" w:eastAsia="Times New Roman" w:hAnsi="Times New Roman"/>
          <w:sz w:val="24"/>
          <w:szCs w:val="24"/>
        </w:rPr>
        <w:t xml:space="preserve"> Izpildītājs Līguma noslēgšanas vai Līguma izpildes laikā sniedzis nepatiesas ziņas vai apliecinājumus;</w:t>
      </w:r>
    </w:p>
    <w:p w14:paraId="47B5171C" w14:textId="08CC092A" w:rsidR="00982C25" w:rsidRPr="002B5FD8" w:rsidRDefault="00982C25"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Izpildītājs Līguma noslēgšanas vai Līguma izpildes laikā pārkāpis normatīvo aktu attiecībā uz Līguma slēgšanu vai izpildi;</w:t>
      </w:r>
    </w:p>
    <w:p w14:paraId="16884B88" w14:textId="0D212AC7" w:rsidR="00982C25" w:rsidRPr="002B5FD8" w:rsidRDefault="00982C25"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lastRenderedPageBreak/>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4C72DE8C" w14:textId="0E030927" w:rsidR="00982C25" w:rsidRPr="002B5FD8" w:rsidRDefault="00982C25"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 xml:space="preserve"> ir zaudējis spēku vai kļuvis nerealizējams Līguma nodrošinājums (galvojums), un tas pēc Pasūtītāja pieprasījuma nav aizstāts ar citu līdzvērtīgu nodrošinājumu ar Pasūtītājam pieņemamiem noteikumiem;</w:t>
      </w:r>
    </w:p>
    <w:p w14:paraId="2582C46F" w14:textId="5E164E2F" w:rsidR="00982C25"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Izpildītājs pārkāpj vai nepilda citu būtisku Līgumā paredzētu pienākumu;</w:t>
      </w:r>
    </w:p>
    <w:p w14:paraId="18C25118" w14:textId="0CBF2083" w:rsidR="00B922A1"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Izpildītājs Pasūtītājam nodarījis zaudējumus;</w:t>
      </w:r>
    </w:p>
    <w:p w14:paraId="1B4EFD29" w14:textId="1D207CB0" w:rsidR="00B922A1"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 xml:space="preserve">ārvalstu finanšu instrumenta vadībā iesaistīta iestāde ir noteikusi ārvalstu finanšu instrumenta finansēta projekta izmaksu korekciju 25 % </w:t>
      </w:r>
      <w:r w:rsidR="00602FD2">
        <w:rPr>
          <w:rFonts w:ascii="Times New Roman" w:eastAsia="Times New Roman" w:hAnsi="Times New Roman"/>
          <w:sz w:val="24"/>
          <w:szCs w:val="24"/>
        </w:rPr>
        <w:t xml:space="preserve">(divdesmit piecu procentu) </w:t>
      </w:r>
      <w:r w:rsidRPr="002B5FD8">
        <w:rPr>
          <w:rFonts w:ascii="Times New Roman" w:eastAsia="Times New Roman" w:hAnsi="Times New Roman"/>
          <w:sz w:val="24"/>
          <w:szCs w:val="24"/>
        </w:rPr>
        <w:t>vai lielākā apmērā no līgumcenas, un minētā korekcija izriet no Izpildītāja pieļauta Līguma pārkāpuma;</w:t>
      </w:r>
    </w:p>
    <w:p w14:paraId="56C20AAC" w14:textId="41A3DDF4" w:rsidR="00B922A1"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Izpildītājs ir patvaļīgi pārtraucis Līguma izpildi, tai skaitā Izpildītājs nav sasniedzams juridiskajā adresē vai deklarētajā dzīvesvietas adresē;</w:t>
      </w:r>
    </w:p>
    <w:p w14:paraId="4686A5D8" w14:textId="18AED6CD" w:rsidR="00B922A1"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 xml:space="preserve">ārvalstu finanšu instrumenta vadībā iesaistītā iestāde ir konstatējusi normatīvo aktu pārkāpumus Līguma noslēgšanas vai izpildes gaitā, un to dēļ tiek piemērota Līguma izmaksu korekcija 100 % </w:t>
      </w:r>
      <w:r w:rsidR="00602FD2">
        <w:rPr>
          <w:rFonts w:ascii="Times New Roman" w:eastAsia="Times New Roman" w:hAnsi="Times New Roman"/>
          <w:sz w:val="24"/>
          <w:szCs w:val="24"/>
        </w:rPr>
        <w:t>(viens simts procentu)</w:t>
      </w:r>
      <w:r w:rsidRPr="002B5FD8">
        <w:rPr>
          <w:rFonts w:ascii="Times New Roman" w:eastAsia="Times New Roman" w:hAnsi="Times New Roman"/>
          <w:sz w:val="24"/>
          <w:szCs w:val="24"/>
        </w:rPr>
        <w:t>apmērā;</w:t>
      </w:r>
    </w:p>
    <w:p w14:paraId="6925D1AB" w14:textId="74E38D09" w:rsidR="00B922A1"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ārējā normatīvajā aktā noteiktajos gadījumos</w:t>
      </w:r>
      <w:r w:rsidR="00732E1A" w:rsidRPr="002B5FD8">
        <w:rPr>
          <w:rFonts w:ascii="Times New Roman" w:eastAsia="Times New Roman" w:hAnsi="Times New Roman"/>
          <w:sz w:val="24"/>
          <w:szCs w:val="24"/>
        </w:rPr>
        <w:t>;</w:t>
      </w:r>
    </w:p>
    <w:p w14:paraId="08F73548" w14:textId="77777777" w:rsidR="00F61CEC" w:rsidRPr="002B5FD8" w:rsidRDefault="00732E1A"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1687F6A0" w14:textId="2CDA92C5" w:rsidR="00276896" w:rsidRPr="00350655" w:rsidRDefault="00276896" w:rsidP="00886CC7">
      <w:pPr>
        <w:pStyle w:val="ListParagraph"/>
        <w:numPr>
          <w:ilvl w:val="1"/>
          <w:numId w:val="23"/>
        </w:numPr>
        <w:tabs>
          <w:tab w:val="left" w:pos="142"/>
        </w:tabs>
        <w:ind w:left="567" w:right="-1" w:hanging="567"/>
        <w:jc w:val="both"/>
        <w:rPr>
          <w:rFonts w:ascii="Times New Roman" w:hAnsi="Times New Roman"/>
          <w:sz w:val="24"/>
          <w:szCs w:val="24"/>
        </w:rPr>
      </w:pPr>
      <w:r w:rsidRPr="00350655">
        <w:rPr>
          <w:rFonts w:ascii="Times New Roman" w:hAnsi="Times New Roman"/>
          <w:sz w:val="24"/>
          <w:szCs w:val="24"/>
        </w:rPr>
        <w:t xml:space="preserve">Līguma </w:t>
      </w:r>
      <w:r w:rsidR="001339F6" w:rsidRPr="00350655">
        <w:rPr>
          <w:rFonts w:ascii="Times New Roman" w:hAnsi="Times New Roman"/>
          <w:sz w:val="24"/>
          <w:szCs w:val="24"/>
        </w:rPr>
        <w:t>7</w:t>
      </w:r>
      <w:r w:rsidRPr="00350655">
        <w:rPr>
          <w:rFonts w:ascii="Times New Roman" w:hAnsi="Times New Roman"/>
          <w:sz w:val="24"/>
          <w:szCs w:val="24"/>
        </w:rPr>
        <w:t>.10.apakšpunktā noteiktajos gadījumos Līgums tiek uzskatīts par izbeigtu, ja Izpildītājs 15 (piecpadsmit) dienu laikā pēc attiecīgā paziņojuma nosūtīšanas dienas nav cēlis iebildumus un nav novērsis pārkāpumus, kas ir par pamatu tam, ka Pasūtītājs atkāpjas no Līguma. Šādā gadījumā Pasūtītājs neatlīdzina Izpildītājam zaudējumus un izdevumus saistībā ar Līguma izbeigšanu</w:t>
      </w:r>
      <w:r w:rsidR="00E8676E" w:rsidRPr="00350655">
        <w:rPr>
          <w:rFonts w:ascii="Times New Roman" w:hAnsi="Times New Roman"/>
          <w:sz w:val="24"/>
          <w:szCs w:val="24"/>
        </w:rPr>
        <w:t>.</w:t>
      </w:r>
    </w:p>
    <w:p w14:paraId="2483C555" w14:textId="40E2BF54" w:rsidR="00F61CEC" w:rsidRPr="00350655" w:rsidRDefault="00E8676E" w:rsidP="00886CC7">
      <w:pPr>
        <w:pStyle w:val="ListParagraph"/>
        <w:numPr>
          <w:ilvl w:val="1"/>
          <w:numId w:val="23"/>
        </w:numPr>
        <w:tabs>
          <w:tab w:val="left" w:pos="142"/>
        </w:tabs>
        <w:ind w:left="567" w:right="-1" w:hanging="567"/>
        <w:jc w:val="both"/>
        <w:rPr>
          <w:rFonts w:ascii="Times New Roman" w:hAnsi="Times New Roman"/>
          <w:sz w:val="24"/>
          <w:szCs w:val="24"/>
        </w:rPr>
      </w:pPr>
      <w:r w:rsidRPr="00350655">
        <w:rPr>
          <w:rFonts w:ascii="Times New Roman" w:hAnsi="Times New Roman"/>
          <w:sz w:val="24"/>
          <w:szCs w:val="24"/>
        </w:rPr>
        <w:t xml:space="preserve">Ja Līgums tiek izbeigts pirms termiņa, izņemot Līguma </w:t>
      </w:r>
      <w:r w:rsidR="001339F6" w:rsidRPr="00350655">
        <w:rPr>
          <w:rFonts w:ascii="Times New Roman" w:hAnsi="Times New Roman"/>
          <w:sz w:val="24"/>
          <w:szCs w:val="24"/>
        </w:rPr>
        <w:t>7</w:t>
      </w:r>
      <w:r w:rsidRPr="00350655">
        <w:rPr>
          <w:rFonts w:ascii="Times New Roman" w:hAnsi="Times New Roman"/>
          <w:sz w:val="24"/>
          <w:szCs w:val="24"/>
        </w:rPr>
        <w:t xml:space="preserve">.9.1., </w:t>
      </w:r>
      <w:r w:rsidR="001339F6" w:rsidRPr="00350655">
        <w:rPr>
          <w:rFonts w:ascii="Times New Roman" w:hAnsi="Times New Roman"/>
          <w:sz w:val="24"/>
          <w:szCs w:val="24"/>
        </w:rPr>
        <w:t>7</w:t>
      </w:r>
      <w:r w:rsidRPr="00350655">
        <w:rPr>
          <w:rFonts w:ascii="Times New Roman" w:hAnsi="Times New Roman"/>
          <w:sz w:val="24"/>
          <w:szCs w:val="24"/>
        </w:rPr>
        <w:t xml:space="preserve">.9.4., </w:t>
      </w:r>
      <w:r w:rsidR="001339F6" w:rsidRPr="00350655">
        <w:rPr>
          <w:rFonts w:ascii="Times New Roman" w:hAnsi="Times New Roman"/>
          <w:sz w:val="24"/>
          <w:szCs w:val="24"/>
        </w:rPr>
        <w:t>7</w:t>
      </w:r>
      <w:r w:rsidRPr="00350655">
        <w:rPr>
          <w:rFonts w:ascii="Times New Roman" w:hAnsi="Times New Roman"/>
          <w:sz w:val="24"/>
          <w:szCs w:val="24"/>
        </w:rPr>
        <w:t xml:space="preserve">.10.1., </w:t>
      </w:r>
      <w:r w:rsidR="001339F6" w:rsidRPr="00350655">
        <w:rPr>
          <w:rFonts w:ascii="Times New Roman" w:hAnsi="Times New Roman"/>
          <w:sz w:val="24"/>
          <w:szCs w:val="24"/>
        </w:rPr>
        <w:t>7</w:t>
      </w:r>
      <w:r w:rsidRPr="00350655">
        <w:rPr>
          <w:rFonts w:ascii="Times New Roman" w:hAnsi="Times New Roman"/>
          <w:sz w:val="24"/>
          <w:szCs w:val="24"/>
        </w:rPr>
        <w:t xml:space="preserve">.10.2., </w:t>
      </w:r>
      <w:r w:rsidR="001339F6" w:rsidRPr="00350655">
        <w:rPr>
          <w:rFonts w:ascii="Times New Roman" w:hAnsi="Times New Roman"/>
          <w:sz w:val="24"/>
          <w:szCs w:val="24"/>
        </w:rPr>
        <w:t>7</w:t>
      </w:r>
      <w:r w:rsidRPr="00350655">
        <w:rPr>
          <w:rFonts w:ascii="Times New Roman" w:hAnsi="Times New Roman"/>
          <w:sz w:val="24"/>
          <w:szCs w:val="24"/>
        </w:rPr>
        <w:t xml:space="preserve">.10.3., </w:t>
      </w:r>
      <w:r w:rsidR="001339F6" w:rsidRPr="00350655">
        <w:rPr>
          <w:rFonts w:ascii="Times New Roman" w:hAnsi="Times New Roman"/>
          <w:sz w:val="24"/>
          <w:szCs w:val="24"/>
        </w:rPr>
        <w:t>7</w:t>
      </w:r>
      <w:r w:rsidRPr="00350655">
        <w:rPr>
          <w:rFonts w:ascii="Times New Roman" w:hAnsi="Times New Roman"/>
          <w:sz w:val="24"/>
          <w:szCs w:val="24"/>
        </w:rPr>
        <w:t xml:space="preserve">.10.8., </w:t>
      </w:r>
      <w:r w:rsidR="001339F6" w:rsidRPr="00350655">
        <w:rPr>
          <w:rFonts w:ascii="Times New Roman" w:hAnsi="Times New Roman"/>
          <w:sz w:val="24"/>
          <w:szCs w:val="24"/>
        </w:rPr>
        <w:t>7</w:t>
      </w:r>
      <w:r w:rsidRPr="00350655">
        <w:rPr>
          <w:rFonts w:ascii="Times New Roman" w:hAnsi="Times New Roman"/>
          <w:sz w:val="24"/>
          <w:szCs w:val="24"/>
        </w:rPr>
        <w:t>.10.9.apakšpunktā noteiktajā gadījumā, Pasūtītājam ir pienākums veikt samaksu par Izpildītāja faktiski izpildītajiem un no Pasūtītāja puses pieņemtajiem darbiem.</w:t>
      </w:r>
    </w:p>
    <w:p w14:paraId="66A9CCA6" w14:textId="35236D0F" w:rsidR="00DA492D" w:rsidRPr="00F61CEC" w:rsidRDefault="008F2E06" w:rsidP="00886CC7">
      <w:pPr>
        <w:pStyle w:val="ListParagraph"/>
        <w:numPr>
          <w:ilvl w:val="1"/>
          <w:numId w:val="23"/>
        </w:numPr>
        <w:tabs>
          <w:tab w:val="left" w:pos="142"/>
        </w:tabs>
        <w:ind w:left="567" w:right="-1" w:hanging="567"/>
        <w:jc w:val="both"/>
        <w:rPr>
          <w:rFonts w:ascii="Times New Roman" w:hAnsi="Times New Roman"/>
          <w:sz w:val="24"/>
          <w:szCs w:val="24"/>
        </w:rPr>
      </w:pPr>
      <w:r w:rsidRPr="5FE35C52">
        <w:rPr>
          <w:rFonts w:ascii="Times New Roman" w:hAnsi="Times New Roman"/>
          <w:sz w:val="24"/>
          <w:szCs w:val="24"/>
        </w:rPr>
        <w:t xml:space="preserve">Neskatoties uz Līguma izbeigšanu vai Līguma </w:t>
      </w:r>
      <w:r w:rsidR="001339F6" w:rsidRPr="5FE35C52">
        <w:rPr>
          <w:rFonts w:ascii="Times New Roman" w:hAnsi="Times New Roman"/>
          <w:sz w:val="24"/>
          <w:szCs w:val="24"/>
        </w:rPr>
        <w:t>7</w:t>
      </w:r>
      <w:r w:rsidRPr="5FE35C52">
        <w:rPr>
          <w:rFonts w:ascii="Times New Roman" w:hAnsi="Times New Roman"/>
          <w:sz w:val="24"/>
          <w:szCs w:val="24"/>
        </w:rPr>
        <w:t xml:space="preserve">.2.apakšpunktā noteikto nosacījumu iestāšanos, </w:t>
      </w:r>
      <w:r w:rsidR="0057745F" w:rsidRPr="5FE35C52">
        <w:rPr>
          <w:rFonts w:ascii="Times New Roman" w:hAnsi="Times New Roman"/>
          <w:sz w:val="24"/>
          <w:szCs w:val="24"/>
        </w:rPr>
        <w:t xml:space="preserve">izņemot Līguma </w:t>
      </w:r>
      <w:r w:rsidR="001339F6" w:rsidRPr="5FE35C52">
        <w:rPr>
          <w:rFonts w:ascii="Times New Roman" w:hAnsi="Times New Roman"/>
          <w:sz w:val="24"/>
          <w:szCs w:val="24"/>
        </w:rPr>
        <w:t>7</w:t>
      </w:r>
      <w:r w:rsidR="0057745F" w:rsidRPr="5FE35C52">
        <w:rPr>
          <w:rFonts w:ascii="Times New Roman" w:hAnsi="Times New Roman"/>
          <w:sz w:val="24"/>
          <w:szCs w:val="24"/>
        </w:rPr>
        <w:t xml:space="preserve">.9.2.apakšpunktā noteikto gadījumu, </w:t>
      </w:r>
      <w:r w:rsidRPr="5FE35C52">
        <w:rPr>
          <w:rFonts w:ascii="Times New Roman" w:hAnsi="Times New Roman"/>
          <w:sz w:val="24"/>
          <w:szCs w:val="24"/>
        </w:rPr>
        <w:t xml:space="preserve">Līgums paliek spēkā attiecībā uz Līgumā noteikto garantijas noteikumu izpildi. Līguma izbeigšana neietekmē pienākumu veikt samaksu par pakalpojumiem, kas sniegti un no Pasūtītāja puses pieņemti Līguma darbības laikā. </w:t>
      </w:r>
    </w:p>
    <w:p w14:paraId="40E2067A" w14:textId="54C69786" w:rsidR="00DA492D" w:rsidRPr="008847FC" w:rsidRDefault="008F2E06" w:rsidP="00886CC7">
      <w:pPr>
        <w:pStyle w:val="ListParagraph"/>
        <w:numPr>
          <w:ilvl w:val="0"/>
          <w:numId w:val="23"/>
        </w:numPr>
        <w:tabs>
          <w:tab w:val="left" w:pos="1276"/>
        </w:tabs>
        <w:spacing w:before="120" w:after="120"/>
        <w:ind w:left="567" w:hanging="567"/>
        <w:jc w:val="center"/>
        <w:rPr>
          <w:rFonts w:ascii="Times New Roman" w:hAnsi="Times New Roman"/>
          <w:b/>
          <w:sz w:val="24"/>
          <w:szCs w:val="24"/>
        </w:rPr>
      </w:pPr>
      <w:r w:rsidRPr="5FE35C52">
        <w:rPr>
          <w:rFonts w:ascii="Times New Roman" w:hAnsi="Times New Roman"/>
          <w:b/>
          <w:sz w:val="24"/>
          <w:szCs w:val="24"/>
        </w:rPr>
        <w:t>KONFIDENCIALITĀTE</w:t>
      </w:r>
      <w:r w:rsidR="006D6D1A" w:rsidRPr="5FE35C52">
        <w:rPr>
          <w:rFonts w:ascii="Times New Roman" w:hAnsi="Times New Roman"/>
          <w:b/>
          <w:sz w:val="24"/>
          <w:szCs w:val="24"/>
        </w:rPr>
        <w:t xml:space="preserve"> </w:t>
      </w:r>
      <w:r w:rsidR="001B67E9" w:rsidRPr="5FE35C52">
        <w:rPr>
          <w:rFonts w:ascii="Times New Roman" w:hAnsi="Times New Roman"/>
          <w:b/>
          <w:sz w:val="24"/>
          <w:szCs w:val="24"/>
        </w:rPr>
        <w:t>UN</w:t>
      </w:r>
      <w:r w:rsidR="006D6D1A" w:rsidRPr="5FE35C52">
        <w:rPr>
          <w:rFonts w:ascii="Times New Roman" w:hAnsi="Times New Roman"/>
          <w:b/>
          <w:sz w:val="24"/>
          <w:szCs w:val="24"/>
        </w:rPr>
        <w:t xml:space="preserve"> </w:t>
      </w:r>
      <w:r w:rsidR="001B67E9" w:rsidRPr="5FE35C52">
        <w:rPr>
          <w:rFonts w:ascii="Times New Roman" w:hAnsi="Times New Roman"/>
          <w:b/>
          <w:sz w:val="24"/>
          <w:szCs w:val="24"/>
        </w:rPr>
        <w:t>PERSONAS</w:t>
      </w:r>
      <w:r w:rsidR="006D6D1A" w:rsidRPr="5FE35C52">
        <w:rPr>
          <w:rFonts w:ascii="Times New Roman" w:hAnsi="Times New Roman"/>
          <w:b/>
          <w:sz w:val="24"/>
          <w:szCs w:val="24"/>
        </w:rPr>
        <w:t xml:space="preserve"> DATU </w:t>
      </w:r>
      <w:r w:rsidR="001B67E9" w:rsidRPr="5FE35C52">
        <w:rPr>
          <w:rFonts w:ascii="Times New Roman" w:hAnsi="Times New Roman"/>
          <w:b/>
          <w:sz w:val="24"/>
          <w:szCs w:val="24"/>
        </w:rPr>
        <w:t>APSTRĀDE</w:t>
      </w:r>
    </w:p>
    <w:p w14:paraId="3A1F5A6D" w14:textId="77777777" w:rsidR="00DA492D" w:rsidRPr="00F87021" w:rsidRDefault="008F2E06" w:rsidP="00886CC7">
      <w:pPr>
        <w:numPr>
          <w:ilvl w:val="1"/>
          <w:numId w:val="23"/>
        </w:numPr>
        <w:tabs>
          <w:tab w:val="left" w:pos="426"/>
        </w:tabs>
        <w:ind w:left="567" w:right="0" w:hanging="567"/>
        <w:jc w:val="both"/>
        <w:rPr>
          <w:rFonts w:eastAsia="Calibri"/>
          <w:sz w:val="24"/>
          <w:lang w:eastAsia="lv-LV"/>
        </w:rPr>
      </w:pPr>
      <w:r w:rsidRPr="00F87021">
        <w:rPr>
          <w:rFonts w:eastAsia="Calibri"/>
          <w:sz w:val="24"/>
          <w:lang w:eastAsia="lv-LV"/>
        </w:rPr>
        <w:t>Izpildītājs</w:t>
      </w:r>
      <w:r w:rsidRPr="5FE35C52">
        <w:rPr>
          <w:rFonts w:eastAsia="Calibri"/>
          <w:sz w:val="24"/>
          <w:lang w:eastAsia="lv-LV"/>
        </w:rPr>
        <w:t xml:space="preserve"> apņemas visā savas sadarbības laikā, kā arī pēc tam neizpaust trešajām personām sakarā ar Līguma izpildi iegūto, tās rīcībā esošo tehnisko, finansiālo un citu informāciju par Pasūtītāju. </w:t>
      </w:r>
    </w:p>
    <w:p w14:paraId="5FDCD4D9" w14:textId="77777777" w:rsidR="00DA492D" w:rsidRPr="00F87021" w:rsidRDefault="008F2E06" w:rsidP="00886CC7">
      <w:pPr>
        <w:numPr>
          <w:ilvl w:val="1"/>
          <w:numId w:val="23"/>
        </w:numPr>
        <w:tabs>
          <w:tab w:val="left" w:pos="426"/>
        </w:tabs>
        <w:ind w:left="567" w:right="0" w:hanging="567"/>
        <w:jc w:val="both"/>
        <w:rPr>
          <w:rFonts w:eastAsia="Calibri"/>
          <w:sz w:val="24"/>
          <w:lang w:eastAsia="lv-LV"/>
        </w:rPr>
      </w:pPr>
      <w:r w:rsidRPr="5FE35C52">
        <w:rPr>
          <w:rFonts w:eastAsia="Calibri"/>
          <w:sz w:val="24"/>
          <w:lang w:eastAsia="lv-LV"/>
        </w:rPr>
        <w:t xml:space="preserve">Visa informācija, ko Pasūtītājs sniedz Izpildītājam Līguma izpildes laikā, tiek uzskatīta par neizpaužamu un nevar tikt izpausta vai padarīta publiski pieejama bez Pasūtītāja rakstiskas piekrišanas. </w:t>
      </w:r>
    </w:p>
    <w:p w14:paraId="35DE6D16" w14:textId="3FFF88C6" w:rsidR="00F71189" w:rsidRPr="00E23370" w:rsidRDefault="008F2E06" w:rsidP="00886CC7">
      <w:pPr>
        <w:numPr>
          <w:ilvl w:val="1"/>
          <w:numId w:val="23"/>
        </w:numPr>
        <w:tabs>
          <w:tab w:val="left" w:pos="426"/>
        </w:tabs>
        <w:ind w:left="567" w:right="0" w:hanging="567"/>
        <w:jc w:val="both"/>
        <w:rPr>
          <w:sz w:val="24"/>
        </w:rPr>
      </w:pPr>
      <w:r w:rsidRPr="5FE35C52">
        <w:rPr>
          <w:rFonts w:eastAsia="Calibri"/>
          <w:sz w:val="24"/>
          <w:lang w:eastAsia="lv-LV"/>
        </w:rPr>
        <w:t>Iepriekš minētā informācija netiek uzskatīta par neizpaužamu, ja tā kļuvusi publiski pieejama saskaņā ar Latvijas Republikas normatīvajos aktos noteiktajām prasībām (iekļauta Pušu administrācijas un grāmatvedības sagatavotos publiska rakstura pārskatos, atskaitēs u.tml.).</w:t>
      </w:r>
    </w:p>
    <w:p w14:paraId="492EDA70" w14:textId="51DE70B4" w:rsidR="00E23370" w:rsidRPr="00467BC5" w:rsidRDefault="00E23370" w:rsidP="00886CC7">
      <w:pPr>
        <w:numPr>
          <w:ilvl w:val="1"/>
          <w:numId w:val="23"/>
        </w:numPr>
        <w:tabs>
          <w:tab w:val="left" w:pos="426"/>
        </w:tabs>
        <w:ind w:left="567" w:right="0" w:hanging="567"/>
        <w:jc w:val="both"/>
        <w:rPr>
          <w:sz w:val="24"/>
        </w:rPr>
      </w:pPr>
      <w:r w:rsidRPr="00467BC5">
        <w:rPr>
          <w:sz w:val="24"/>
          <w:shd w:val="clear" w:color="auto" w:fill="FFFFFF"/>
        </w:rPr>
        <w:t>Pasūtītājam ir tiesības sniegt visas ar Līguma noslēgšanu un izpildi saistītās ziņas citām iestādēm, kurām ir tiesības pieprasīt un saņemt šīs ziņas saistībā ar ārējā normatīvajā aktā noteikto uzdevumu vai funkciju izpildi.</w:t>
      </w:r>
    </w:p>
    <w:p w14:paraId="310BC02E" w14:textId="77777777" w:rsidR="00F71189" w:rsidRPr="00D225E6" w:rsidRDefault="00F71189" w:rsidP="00886CC7">
      <w:pPr>
        <w:numPr>
          <w:ilvl w:val="1"/>
          <w:numId w:val="23"/>
        </w:numPr>
        <w:tabs>
          <w:tab w:val="left" w:pos="426"/>
        </w:tabs>
        <w:ind w:left="567" w:right="0" w:hanging="567"/>
        <w:jc w:val="both"/>
        <w:rPr>
          <w:sz w:val="24"/>
        </w:rPr>
      </w:pPr>
      <w:r w:rsidRPr="00362A7C">
        <w:rPr>
          <w:sz w:val="24"/>
        </w:rPr>
        <w:t xml:space="preserve">Puses ar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w:t>
      </w:r>
      <w:r w:rsidRPr="00362A7C">
        <w:rPr>
          <w:sz w:val="24"/>
        </w:rPr>
        <w:lastRenderedPageBreak/>
        <w:t>labošanu un nodošanu trešajām personām vai citas līdzīgas darbības ar neizpaužamu informāciju.</w:t>
      </w:r>
    </w:p>
    <w:p w14:paraId="2AD880B9" w14:textId="77777777" w:rsidR="006D6D1A" w:rsidRPr="001B67E9" w:rsidRDefault="008F2E06" w:rsidP="00886CC7">
      <w:pPr>
        <w:pStyle w:val="ListParagraph"/>
        <w:numPr>
          <w:ilvl w:val="1"/>
          <w:numId w:val="23"/>
        </w:numPr>
        <w:tabs>
          <w:tab w:val="left" w:pos="284"/>
          <w:tab w:val="left" w:pos="426"/>
        </w:tabs>
        <w:ind w:left="567" w:hanging="567"/>
        <w:jc w:val="both"/>
        <w:rPr>
          <w:rFonts w:ascii="Times New Roman" w:hAnsi="Times New Roman"/>
          <w:sz w:val="24"/>
          <w:szCs w:val="24"/>
        </w:rPr>
      </w:pPr>
      <w:r w:rsidRPr="001B67E9">
        <w:rPr>
          <w:rFonts w:ascii="Times New Roman" w:hAnsi="Times New Roman"/>
          <w:sz w:val="24"/>
          <w:szCs w:val="24"/>
        </w:rPr>
        <w:t xml:space="preserve">Izpildītājs veic Pasūtītāja interesēs un uzdevumā fizisko personu datu apstrādi minimālajā apjomā, kas nepieciešama, lai izpildītu saistības, kuras Izpildītājs uzņēmies ar </w:t>
      </w:r>
      <w:r w:rsidR="00BC2587" w:rsidRPr="001B67E9">
        <w:rPr>
          <w:rFonts w:ascii="Times New Roman" w:hAnsi="Times New Roman"/>
          <w:sz w:val="24"/>
          <w:szCs w:val="24"/>
        </w:rPr>
        <w:t>šo Līgumu.</w:t>
      </w:r>
    </w:p>
    <w:p w14:paraId="4ECF1525" w14:textId="0E7D79AA" w:rsidR="006D6D1A" w:rsidRPr="00D225E6" w:rsidRDefault="008F2E06" w:rsidP="00886CC7">
      <w:pPr>
        <w:pStyle w:val="ListParagraph"/>
        <w:numPr>
          <w:ilvl w:val="1"/>
          <w:numId w:val="23"/>
        </w:numPr>
        <w:tabs>
          <w:tab w:val="left" w:pos="284"/>
          <w:tab w:val="left" w:pos="426"/>
        </w:tabs>
        <w:ind w:left="567" w:hanging="567"/>
        <w:jc w:val="both"/>
        <w:rPr>
          <w:rFonts w:ascii="Times New Roman" w:hAnsi="Times New Roman"/>
          <w:sz w:val="24"/>
          <w:szCs w:val="24"/>
        </w:rPr>
      </w:pPr>
      <w:r w:rsidRPr="00D225E6">
        <w:rPr>
          <w:rFonts w:ascii="Times New Roman" w:hAnsi="Times New Roman"/>
          <w:sz w:val="24"/>
          <w:szCs w:val="24"/>
        </w:rPr>
        <w:t xml:space="preserve">Izpildītājs veic personas datu apstrādi, ievērojot personas datu aizsardzības principus un saskaņā ar spēkā esošajiem tiesību aktiem, tajā skaitā, Eiropas Parlamenta un padomes 2016.gada 27.aprīļa regulu </w:t>
      </w:r>
      <w:r w:rsidRPr="00D225E6">
        <w:rPr>
          <w:rFonts w:ascii="Times New Roman" w:hAnsi="Times New Roman"/>
          <w:bCs/>
          <w:sz w:val="24"/>
          <w:szCs w:val="24"/>
        </w:rPr>
        <w:t>2016/679 par fizisku personu aizsardzību attiecībā uz personas datu apstrādi un šādu datu brīvu apriti</w:t>
      </w:r>
      <w:r w:rsidR="000445BD" w:rsidRPr="00D225E6">
        <w:rPr>
          <w:rFonts w:ascii="Times New Roman" w:hAnsi="Times New Roman"/>
          <w:bCs/>
          <w:sz w:val="24"/>
          <w:szCs w:val="24"/>
        </w:rPr>
        <w:t xml:space="preserve"> (turpmāk – regula)</w:t>
      </w:r>
      <w:r w:rsidR="00565FB8" w:rsidRPr="00D225E6">
        <w:rPr>
          <w:rFonts w:ascii="Times New Roman" w:hAnsi="Times New Roman"/>
          <w:sz w:val="24"/>
          <w:szCs w:val="24"/>
        </w:rPr>
        <w:t>, Līgumu un Pasūtītāja</w:t>
      </w:r>
      <w:r w:rsidRPr="00D225E6">
        <w:rPr>
          <w:rFonts w:ascii="Times New Roman" w:hAnsi="Times New Roman"/>
          <w:sz w:val="24"/>
          <w:szCs w:val="24"/>
        </w:rPr>
        <w:t xml:space="preserve"> tiesiskajām norādēm. Izpildītājs neizmanto tam uzticētos personas datus no Līguma neizrietošiem nolūkiem (mērķiem), vai citādi, kā vien saskaņā ar Pasūtītāja norādījumiem, ja vien to darīt nepieprasa tiesību akti.</w:t>
      </w:r>
    </w:p>
    <w:p w14:paraId="796B0168" w14:textId="77777777" w:rsidR="006D6D1A" w:rsidRPr="00D225E6" w:rsidRDefault="008F2E06" w:rsidP="00886CC7">
      <w:pPr>
        <w:pStyle w:val="ListParagraph"/>
        <w:numPr>
          <w:ilvl w:val="1"/>
          <w:numId w:val="23"/>
        </w:numPr>
        <w:tabs>
          <w:tab w:val="left" w:pos="284"/>
          <w:tab w:val="left" w:pos="426"/>
        </w:tabs>
        <w:ind w:left="567" w:hanging="567"/>
        <w:jc w:val="both"/>
        <w:rPr>
          <w:rFonts w:ascii="Times New Roman" w:hAnsi="Times New Roman"/>
          <w:sz w:val="24"/>
          <w:szCs w:val="24"/>
        </w:rPr>
      </w:pPr>
      <w:r w:rsidRPr="00D225E6">
        <w:rPr>
          <w:rFonts w:ascii="Times New Roman" w:hAnsi="Times New Roman"/>
          <w:sz w:val="24"/>
          <w:szCs w:val="24"/>
        </w:rPr>
        <w:t>Izpildītājs veic personas datu apstrādi tikai tajos gadījumos un tādā apjomā, lai izpildītu Līgum</w:t>
      </w:r>
      <w:r w:rsidR="000B049D">
        <w:rPr>
          <w:rFonts w:ascii="Times New Roman" w:hAnsi="Times New Roman"/>
          <w:sz w:val="24"/>
          <w:szCs w:val="24"/>
        </w:rPr>
        <w:t>ā noteiktās</w:t>
      </w:r>
      <w:r w:rsidRPr="00D225E6">
        <w:rPr>
          <w:rFonts w:ascii="Times New Roman" w:hAnsi="Times New Roman"/>
          <w:sz w:val="24"/>
          <w:szCs w:val="24"/>
        </w:rPr>
        <w:t xml:space="preserve"> saistības (nodrošinātu funkcijas, pakalpojumus, novērstu </w:t>
      </w:r>
      <w:proofErr w:type="spellStart"/>
      <w:r w:rsidRPr="00D225E6">
        <w:rPr>
          <w:rFonts w:ascii="Times New Roman" w:hAnsi="Times New Roman"/>
          <w:sz w:val="24"/>
          <w:szCs w:val="24"/>
        </w:rPr>
        <w:t>problēmsituācijas</w:t>
      </w:r>
      <w:proofErr w:type="spellEnd"/>
      <w:r w:rsidRPr="00D225E6">
        <w:rPr>
          <w:rFonts w:ascii="Times New Roman" w:hAnsi="Times New Roman"/>
          <w:sz w:val="24"/>
          <w:szCs w:val="24"/>
        </w:rPr>
        <w:t>).</w:t>
      </w:r>
    </w:p>
    <w:p w14:paraId="1921F23D" w14:textId="77777777" w:rsidR="001B67E9" w:rsidRPr="00D225E6" w:rsidRDefault="008F2E06" w:rsidP="00886CC7">
      <w:pPr>
        <w:pStyle w:val="ListParagraph"/>
        <w:numPr>
          <w:ilvl w:val="1"/>
          <w:numId w:val="23"/>
        </w:numPr>
        <w:ind w:left="567" w:hanging="567"/>
        <w:jc w:val="both"/>
        <w:rPr>
          <w:rFonts w:ascii="Times New Roman" w:hAnsi="Times New Roman"/>
          <w:sz w:val="24"/>
          <w:szCs w:val="24"/>
        </w:rPr>
      </w:pPr>
      <w:r w:rsidRPr="00D225E6">
        <w:rPr>
          <w:rFonts w:ascii="Times New Roman" w:hAnsi="Times New Roman"/>
          <w:sz w:val="24"/>
          <w:szCs w:val="24"/>
        </w:rPr>
        <w:t xml:space="preserve">Izpildītājs apliecina un garantē, ka tiks īstenoti atbilstoši tehniskie un organizatoriskie aizsardzības pasākumi tādā veidā, ka Izpildītāja uz Līguma pamata veiktajā personas datu apstrādē tiks </w:t>
      </w:r>
      <w:r w:rsidR="0064261C" w:rsidRPr="00D225E6">
        <w:rPr>
          <w:rFonts w:ascii="Times New Roman" w:hAnsi="Times New Roman"/>
          <w:sz w:val="24"/>
          <w:szCs w:val="24"/>
        </w:rPr>
        <w:t>iev</w:t>
      </w:r>
      <w:r w:rsidR="00746AEE" w:rsidRPr="00D225E6">
        <w:rPr>
          <w:rFonts w:ascii="Times New Roman" w:hAnsi="Times New Roman"/>
          <w:sz w:val="24"/>
          <w:szCs w:val="24"/>
        </w:rPr>
        <w:t>ērotas regulas un citu</w:t>
      </w:r>
      <w:r w:rsidR="0064261C" w:rsidRPr="00D225E6">
        <w:rPr>
          <w:rFonts w:ascii="Times New Roman" w:hAnsi="Times New Roman"/>
          <w:sz w:val="24"/>
          <w:szCs w:val="24"/>
        </w:rPr>
        <w:t xml:space="preserve"> ar fizisko personu datu apstrādi un aizsardzību saist</w:t>
      </w:r>
      <w:r w:rsidR="00746AEE" w:rsidRPr="00D225E6">
        <w:rPr>
          <w:rFonts w:ascii="Times New Roman" w:hAnsi="Times New Roman"/>
          <w:sz w:val="24"/>
          <w:szCs w:val="24"/>
        </w:rPr>
        <w:t>īto</w:t>
      </w:r>
      <w:r w:rsidR="0064261C" w:rsidRPr="00D225E6">
        <w:rPr>
          <w:rFonts w:ascii="Times New Roman" w:hAnsi="Times New Roman"/>
          <w:sz w:val="24"/>
          <w:szCs w:val="24"/>
        </w:rPr>
        <w:t xml:space="preserve"> reglamentējo</w:t>
      </w:r>
      <w:r w:rsidR="00746AEE" w:rsidRPr="00D225E6">
        <w:rPr>
          <w:rFonts w:ascii="Times New Roman" w:hAnsi="Times New Roman"/>
          <w:sz w:val="24"/>
          <w:szCs w:val="24"/>
        </w:rPr>
        <w:t>šo aktu un</w:t>
      </w:r>
      <w:r w:rsidRPr="00D225E6">
        <w:rPr>
          <w:rFonts w:ascii="Times New Roman" w:hAnsi="Times New Roman"/>
          <w:sz w:val="24"/>
          <w:szCs w:val="24"/>
        </w:rPr>
        <w:t xml:space="preserve"> Līguma prasības un tiks nodrošināta datu subjekta tiesību aizsardzība. </w:t>
      </w:r>
    </w:p>
    <w:p w14:paraId="4656C096" w14:textId="77777777" w:rsidR="00746AEE" w:rsidRPr="00D225E6" w:rsidRDefault="008F2E06" w:rsidP="00886CC7">
      <w:pPr>
        <w:pStyle w:val="ListParagraph"/>
        <w:numPr>
          <w:ilvl w:val="1"/>
          <w:numId w:val="23"/>
        </w:numPr>
        <w:ind w:left="567" w:hanging="567"/>
        <w:jc w:val="both"/>
        <w:rPr>
          <w:rFonts w:ascii="Times New Roman" w:hAnsi="Times New Roman"/>
          <w:sz w:val="24"/>
          <w:szCs w:val="24"/>
        </w:rPr>
      </w:pPr>
      <w:r w:rsidRPr="00D225E6">
        <w:rPr>
          <w:rFonts w:ascii="Times New Roman" w:hAnsi="Times New Roman"/>
          <w:sz w:val="24"/>
          <w:szCs w:val="24"/>
        </w:rPr>
        <w:t>Izpildītājs veic pasākumus, lai nodrošinātu, ka fiziska persona, kura darbojas Izpildītāja uzdevumā Līguma ietvaros un kurai ir piekļuve personas datiem, tos apstrādā atbilstoši Pasūtītāja norādījumiem. Izpildītājs nodrošina, ka personas, kuras ir pilnvarotas apstrādāt personas datus Pasūtītāja uzdevumā Līguma ietvaros</w:t>
      </w:r>
      <w:r w:rsidR="004B5E94" w:rsidRPr="00D225E6">
        <w:rPr>
          <w:rFonts w:ascii="Times New Roman" w:hAnsi="Times New Roman"/>
          <w:sz w:val="24"/>
          <w:szCs w:val="24"/>
        </w:rPr>
        <w:t>, ir rakstiski</w:t>
      </w:r>
      <w:r w:rsidRPr="00D225E6">
        <w:rPr>
          <w:rFonts w:ascii="Times New Roman" w:hAnsi="Times New Roman"/>
          <w:sz w:val="24"/>
          <w:szCs w:val="24"/>
        </w:rPr>
        <w:t xml:space="preserve"> apņēmušās ievērot konfidencialitāti. </w:t>
      </w:r>
    </w:p>
    <w:p w14:paraId="09271DB3" w14:textId="77777777" w:rsidR="00746AEE" w:rsidRPr="00D225E6" w:rsidRDefault="008F2E06" w:rsidP="00886CC7">
      <w:pPr>
        <w:pStyle w:val="ListParagraph"/>
        <w:numPr>
          <w:ilvl w:val="1"/>
          <w:numId w:val="23"/>
        </w:numPr>
        <w:ind w:left="567" w:hanging="567"/>
        <w:jc w:val="both"/>
        <w:rPr>
          <w:rFonts w:ascii="Times New Roman" w:hAnsi="Times New Roman"/>
          <w:sz w:val="24"/>
          <w:szCs w:val="24"/>
        </w:rPr>
      </w:pPr>
      <w:r w:rsidRPr="00D225E6">
        <w:rPr>
          <w:rFonts w:ascii="Times New Roman" w:hAnsi="Times New Roman"/>
          <w:sz w:val="24"/>
          <w:szCs w:val="24"/>
        </w:rPr>
        <w:t>Izpildītājs īsteno tehniskus un organizatoriskus aizsardzības pasākumus attiecībā uz datu drošību un aizsardzību pret ārēju ielaušanos – 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3CAB2263" w14:textId="08BC2478" w:rsidR="009C67CD" w:rsidRPr="00D225E6" w:rsidRDefault="008F2E06" w:rsidP="00886CC7">
      <w:pPr>
        <w:pStyle w:val="ListParagraph"/>
        <w:numPr>
          <w:ilvl w:val="1"/>
          <w:numId w:val="23"/>
        </w:numPr>
        <w:ind w:left="567" w:hanging="567"/>
        <w:jc w:val="both"/>
        <w:rPr>
          <w:rFonts w:ascii="Times New Roman" w:hAnsi="Times New Roman"/>
          <w:sz w:val="24"/>
          <w:szCs w:val="24"/>
        </w:rPr>
      </w:pPr>
      <w:r w:rsidRPr="00D225E6">
        <w:rPr>
          <w:rFonts w:ascii="Times New Roman" w:hAnsi="Times New Roman"/>
          <w:sz w:val="24"/>
          <w:szCs w:val="24"/>
        </w:rPr>
        <w:t>Izpildītājs personas datu aizsardzības pārkāpuma gadījumā bez nepamatotas kavēšanās un ne vēlāk kā 48 (četrdesmit astoņu) stundu laikā, kad pārkāpums tam kļuvis zināms, paziņo par pārkāpumu Pasūtītāja pilnvarotajai personai. Pēc datu aizsardzības pārkāpuma Izpildītājs sniedz Pasūtītājam pieprasīto informāciju.</w:t>
      </w:r>
    </w:p>
    <w:p w14:paraId="0C52F8F3" w14:textId="3D4BAC34" w:rsidR="009C67CD" w:rsidRPr="00D225E6" w:rsidRDefault="008F2E06" w:rsidP="00886CC7">
      <w:pPr>
        <w:pStyle w:val="ListParagraph"/>
        <w:numPr>
          <w:ilvl w:val="1"/>
          <w:numId w:val="23"/>
        </w:numPr>
        <w:ind w:left="567" w:hanging="567"/>
        <w:jc w:val="both"/>
        <w:rPr>
          <w:rFonts w:ascii="Times New Roman" w:hAnsi="Times New Roman"/>
          <w:sz w:val="24"/>
          <w:szCs w:val="24"/>
        </w:rPr>
      </w:pPr>
      <w:r w:rsidRPr="00D225E6">
        <w:rPr>
          <w:rFonts w:ascii="Times New Roman" w:hAnsi="Times New Roman"/>
          <w:sz w:val="24"/>
          <w:szCs w:val="24"/>
        </w:rPr>
        <w:t>Ne vēlāk kā 5 (piecu) darba dienu laikā pēc Līgumā noteikto Pušu saistību pilnīgas izpildes Izpildītājam ir pienākums dzēst visus Līguma izpildes laikā iegūtos un uzglabātos personu datus. Līguma spēkā esamības laikā Izpildītājs pēc Pasūtītāja pilnvarotās personas</w:t>
      </w:r>
      <w:r w:rsidR="00B75B7A">
        <w:rPr>
          <w:rFonts w:ascii="Times New Roman" w:hAnsi="Times New Roman"/>
          <w:sz w:val="24"/>
          <w:szCs w:val="24"/>
        </w:rPr>
        <w:t xml:space="preserve"> </w:t>
      </w:r>
      <w:r w:rsidRPr="00D225E6">
        <w:rPr>
          <w:rFonts w:ascii="Times New Roman" w:hAnsi="Times New Roman"/>
          <w:sz w:val="24"/>
          <w:szCs w:val="24"/>
        </w:rPr>
        <w:t xml:space="preserve">norādījumiem dzēš (iznīcina) personas datus. </w:t>
      </w:r>
    </w:p>
    <w:p w14:paraId="3C134438" w14:textId="77777777" w:rsidR="00DA492D" w:rsidRPr="00F87021" w:rsidRDefault="008F2E06" w:rsidP="00886CC7">
      <w:pPr>
        <w:numPr>
          <w:ilvl w:val="0"/>
          <w:numId w:val="23"/>
        </w:numPr>
        <w:spacing w:before="120" w:after="120"/>
        <w:ind w:left="567" w:right="0" w:hanging="567"/>
        <w:jc w:val="center"/>
        <w:rPr>
          <w:rFonts w:eastAsia="Calibri"/>
          <w:b/>
          <w:sz w:val="24"/>
          <w:lang w:eastAsia="lv-LV"/>
        </w:rPr>
      </w:pPr>
      <w:r w:rsidRPr="5FE35C52">
        <w:rPr>
          <w:rFonts w:eastAsia="Calibri"/>
          <w:b/>
          <w:sz w:val="24"/>
          <w:lang w:eastAsia="lv-LV"/>
        </w:rPr>
        <w:t>NEPĀRVARAMA VARA</w:t>
      </w:r>
    </w:p>
    <w:p w14:paraId="4A2CDF00" w14:textId="77777777" w:rsidR="00C077D6" w:rsidRPr="00C077D6" w:rsidRDefault="00C077D6" w:rsidP="00886CC7">
      <w:pPr>
        <w:numPr>
          <w:ilvl w:val="1"/>
          <w:numId w:val="23"/>
        </w:numPr>
        <w:tabs>
          <w:tab w:val="left" w:pos="426"/>
        </w:tabs>
        <w:ind w:left="567" w:right="0" w:hanging="567"/>
        <w:jc w:val="both"/>
        <w:rPr>
          <w:rFonts w:eastAsia="Calibri"/>
          <w:color w:val="000000" w:themeColor="text1"/>
          <w:sz w:val="24"/>
          <w:lang w:eastAsia="lv-LV"/>
        </w:rPr>
      </w:pPr>
      <w:r w:rsidRPr="5FE35C52">
        <w:rPr>
          <w:rFonts w:eastAsia="Calibri"/>
          <w:color w:val="000000" w:themeColor="text1"/>
          <w:sz w:val="24"/>
          <w:lang w:eastAsia="lv-LV"/>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5FE35C52">
        <w:rPr>
          <w:rFonts w:eastAsia="Calibri"/>
          <w:color w:val="000000" w:themeColor="text1"/>
          <w:sz w:val="24"/>
          <w:lang w:eastAsia="lv-LV"/>
        </w:rPr>
        <w:t>Force</w:t>
      </w:r>
      <w:proofErr w:type="spellEnd"/>
      <w:r w:rsidRPr="5FE35C52">
        <w:rPr>
          <w:rFonts w:eastAsia="Calibri"/>
          <w:color w:val="000000" w:themeColor="text1"/>
          <w:sz w:val="24"/>
          <w:lang w:eastAsia="lv-LV"/>
        </w:rPr>
        <w:t xml:space="preserve"> </w:t>
      </w:r>
      <w:proofErr w:type="spellStart"/>
      <w:r w:rsidRPr="5FE35C52">
        <w:rPr>
          <w:rFonts w:eastAsia="Calibri"/>
          <w:color w:val="000000" w:themeColor="text1"/>
          <w:sz w:val="24"/>
          <w:lang w:eastAsia="lv-LV"/>
        </w:rPr>
        <w:t>majeure</w:t>
      </w:r>
      <w:proofErr w:type="spellEnd"/>
      <w:r w:rsidRPr="5FE35C52">
        <w:rPr>
          <w:rFonts w:eastAsia="Calibri"/>
          <w:color w:val="000000" w:themeColor="text1"/>
          <w:sz w:val="24"/>
          <w:lang w:eastAsia="lv-LV"/>
        </w:rPr>
        <w:t>) rezultātā.</w:t>
      </w:r>
    </w:p>
    <w:p w14:paraId="3673E7DB" w14:textId="334C12E2" w:rsidR="00C077D6" w:rsidRPr="00C077D6" w:rsidRDefault="00C077D6" w:rsidP="00886CC7">
      <w:pPr>
        <w:numPr>
          <w:ilvl w:val="1"/>
          <w:numId w:val="23"/>
        </w:numPr>
        <w:tabs>
          <w:tab w:val="left" w:pos="426"/>
        </w:tabs>
        <w:ind w:left="567" w:right="0" w:hanging="567"/>
        <w:jc w:val="both"/>
        <w:rPr>
          <w:rFonts w:eastAsia="Calibri"/>
          <w:color w:val="000000" w:themeColor="text1"/>
          <w:sz w:val="24"/>
          <w:lang w:eastAsia="lv-LV"/>
        </w:rPr>
      </w:pPr>
      <w:r w:rsidRPr="5FE35C52">
        <w:rPr>
          <w:rFonts w:eastAsia="Calibri"/>
          <w:color w:val="000000" w:themeColor="text1"/>
          <w:sz w:val="24"/>
          <w:lang w:eastAsia="lv-LV"/>
        </w:rPr>
        <w:t xml:space="preserve">Par nepārvaramu varu netiek uzskatīti </w:t>
      </w:r>
      <w:r w:rsidR="00467BC5" w:rsidRPr="5FE35C52">
        <w:rPr>
          <w:rFonts w:eastAsia="Calibri"/>
          <w:color w:val="000000" w:themeColor="text1"/>
          <w:sz w:val="24"/>
          <w:lang w:eastAsia="lv-LV"/>
        </w:rPr>
        <w:t>Sistēmas</w:t>
      </w:r>
      <w:r w:rsidR="002B625D" w:rsidRPr="5FE35C52">
        <w:rPr>
          <w:rFonts w:eastAsia="Calibri"/>
          <w:color w:val="000000" w:themeColor="text1"/>
          <w:sz w:val="24"/>
          <w:lang w:eastAsia="lv-LV"/>
        </w:rPr>
        <w:t xml:space="preserve"> piegādes kavējumi vai </w:t>
      </w:r>
      <w:r w:rsidRPr="5FE35C52">
        <w:rPr>
          <w:rFonts w:eastAsia="Calibri"/>
          <w:color w:val="000000" w:themeColor="text1"/>
          <w:sz w:val="24"/>
          <w:lang w:eastAsia="lv-LV"/>
        </w:rPr>
        <w:t>Izpildītāja speciālistu nepieejamība darba nespējas vai citu iemeslu dēļ (ja vien minētās problēmas tieši neizriet no nepārvaramas varas).</w:t>
      </w:r>
    </w:p>
    <w:p w14:paraId="179282C5" w14:textId="5E07FF6D" w:rsidR="00C077D6" w:rsidRPr="00C077D6" w:rsidRDefault="00C077D6" w:rsidP="00886CC7">
      <w:pPr>
        <w:numPr>
          <w:ilvl w:val="1"/>
          <w:numId w:val="23"/>
        </w:numPr>
        <w:tabs>
          <w:tab w:val="left" w:pos="426"/>
        </w:tabs>
        <w:ind w:left="567" w:right="0" w:hanging="567"/>
        <w:jc w:val="both"/>
        <w:rPr>
          <w:rFonts w:eastAsia="Calibri"/>
          <w:color w:val="000000" w:themeColor="text1"/>
          <w:sz w:val="24"/>
          <w:lang w:eastAsia="lv-LV"/>
        </w:rPr>
      </w:pPr>
      <w:r w:rsidRPr="5FE35C52">
        <w:rPr>
          <w:rFonts w:eastAsia="Calibri"/>
          <w:color w:val="000000" w:themeColor="text1"/>
          <w:sz w:val="24"/>
          <w:lang w:eastAsia="lv-LV"/>
        </w:rPr>
        <w:t>Pusei, kuras līgumsaistību izpildi ietekmējuši nepārvaramas varas apstākļi, bez kavēšanās jāinformē par to otra Puse rakstiski 10 (desmit) darba dienu laikā pēc šādu apstākļu iestāšanās un paziņojumam</w:t>
      </w:r>
      <w:r w:rsidR="002B625D" w:rsidRPr="5FE35C52">
        <w:rPr>
          <w:rFonts w:eastAsia="Calibri"/>
          <w:color w:val="000000" w:themeColor="text1"/>
          <w:sz w:val="24"/>
          <w:lang w:eastAsia="lv-LV"/>
        </w:rPr>
        <w:t>, nepieciešamības gadījumā,</w:t>
      </w:r>
      <w:r w:rsidRPr="5FE35C52">
        <w:rPr>
          <w:rFonts w:eastAsia="Calibri"/>
          <w:color w:val="000000" w:themeColor="text1"/>
          <w:sz w:val="24"/>
          <w:lang w:eastAsia="lv-LV"/>
        </w:rPr>
        <w:t xml:space="preserve"> jāpievieno apstiprinājums, ko izsniegušas kompetentas iestādes un kurš satur minēto apstākļu apstiprinājumu un </w:t>
      </w:r>
      <w:r w:rsidRPr="5FE35C52">
        <w:rPr>
          <w:rFonts w:eastAsia="Calibri"/>
          <w:color w:val="000000" w:themeColor="text1"/>
          <w:sz w:val="24"/>
          <w:lang w:eastAsia="lv-LV"/>
        </w:rPr>
        <w:lastRenderedPageBreak/>
        <w:t>raksturojumu, ja attiecīgajā gadījumā kompetentas iestādes ir tiesīgas izsniegt šādu dokumentu.</w:t>
      </w:r>
    </w:p>
    <w:p w14:paraId="6AAF7A9C" w14:textId="03F9B571" w:rsidR="00C077D6" w:rsidRPr="00C077D6" w:rsidRDefault="00C077D6" w:rsidP="00886CC7">
      <w:pPr>
        <w:numPr>
          <w:ilvl w:val="1"/>
          <w:numId w:val="23"/>
        </w:numPr>
        <w:tabs>
          <w:tab w:val="left" w:pos="426"/>
        </w:tabs>
        <w:ind w:left="567" w:right="0" w:hanging="567"/>
        <w:jc w:val="both"/>
        <w:rPr>
          <w:rFonts w:eastAsia="Calibri"/>
          <w:color w:val="000000" w:themeColor="text1"/>
          <w:sz w:val="24"/>
          <w:lang w:eastAsia="lv-LV"/>
        </w:rPr>
      </w:pPr>
      <w:r w:rsidRPr="5FE35C52">
        <w:rPr>
          <w:rFonts w:eastAsia="Calibri"/>
          <w:color w:val="000000" w:themeColor="text1"/>
          <w:sz w:val="24"/>
          <w:lang w:eastAsia="lv-LV"/>
        </w:rPr>
        <w:t xml:space="preserve">Puses tiek atbrīvotas no atbildības saskaņā ar Līguma </w:t>
      </w:r>
      <w:r w:rsidR="001339F6" w:rsidRPr="5FE35C52">
        <w:rPr>
          <w:rFonts w:eastAsia="Calibri"/>
          <w:color w:val="000000" w:themeColor="text1"/>
          <w:sz w:val="24"/>
          <w:lang w:eastAsia="lv-LV"/>
        </w:rPr>
        <w:t>9</w:t>
      </w:r>
      <w:r w:rsidRPr="5FE35C52">
        <w:rPr>
          <w:rFonts w:eastAsia="Calibri"/>
          <w:color w:val="000000" w:themeColor="text1"/>
          <w:sz w:val="24"/>
          <w:lang w:eastAsia="lv-LV"/>
        </w:rPr>
        <w:t xml:space="preserve">.1.apakšpunktu tikai par to laiku, kurā pastāv nepārvaramas varas apstākļi. Ja šie apstākļi turpinās ilgāk par 2 (diviem) mēnešiem no Līguma </w:t>
      </w:r>
      <w:r w:rsidR="001339F6" w:rsidRPr="5FE35C52">
        <w:rPr>
          <w:rFonts w:eastAsia="Calibri"/>
          <w:color w:val="000000" w:themeColor="text1"/>
          <w:sz w:val="24"/>
          <w:lang w:eastAsia="lv-LV"/>
        </w:rPr>
        <w:t>9</w:t>
      </w:r>
      <w:r w:rsidRPr="5FE35C52">
        <w:rPr>
          <w:rFonts w:eastAsia="Calibri"/>
          <w:color w:val="000000" w:themeColor="text1"/>
          <w:sz w:val="24"/>
          <w:lang w:eastAsia="lv-LV"/>
        </w:rPr>
        <w:t>.3.apakšpunktā minētā paziņojuma saņemšanas dienas, katrai Pusei ir tiesības vienpusēji izbeigt Līgumu saistībā ar tā izpildīšanas neiespējamību.</w:t>
      </w:r>
    </w:p>
    <w:p w14:paraId="68FF919B" w14:textId="77777777" w:rsidR="00C077D6" w:rsidRPr="00C077D6" w:rsidRDefault="00C077D6" w:rsidP="00886CC7">
      <w:pPr>
        <w:numPr>
          <w:ilvl w:val="1"/>
          <w:numId w:val="23"/>
        </w:numPr>
        <w:tabs>
          <w:tab w:val="left" w:pos="426"/>
        </w:tabs>
        <w:ind w:left="567" w:right="0" w:hanging="567"/>
        <w:jc w:val="both"/>
        <w:rPr>
          <w:rFonts w:eastAsia="Calibri"/>
          <w:color w:val="000000" w:themeColor="text1"/>
          <w:sz w:val="24"/>
          <w:lang w:eastAsia="lv-LV"/>
        </w:rPr>
      </w:pPr>
      <w:r w:rsidRPr="5FE35C52">
        <w:rPr>
          <w:rFonts w:eastAsia="Calibri"/>
          <w:color w:val="000000" w:themeColor="text1"/>
          <w:sz w:val="24"/>
          <w:lang w:eastAsia="lv-LV"/>
        </w:rPr>
        <w:t>Iestājoties nepārvaramas varas apstākļiem, Līgums var tikt izbeigts nekavējoties, par to Pusēm rakstiski vienojoties.</w:t>
      </w:r>
    </w:p>
    <w:p w14:paraId="161EC363" w14:textId="34C465DB" w:rsidR="00535234" w:rsidRDefault="00535234" w:rsidP="00886CC7">
      <w:pPr>
        <w:numPr>
          <w:ilvl w:val="0"/>
          <w:numId w:val="23"/>
        </w:numPr>
        <w:spacing w:before="120" w:after="120"/>
        <w:ind w:left="567" w:right="0" w:hanging="567"/>
        <w:jc w:val="center"/>
        <w:rPr>
          <w:rFonts w:eastAsia="Calibri"/>
          <w:b/>
          <w:sz w:val="24"/>
          <w:lang w:eastAsia="lv-LV"/>
        </w:rPr>
      </w:pPr>
      <w:r w:rsidRPr="5FE35C52">
        <w:rPr>
          <w:rFonts w:eastAsia="Calibri"/>
          <w:b/>
          <w:sz w:val="24"/>
          <w:lang w:eastAsia="lv-LV"/>
        </w:rPr>
        <w:t>STRĪDU IZŠĶIRŠANA</w:t>
      </w:r>
    </w:p>
    <w:p w14:paraId="6D8451FB" w14:textId="60548079" w:rsidR="00535234" w:rsidRPr="00535234" w:rsidRDefault="00535234" w:rsidP="00886CC7">
      <w:pPr>
        <w:pStyle w:val="ListParagraph"/>
        <w:numPr>
          <w:ilvl w:val="1"/>
          <w:numId w:val="23"/>
        </w:numPr>
        <w:ind w:left="567" w:hanging="567"/>
        <w:jc w:val="both"/>
        <w:rPr>
          <w:rFonts w:ascii="Times New Roman" w:hAnsi="Times New Roman"/>
          <w:b/>
          <w:sz w:val="24"/>
          <w:szCs w:val="24"/>
        </w:rPr>
      </w:pPr>
      <w:r w:rsidRPr="5FE35C52">
        <w:rPr>
          <w:b/>
          <w:sz w:val="24"/>
          <w:szCs w:val="24"/>
        </w:rPr>
        <w:t xml:space="preserve"> </w:t>
      </w:r>
      <w:r w:rsidRPr="5FE35C52">
        <w:rPr>
          <w:rFonts w:ascii="Times New Roman" w:hAnsi="Times New Roman"/>
          <w:color w:val="000000" w:themeColor="text1"/>
          <w:sz w:val="24"/>
          <w:szCs w:val="24"/>
        </w:rPr>
        <w:t xml:space="preserve">Puses apņemas darīt visu iespējamo, lai visus strīdus, kas varētu rasties sakarā ar Līgumu, izšķirtu savstarpēju sarunu un vienošanās ceļā. Nepieciešamības gadījumā Puses var vienoties par neatkarīga eksperta vai mediatora iesaisti atsevišķu ar Līguma izpildi saistītu strīdu risināšanā. </w:t>
      </w:r>
      <w:r w:rsidRPr="00535234">
        <w:rPr>
          <w:rFonts w:ascii="Times New Roman" w:hAnsi="Times New Roman"/>
          <w:sz w:val="24"/>
          <w:szCs w:val="24"/>
        </w:rPr>
        <w:t>Izdevumus par neatkarīga eksperta iesaisti sedz Puse, kurai saskaņā ar piesaistītā eksperta slēdzienu nav taisnība attiecīgajā strīdā, bet izdevumus par mediatora iesaisti vienlīdzīgi sedz abas Puses.</w:t>
      </w:r>
      <w:r w:rsidR="0048006E">
        <w:rPr>
          <w:rFonts w:ascii="Times New Roman" w:hAnsi="Times New Roman"/>
          <w:sz w:val="24"/>
          <w:szCs w:val="24"/>
        </w:rPr>
        <w:t xml:space="preserve"> Ja Puses nevar vienoties par neatkarīga eksperta piesaisti, tad to nosaka Pasūtītājs.</w:t>
      </w:r>
    </w:p>
    <w:p w14:paraId="6223F41D" w14:textId="12CDFC3F" w:rsidR="00535234" w:rsidRPr="00B159FC" w:rsidRDefault="00535234" w:rsidP="00886CC7">
      <w:pPr>
        <w:pStyle w:val="ListParagraph"/>
        <w:numPr>
          <w:ilvl w:val="1"/>
          <w:numId w:val="23"/>
        </w:numPr>
        <w:ind w:left="567" w:hanging="567"/>
        <w:jc w:val="both"/>
        <w:rPr>
          <w:rFonts w:ascii="Times New Roman" w:hAnsi="Times New Roman"/>
          <w:b/>
          <w:sz w:val="24"/>
          <w:szCs w:val="24"/>
        </w:rPr>
      </w:pPr>
      <w:r w:rsidRPr="5FE35C52">
        <w:rPr>
          <w:rFonts w:ascii="Times New Roman" w:hAnsi="Times New Roman"/>
          <w:b/>
          <w:sz w:val="24"/>
          <w:szCs w:val="24"/>
        </w:rPr>
        <w:t xml:space="preserve"> </w:t>
      </w:r>
      <w:r w:rsidRPr="5FE35C52">
        <w:rPr>
          <w:rFonts w:ascii="Times New Roman" w:hAnsi="Times New Roman"/>
          <w:color w:val="000000" w:themeColor="text1"/>
          <w:sz w:val="24"/>
          <w:szCs w:val="24"/>
        </w:rPr>
        <w:t>Strīdi, kurus nav iespējams izšķirt vienošanās ceļā, tiek izšķirti Latvijas Republikas tiesā, piemērojot Latvijas Republikā spēkā esošo normatīvo aktu prasības.</w:t>
      </w:r>
    </w:p>
    <w:p w14:paraId="20A7B74C" w14:textId="6A108081" w:rsidR="00DA492D" w:rsidRPr="001156BD" w:rsidRDefault="008F2E06" w:rsidP="00886CC7">
      <w:pPr>
        <w:numPr>
          <w:ilvl w:val="0"/>
          <w:numId w:val="23"/>
        </w:numPr>
        <w:spacing w:before="120" w:after="120"/>
        <w:ind w:left="567" w:right="0" w:hanging="567"/>
        <w:jc w:val="center"/>
        <w:rPr>
          <w:rFonts w:eastAsia="Calibri"/>
          <w:b/>
          <w:sz w:val="24"/>
          <w:lang w:eastAsia="lv-LV"/>
        </w:rPr>
      </w:pPr>
      <w:r w:rsidRPr="5FE35C52">
        <w:rPr>
          <w:rFonts w:eastAsia="Calibri"/>
          <w:b/>
          <w:caps/>
          <w:sz w:val="24"/>
          <w:lang w:eastAsia="lv-LV"/>
        </w:rPr>
        <w:t>CITI noteikumi</w:t>
      </w:r>
    </w:p>
    <w:p w14:paraId="5D2F9FF2" w14:textId="244DF95B" w:rsidR="00DA492D" w:rsidRPr="00D225E6" w:rsidRDefault="008F2E06" w:rsidP="00886CC7">
      <w:pPr>
        <w:numPr>
          <w:ilvl w:val="1"/>
          <w:numId w:val="23"/>
        </w:numPr>
        <w:tabs>
          <w:tab w:val="left" w:pos="426"/>
        </w:tabs>
        <w:ind w:left="567" w:right="-1" w:hanging="567"/>
        <w:jc w:val="both"/>
        <w:rPr>
          <w:rFonts w:eastAsia="Calibri"/>
          <w:b/>
          <w:sz w:val="24"/>
          <w:lang w:eastAsia="lv-LV"/>
        </w:rPr>
      </w:pPr>
      <w:r w:rsidRPr="00D225E6">
        <w:rPr>
          <w:rFonts w:eastAsia="Calibri"/>
          <w:sz w:val="24"/>
          <w:lang w:eastAsia="lv-LV"/>
        </w:rPr>
        <w:t xml:space="preserve">Puses vienojas, ka ar Līguma izpildi saistītos jautājumus (saskaņos </w:t>
      </w:r>
      <w:r w:rsidR="00467BC5">
        <w:rPr>
          <w:rFonts w:eastAsia="Calibri"/>
          <w:sz w:val="24"/>
          <w:lang w:eastAsia="lv-LV"/>
        </w:rPr>
        <w:t>Sistēmas</w:t>
      </w:r>
      <w:r w:rsidRPr="00D225E6">
        <w:rPr>
          <w:rFonts w:eastAsia="Calibri"/>
          <w:sz w:val="24"/>
          <w:lang w:eastAsia="lv-LV"/>
        </w:rPr>
        <w:t xml:space="preserve"> </w:t>
      </w:r>
      <w:r w:rsidR="00467BC5">
        <w:rPr>
          <w:rFonts w:eastAsia="Calibri"/>
          <w:sz w:val="24"/>
          <w:lang w:eastAsia="lv-LV"/>
        </w:rPr>
        <w:t>u</w:t>
      </w:r>
      <w:r w:rsidRPr="00D225E6">
        <w:rPr>
          <w:rFonts w:eastAsia="Calibri"/>
          <w:sz w:val="24"/>
          <w:lang w:eastAsia="lv-LV"/>
        </w:rPr>
        <w:t>zturēšanas veikšanas laiku, nosūtīs bojājumu pieteikumus, parakstīs nodošanas-pieņemšanas aktus, atskaites, veiks saraksti, u.tml.) risinās šādas Pušu pilnvarotās personas:</w:t>
      </w:r>
    </w:p>
    <w:p w14:paraId="0717EFBE" w14:textId="77777777" w:rsidR="00DA492D" w:rsidRPr="00613D79" w:rsidRDefault="008F2E06" w:rsidP="00886CC7">
      <w:pPr>
        <w:numPr>
          <w:ilvl w:val="2"/>
          <w:numId w:val="23"/>
        </w:numPr>
        <w:tabs>
          <w:tab w:val="left" w:pos="709"/>
        </w:tabs>
        <w:ind w:left="567" w:right="-1" w:hanging="567"/>
        <w:jc w:val="both"/>
        <w:rPr>
          <w:rFonts w:eastAsia="Calibri"/>
          <w:b/>
          <w:sz w:val="24"/>
          <w:lang w:eastAsia="lv-LV"/>
        </w:rPr>
      </w:pPr>
      <w:r w:rsidRPr="00613D79">
        <w:rPr>
          <w:rFonts w:eastAsia="Calibri"/>
          <w:sz w:val="24"/>
          <w:lang w:eastAsia="lv-LV"/>
        </w:rPr>
        <w:t xml:space="preserve"> no Pasūtītāja puses:</w:t>
      </w:r>
    </w:p>
    <w:p w14:paraId="3C5503EC" w14:textId="36FEA047" w:rsidR="00DA492D" w:rsidRPr="009D03A9" w:rsidRDefault="008F2E06" w:rsidP="00886CC7">
      <w:pPr>
        <w:pStyle w:val="ListParagraph"/>
        <w:numPr>
          <w:ilvl w:val="3"/>
          <w:numId w:val="23"/>
        </w:numPr>
        <w:tabs>
          <w:tab w:val="left" w:pos="709"/>
        </w:tabs>
        <w:ind w:left="567" w:right="-1" w:hanging="567"/>
        <w:jc w:val="both"/>
        <w:rPr>
          <w:rFonts w:ascii="Times New Roman" w:hAnsi="Times New Roman"/>
          <w:sz w:val="24"/>
          <w:szCs w:val="24"/>
        </w:rPr>
      </w:pPr>
      <w:r w:rsidRPr="5FE35C52">
        <w:rPr>
          <w:rFonts w:ascii="Times New Roman" w:hAnsi="Times New Roman"/>
          <w:sz w:val="24"/>
          <w:szCs w:val="24"/>
        </w:rPr>
        <w:t xml:space="preserve">parakstīt nodošanas-pieņemšanas aktus par </w:t>
      </w:r>
      <w:r w:rsidR="00B51C70" w:rsidRPr="5FE35C52">
        <w:rPr>
          <w:rFonts w:ascii="Times New Roman" w:hAnsi="Times New Roman"/>
          <w:sz w:val="24"/>
          <w:szCs w:val="24"/>
        </w:rPr>
        <w:t xml:space="preserve">Iekārtas un </w:t>
      </w:r>
      <w:r w:rsidR="00467BC5" w:rsidRPr="5FE35C52">
        <w:rPr>
          <w:rFonts w:ascii="Times New Roman" w:hAnsi="Times New Roman"/>
          <w:sz w:val="24"/>
          <w:szCs w:val="24"/>
        </w:rPr>
        <w:t>Sistēmas</w:t>
      </w:r>
      <w:r w:rsidRPr="5FE35C52">
        <w:rPr>
          <w:rFonts w:ascii="Times New Roman" w:hAnsi="Times New Roman"/>
          <w:sz w:val="24"/>
          <w:szCs w:val="24"/>
        </w:rPr>
        <w:t xml:space="preserve"> </w:t>
      </w:r>
      <w:r w:rsidR="002B625D" w:rsidRPr="5FE35C52">
        <w:rPr>
          <w:rFonts w:ascii="Times New Roman" w:hAnsi="Times New Roman"/>
          <w:sz w:val="24"/>
          <w:szCs w:val="24"/>
        </w:rPr>
        <w:t>u</w:t>
      </w:r>
      <w:r w:rsidRPr="5FE35C52">
        <w:rPr>
          <w:rFonts w:ascii="Times New Roman" w:hAnsi="Times New Roman"/>
          <w:sz w:val="24"/>
          <w:szCs w:val="24"/>
        </w:rPr>
        <w:t xml:space="preserve">zturēšanas laikā veiktajām apkopēm, remontiem, parakstīt </w:t>
      </w:r>
      <w:r w:rsidR="002B625D" w:rsidRPr="5FE35C52">
        <w:rPr>
          <w:rFonts w:ascii="Times New Roman" w:hAnsi="Times New Roman"/>
          <w:sz w:val="24"/>
          <w:szCs w:val="24"/>
        </w:rPr>
        <w:t>u</w:t>
      </w:r>
      <w:r w:rsidRPr="5FE35C52">
        <w:rPr>
          <w:rFonts w:ascii="Times New Roman" w:hAnsi="Times New Roman"/>
          <w:sz w:val="24"/>
          <w:szCs w:val="24"/>
        </w:rPr>
        <w:t>zturēšanas pusgada atskaites, pieteikt bojājumu veikšanu,</w:t>
      </w:r>
      <w:r w:rsidR="00A96CCF" w:rsidRPr="5FE35C52">
        <w:rPr>
          <w:rFonts w:ascii="Times New Roman" w:hAnsi="Times New Roman"/>
          <w:sz w:val="24"/>
          <w:szCs w:val="24"/>
        </w:rPr>
        <w:t xml:space="preserve"> </w:t>
      </w:r>
      <w:r w:rsidRPr="5FE35C52">
        <w:rPr>
          <w:rFonts w:ascii="Times New Roman" w:hAnsi="Times New Roman"/>
          <w:sz w:val="24"/>
          <w:szCs w:val="24"/>
        </w:rPr>
        <w:t>veikt sarakst</w:t>
      </w:r>
      <w:r w:rsidR="00AE2AF0" w:rsidRPr="5FE35C52">
        <w:rPr>
          <w:rFonts w:ascii="Times New Roman" w:hAnsi="Times New Roman"/>
          <w:sz w:val="24"/>
          <w:szCs w:val="24"/>
        </w:rPr>
        <w:t xml:space="preserve">i un citas darbības, </w:t>
      </w:r>
      <w:r w:rsidR="002B625D" w:rsidRPr="5FE35C52">
        <w:rPr>
          <w:rFonts w:ascii="Times New Roman" w:hAnsi="Times New Roman"/>
          <w:sz w:val="24"/>
          <w:szCs w:val="24"/>
        </w:rPr>
        <w:t xml:space="preserve">izņemot Līguma </w:t>
      </w:r>
      <w:r w:rsidR="00535234" w:rsidRPr="5FE35C52">
        <w:rPr>
          <w:rFonts w:ascii="Times New Roman" w:hAnsi="Times New Roman"/>
          <w:sz w:val="24"/>
          <w:szCs w:val="24"/>
        </w:rPr>
        <w:t>1</w:t>
      </w:r>
      <w:r w:rsidR="00D11D76" w:rsidRPr="5FE35C52">
        <w:rPr>
          <w:rFonts w:ascii="Times New Roman" w:hAnsi="Times New Roman"/>
          <w:sz w:val="24"/>
          <w:szCs w:val="24"/>
        </w:rPr>
        <w:t>1</w:t>
      </w:r>
      <w:r w:rsidR="002B625D" w:rsidRPr="5FE35C52">
        <w:rPr>
          <w:rFonts w:ascii="Times New Roman" w:hAnsi="Times New Roman"/>
          <w:sz w:val="24"/>
          <w:szCs w:val="24"/>
        </w:rPr>
        <w:t>.1.1.2.apakšpunktā noteiktās darbības</w:t>
      </w:r>
      <w:r w:rsidR="003D1BC2" w:rsidRPr="5FE35C52">
        <w:rPr>
          <w:rFonts w:ascii="Times New Roman" w:hAnsi="Times New Roman"/>
          <w:sz w:val="24"/>
          <w:szCs w:val="24"/>
        </w:rPr>
        <w:t>:</w:t>
      </w:r>
      <w:r w:rsidR="002B625D" w:rsidRPr="5FE35C52">
        <w:rPr>
          <w:rFonts w:ascii="Times New Roman" w:hAnsi="Times New Roman"/>
          <w:sz w:val="24"/>
          <w:szCs w:val="24"/>
        </w:rPr>
        <w:t>_____</w:t>
      </w:r>
      <w:r w:rsidR="00B51C70" w:rsidRPr="5FE35C52">
        <w:rPr>
          <w:rFonts w:ascii="Times New Roman" w:hAnsi="Times New Roman"/>
          <w:sz w:val="24"/>
          <w:szCs w:val="24"/>
        </w:rPr>
        <w:t>________________________________________________________</w:t>
      </w:r>
      <w:r w:rsidR="002B625D" w:rsidRPr="5FE35C52">
        <w:rPr>
          <w:rFonts w:ascii="Times New Roman" w:hAnsi="Times New Roman"/>
          <w:sz w:val="24"/>
          <w:szCs w:val="24"/>
        </w:rPr>
        <w:t>________</w:t>
      </w:r>
      <w:r w:rsidR="00930510" w:rsidRPr="009D03A9">
        <w:rPr>
          <w:rFonts w:ascii="Times New Roman" w:hAnsi="Times New Roman"/>
          <w:sz w:val="24"/>
          <w:szCs w:val="24"/>
        </w:rPr>
        <w:t>;</w:t>
      </w:r>
    </w:p>
    <w:p w14:paraId="24843B8B" w14:textId="504ADD1B" w:rsidR="00C82617" w:rsidRPr="002B625D" w:rsidRDefault="00B81C0C" w:rsidP="00886CC7">
      <w:pPr>
        <w:numPr>
          <w:ilvl w:val="3"/>
          <w:numId w:val="23"/>
        </w:numPr>
        <w:tabs>
          <w:tab w:val="left" w:pos="709"/>
          <w:tab w:val="left" w:pos="1134"/>
        </w:tabs>
        <w:ind w:left="567" w:right="-1" w:hanging="567"/>
        <w:jc w:val="both"/>
        <w:rPr>
          <w:rFonts w:eastAsia="Calibri"/>
          <w:sz w:val="24"/>
          <w:lang w:eastAsia="lv-LV"/>
        </w:rPr>
      </w:pPr>
      <w:r>
        <w:rPr>
          <w:rFonts w:eastAsia="Calibri"/>
          <w:sz w:val="24"/>
          <w:lang w:eastAsia="lv-LV"/>
        </w:rPr>
        <w:t>Mācību</w:t>
      </w:r>
      <w:r w:rsidR="008F2E06" w:rsidRPr="00D225E6">
        <w:rPr>
          <w:rFonts w:eastAsia="Calibri"/>
          <w:sz w:val="24"/>
          <w:lang w:eastAsia="lv-LV"/>
        </w:rPr>
        <w:t xml:space="preserve"> jomā:</w:t>
      </w:r>
      <w:r w:rsidR="002B625D">
        <w:rPr>
          <w:rFonts w:eastAsia="Calibri"/>
          <w:sz w:val="24"/>
          <w:lang w:eastAsia="lv-LV"/>
        </w:rPr>
        <w:t>_____</w:t>
      </w:r>
      <w:r w:rsidR="00B51C70">
        <w:rPr>
          <w:rFonts w:eastAsia="Calibri"/>
          <w:sz w:val="24"/>
          <w:lang w:eastAsia="lv-LV"/>
        </w:rPr>
        <w:t>____________________________________</w:t>
      </w:r>
      <w:r w:rsidR="002B625D">
        <w:rPr>
          <w:rFonts w:eastAsia="Calibri"/>
          <w:sz w:val="24"/>
          <w:lang w:eastAsia="lv-LV"/>
        </w:rPr>
        <w:t>_______________</w:t>
      </w:r>
      <w:r w:rsidR="00BA2D70" w:rsidRPr="002B625D">
        <w:rPr>
          <w:sz w:val="24"/>
        </w:rPr>
        <w:t>;</w:t>
      </w:r>
    </w:p>
    <w:p w14:paraId="7FED0FEB" w14:textId="66CE0C96" w:rsidR="00DA492D" w:rsidRPr="00D225E6" w:rsidRDefault="008F2E06" w:rsidP="00886CC7">
      <w:pPr>
        <w:numPr>
          <w:ilvl w:val="2"/>
          <w:numId w:val="23"/>
        </w:numPr>
        <w:tabs>
          <w:tab w:val="left" w:pos="709"/>
        </w:tabs>
        <w:ind w:left="567" w:right="-1" w:hanging="567"/>
        <w:jc w:val="both"/>
        <w:rPr>
          <w:rFonts w:eastAsia="Calibri"/>
          <w:sz w:val="24"/>
          <w:lang w:eastAsia="lv-LV"/>
        </w:rPr>
      </w:pPr>
      <w:r w:rsidRPr="00D225E6">
        <w:rPr>
          <w:rFonts w:eastAsia="Calibri"/>
          <w:sz w:val="24"/>
          <w:lang w:eastAsia="lv-LV"/>
        </w:rPr>
        <w:t xml:space="preserve">no Izpildītāja puses: </w:t>
      </w:r>
      <w:r w:rsidR="002B625D">
        <w:rPr>
          <w:rFonts w:eastAsia="Calibri"/>
          <w:sz w:val="24"/>
          <w:lang w:eastAsia="lv-LV"/>
        </w:rPr>
        <w:t>_______</w:t>
      </w:r>
      <w:r w:rsidR="00B51C70">
        <w:rPr>
          <w:rFonts w:eastAsia="Calibri"/>
          <w:sz w:val="24"/>
          <w:lang w:eastAsia="lv-LV"/>
        </w:rPr>
        <w:t>____________________________</w:t>
      </w:r>
      <w:r w:rsidR="002B625D">
        <w:rPr>
          <w:rFonts w:eastAsia="Calibri"/>
          <w:sz w:val="24"/>
          <w:lang w:eastAsia="lv-LV"/>
        </w:rPr>
        <w:t>___________________</w:t>
      </w:r>
      <w:r w:rsidR="00CC5CBC" w:rsidRPr="00D225E6">
        <w:rPr>
          <w:rFonts w:eastAsia="Calibri"/>
          <w:sz w:val="24"/>
          <w:lang w:eastAsia="lv-LV"/>
        </w:rPr>
        <w:t>.</w:t>
      </w:r>
    </w:p>
    <w:p w14:paraId="4488B510" w14:textId="4D32FF62" w:rsidR="00DA492D" w:rsidRPr="00F87021" w:rsidRDefault="00C2548C" w:rsidP="00886CC7">
      <w:pPr>
        <w:numPr>
          <w:ilvl w:val="1"/>
          <w:numId w:val="23"/>
        </w:numPr>
        <w:tabs>
          <w:tab w:val="left" w:pos="426"/>
        </w:tabs>
        <w:ind w:left="567" w:right="-1" w:hanging="567"/>
        <w:jc w:val="both"/>
        <w:rPr>
          <w:rFonts w:eastAsia="Calibri"/>
          <w:b/>
          <w:sz w:val="24"/>
          <w:lang w:eastAsia="lv-LV"/>
        </w:rPr>
      </w:pPr>
      <w:r>
        <w:rPr>
          <w:rFonts w:eastAsia="Calibri"/>
          <w:sz w:val="24"/>
          <w:lang w:eastAsia="lv-LV"/>
        </w:rPr>
        <w:t xml:space="preserve">Līgumam tiek piemēroti Latvijas Republikā spēkā esoši normatīvie akti. </w:t>
      </w:r>
      <w:r w:rsidR="008F2E06" w:rsidRPr="00F87021">
        <w:rPr>
          <w:rFonts w:eastAsia="Calibri"/>
          <w:sz w:val="24"/>
          <w:lang w:eastAsia="lv-LV"/>
        </w:rPr>
        <w:t>Kādam no Līguma noteikumiem zaudējot spēku normatīvo aktu grozījumu gadījumā, Līgums nezaudē spēku tā pārējos punktos, un šajā gadījumā Pušu pienākums ir piemērot Līgumu atbilstoši Latvijas Republikā spēkā esošajiem normatīvajiem aktiem.</w:t>
      </w:r>
      <w:r>
        <w:rPr>
          <w:rFonts w:eastAsia="Calibri"/>
          <w:sz w:val="24"/>
          <w:lang w:eastAsia="lv-LV"/>
        </w:rPr>
        <w:t xml:space="preserve"> </w:t>
      </w:r>
      <w:r w:rsidRPr="00F87021">
        <w:rPr>
          <w:rFonts w:eastAsia="Calibri"/>
          <w:sz w:val="24"/>
          <w:lang w:eastAsia="lv-LV"/>
        </w:rPr>
        <w:t>Jautājumus, kas nav atrunāti Līgumā, Puses risina saskaņā ar Latvijas Republikā spēkā esošajiem normatīvajiem aktiem.</w:t>
      </w:r>
    </w:p>
    <w:p w14:paraId="4B97090B" w14:textId="03AAC98C" w:rsidR="00DA492D" w:rsidRPr="00F87021" w:rsidRDefault="008F2E06" w:rsidP="00886CC7">
      <w:pPr>
        <w:numPr>
          <w:ilvl w:val="1"/>
          <w:numId w:val="23"/>
        </w:numPr>
        <w:tabs>
          <w:tab w:val="left" w:pos="426"/>
        </w:tabs>
        <w:ind w:left="567" w:right="-1" w:hanging="567"/>
        <w:jc w:val="both"/>
        <w:rPr>
          <w:rFonts w:eastAsia="Calibri"/>
          <w:b/>
          <w:sz w:val="24"/>
          <w:lang w:eastAsia="lv-LV"/>
        </w:rPr>
      </w:pPr>
      <w:r w:rsidRPr="00F87021">
        <w:rPr>
          <w:rFonts w:eastAsia="Calibri"/>
          <w:sz w:val="24"/>
          <w:lang w:eastAsia="lv-LV"/>
        </w:rPr>
        <w:t xml:space="preserve">Ja kādai no Pusēm tiek mainīts juridiskais statuss, Pušu amatpersonu paraksta tiesības, īpašnieki, vadītāji, kādi Līgumā minētie Pušu rekvizīti vai Līgumā minētie Pušu pārstāvji, tad tā nekavējoties, bet ne vēlāk kā 5 (piecu) darba dienu laikā rakstiski paziņo par to otrai Pusei. Šāds paziņojums kļūst saistošs otrai Pusei 8.(astotajā) dienā pēc tā nosūtīšanas dienas. </w:t>
      </w:r>
      <w:r w:rsidR="002B625D" w:rsidRPr="0057343F">
        <w:rPr>
          <w:bCs/>
          <w:sz w:val="24"/>
        </w:rPr>
        <w:t>Ja paziņojums nosūtīts ar elektroniskā pasta starpniecību, izmantojot drošu elektronisko parakstu, tas kļūst saistošs otrai Pusei 2. (otrajā) darba dienā pēc tā nosūtīšanas</w:t>
      </w:r>
      <w:r w:rsidR="002B625D">
        <w:rPr>
          <w:bCs/>
          <w:sz w:val="24"/>
        </w:rPr>
        <w:t>.</w:t>
      </w:r>
      <w:r w:rsidR="002B625D" w:rsidRPr="00F87021">
        <w:rPr>
          <w:rFonts w:eastAsia="Calibri"/>
          <w:sz w:val="24"/>
          <w:lang w:eastAsia="lv-LV"/>
        </w:rPr>
        <w:t xml:space="preserve"> </w:t>
      </w:r>
      <w:r w:rsidRPr="00F87021">
        <w:rPr>
          <w:rFonts w:eastAsia="Calibri"/>
          <w:sz w:val="24"/>
          <w:lang w:eastAsia="lv-LV"/>
        </w:rPr>
        <w:t xml:space="preserve">Ja Puse neizpilda šī apakšpunkta noteikumus, uzskatāms, ka otra Puse ir pilnībā izpildījusi savas saistības, lietojot Līgumā esošo informāciju par otru Pusi. </w:t>
      </w:r>
      <w:r w:rsidRPr="00F87021">
        <w:rPr>
          <w:rFonts w:eastAsia="Calibri"/>
          <w:bCs/>
          <w:sz w:val="24"/>
          <w:lang w:eastAsia="lv-LV"/>
        </w:rPr>
        <w:t>Šajā apakšpunktā minētie nosacījumi attiecas arī uz visiem Līgumā un tā pielikumos minētajiem Pušu pārstāvjiem un to rekvizītiem</w:t>
      </w:r>
      <w:r w:rsidRPr="00F87021">
        <w:rPr>
          <w:rFonts w:eastAsia="Calibri"/>
          <w:sz w:val="24"/>
          <w:lang w:eastAsia="lv-LV"/>
        </w:rPr>
        <w:t xml:space="preserve"> Šajā apakšpunktā minēto vēstuli no Pasūtītāja puses ir tiesīgs parakstīt VID patstāvīgās struktūrvienības vadītājs. </w:t>
      </w:r>
    </w:p>
    <w:p w14:paraId="7C42C9DA" w14:textId="77777777" w:rsidR="00F46E51" w:rsidRPr="00CC3258" w:rsidRDefault="00F46E51" w:rsidP="00886CC7">
      <w:pPr>
        <w:numPr>
          <w:ilvl w:val="1"/>
          <w:numId w:val="23"/>
        </w:numPr>
        <w:tabs>
          <w:tab w:val="left" w:pos="426"/>
        </w:tabs>
        <w:ind w:left="567" w:right="0" w:hanging="567"/>
        <w:jc w:val="both"/>
        <w:rPr>
          <w:rFonts w:eastAsia="Calibri"/>
          <w:sz w:val="24"/>
          <w:lang w:eastAsia="lv-LV"/>
        </w:rPr>
      </w:pPr>
      <w:r w:rsidRPr="00CC3258">
        <w:rPr>
          <w:rFonts w:eastAsia="Calibri"/>
          <w:sz w:val="24"/>
        </w:rPr>
        <w:t>Līgumā norādītās Pasūtītāja pilnvarotās personas nav pilnvarotas izdarīt labojumus vai grozījumus Līgumā un tā pielikumā.</w:t>
      </w:r>
    </w:p>
    <w:p w14:paraId="5EBA82EB" w14:textId="3CA2B203" w:rsidR="002B625D" w:rsidRPr="002B625D" w:rsidRDefault="002B625D" w:rsidP="00886CC7">
      <w:pPr>
        <w:numPr>
          <w:ilvl w:val="1"/>
          <w:numId w:val="23"/>
        </w:numPr>
        <w:tabs>
          <w:tab w:val="left" w:pos="426"/>
        </w:tabs>
        <w:ind w:left="567" w:right="-1" w:hanging="567"/>
        <w:jc w:val="both"/>
        <w:rPr>
          <w:sz w:val="24"/>
          <w:lang w:eastAsia="lv-LV"/>
        </w:rPr>
      </w:pPr>
      <w:r w:rsidRPr="00234510">
        <w:rPr>
          <w:sz w:val="24"/>
        </w:rPr>
        <w:t>I</w:t>
      </w:r>
      <w:r>
        <w:rPr>
          <w:sz w:val="24"/>
        </w:rPr>
        <w:t>zpildītāja</w:t>
      </w:r>
      <w:r w:rsidRPr="00234510">
        <w:rPr>
          <w:sz w:val="24"/>
        </w:rPr>
        <w:t xml:space="preserve"> Publisko iepirkumu likuma (turpmāk - PIL) 63.panta otrās daļas izpratnē piesaistītais/-</w:t>
      </w:r>
      <w:proofErr w:type="spellStart"/>
      <w:r w:rsidRPr="00234510">
        <w:rPr>
          <w:sz w:val="24"/>
        </w:rPr>
        <w:t>ie</w:t>
      </w:r>
      <w:proofErr w:type="spellEnd"/>
      <w:r w:rsidRPr="00234510">
        <w:rPr>
          <w:sz w:val="24"/>
        </w:rPr>
        <w:t xml:space="preserve"> apakšuzņēmējs/-i</w:t>
      </w:r>
      <w:r w:rsidRPr="00234510" w:rsidDel="00527EB0">
        <w:rPr>
          <w:sz w:val="24"/>
        </w:rPr>
        <w:t xml:space="preserve"> </w:t>
      </w:r>
      <w:r w:rsidRPr="00234510">
        <w:rPr>
          <w:sz w:val="24"/>
        </w:rPr>
        <w:t xml:space="preserve">ir: </w:t>
      </w:r>
      <w:r w:rsidRPr="00234510">
        <w:rPr>
          <w:i/>
          <w:sz w:val="24"/>
        </w:rPr>
        <w:t>_________________________________</w:t>
      </w:r>
      <w:r w:rsidRPr="002B625D">
        <w:rPr>
          <w:iCs/>
          <w:sz w:val="24"/>
        </w:rPr>
        <w:t>_.</w:t>
      </w:r>
    </w:p>
    <w:p w14:paraId="37A8C18F" w14:textId="638AC999" w:rsidR="002B625D" w:rsidRDefault="002B625D" w:rsidP="00886CC7">
      <w:pPr>
        <w:numPr>
          <w:ilvl w:val="1"/>
          <w:numId w:val="23"/>
        </w:numPr>
        <w:tabs>
          <w:tab w:val="left" w:pos="426"/>
        </w:tabs>
        <w:ind w:left="567" w:right="-1" w:hanging="567"/>
        <w:jc w:val="both"/>
        <w:rPr>
          <w:sz w:val="24"/>
          <w:lang w:eastAsia="lv-LV"/>
        </w:rPr>
      </w:pPr>
      <w:r w:rsidRPr="00234510">
        <w:rPr>
          <w:sz w:val="24"/>
        </w:rPr>
        <w:lastRenderedPageBreak/>
        <w:t>I</w:t>
      </w:r>
      <w:r>
        <w:rPr>
          <w:sz w:val="24"/>
        </w:rPr>
        <w:t>zpildītāja</w:t>
      </w:r>
      <w:r w:rsidRPr="00234510">
        <w:rPr>
          <w:sz w:val="24"/>
        </w:rPr>
        <w:t xml:space="preserve"> piesaistītais/-</w:t>
      </w:r>
      <w:proofErr w:type="spellStart"/>
      <w:r w:rsidRPr="00234510">
        <w:rPr>
          <w:sz w:val="24"/>
        </w:rPr>
        <w:t>ie</w:t>
      </w:r>
      <w:proofErr w:type="spellEnd"/>
      <w:r w:rsidRPr="00234510">
        <w:rPr>
          <w:sz w:val="24"/>
        </w:rPr>
        <w:t xml:space="preserve"> apakšuzņēmējs/-i, uz kura/-u iespējām I</w:t>
      </w:r>
      <w:r>
        <w:rPr>
          <w:sz w:val="24"/>
        </w:rPr>
        <w:t>zpildītājs</w:t>
      </w:r>
      <w:r w:rsidRPr="00234510">
        <w:rPr>
          <w:sz w:val="24"/>
        </w:rPr>
        <w:t xml:space="preserve"> balstījies, lai apliecinātu savu kvalifikāciju ir: ________________________.</w:t>
      </w:r>
    </w:p>
    <w:p w14:paraId="5E64E991" w14:textId="15F23CE3" w:rsidR="002B625D" w:rsidRPr="002B625D" w:rsidRDefault="002B625D" w:rsidP="00886CC7">
      <w:pPr>
        <w:tabs>
          <w:tab w:val="left" w:pos="426"/>
        </w:tabs>
        <w:ind w:left="567" w:right="-1" w:hanging="567"/>
        <w:jc w:val="both"/>
        <w:rPr>
          <w:sz w:val="24"/>
          <w:lang w:eastAsia="lv-LV"/>
        </w:rPr>
      </w:pPr>
      <w:r w:rsidRPr="00234510">
        <w:rPr>
          <w:sz w:val="24"/>
        </w:rPr>
        <w:t>(</w:t>
      </w:r>
      <w:r w:rsidRPr="00234510">
        <w:rPr>
          <w:i/>
          <w:sz w:val="24"/>
        </w:rPr>
        <w:t xml:space="preserve">Līguma </w:t>
      </w:r>
      <w:r w:rsidR="00985086">
        <w:rPr>
          <w:i/>
          <w:sz w:val="24"/>
        </w:rPr>
        <w:t>1</w:t>
      </w:r>
      <w:r w:rsidR="00D11D76">
        <w:rPr>
          <w:i/>
          <w:sz w:val="24"/>
        </w:rPr>
        <w:t>1</w:t>
      </w:r>
      <w:r>
        <w:rPr>
          <w:i/>
          <w:sz w:val="24"/>
        </w:rPr>
        <w:t>.</w:t>
      </w:r>
      <w:r w:rsidR="00D11D76">
        <w:rPr>
          <w:i/>
          <w:sz w:val="24"/>
        </w:rPr>
        <w:t>5</w:t>
      </w:r>
      <w:r>
        <w:rPr>
          <w:i/>
          <w:sz w:val="24"/>
        </w:rPr>
        <w:t>.</w:t>
      </w:r>
      <w:r w:rsidRPr="00234510">
        <w:rPr>
          <w:i/>
          <w:iCs/>
          <w:sz w:val="24"/>
        </w:rPr>
        <w:t xml:space="preserve"> un </w:t>
      </w:r>
      <w:r w:rsidR="00985086">
        <w:rPr>
          <w:i/>
          <w:iCs/>
          <w:sz w:val="24"/>
        </w:rPr>
        <w:t>1</w:t>
      </w:r>
      <w:r w:rsidR="00D11D76">
        <w:rPr>
          <w:i/>
          <w:iCs/>
          <w:sz w:val="24"/>
        </w:rPr>
        <w:t>1</w:t>
      </w:r>
      <w:r w:rsidRPr="00234510">
        <w:rPr>
          <w:i/>
          <w:iCs/>
          <w:sz w:val="24"/>
        </w:rPr>
        <w:t>.</w:t>
      </w:r>
      <w:r w:rsidR="00D11D76">
        <w:rPr>
          <w:i/>
          <w:iCs/>
          <w:sz w:val="24"/>
        </w:rPr>
        <w:t>6</w:t>
      </w:r>
      <w:r w:rsidRPr="00234510">
        <w:rPr>
          <w:i/>
          <w:iCs/>
          <w:sz w:val="24"/>
        </w:rPr>
        <w:t>.apakšpunkts tiks precizēts atbilstoši izvēlētā pretendenta piedāvājumam</w:t>
      </w:r>
      <w:r w:rsidRPr="00234510">
        <w:rPr>
          <w:sz w:val="24"/>
        </w:rPr>
        <w:t>)</w:t>
      </w:r>
    </w:p>
    <w:p w14:paraId="3027E306" w14:textId="60614A99" w:rsidR="00F46E51" w:rsidRPr="00D225E6" w:rsidRDefault="00F46E51" w:rsidP="00886CC7">
      <w:pPr>
        <w:numPr>
          <w:ilvl w:val="1"/>
          <w:numId w:val="23"/>
        </w:numPr>
        <w:tabs>
          <w:tab w:val="left" w:pos="426"/>
        </w:tabs>
        <w:ind w:left="567" w:right="-1" w:hanging="567"/>
        <w:jc w:val="both"/>
        <w:rPr>
          <w:sz w:val="24"/>
          <w:lang w:eastAsia="lv-LV"/>
        </w:rPr>
      </w:pPr>
      <w:r w:rsidRPr="001156BD">
        <w:rPr>
          <w:rFonts w:eastAsia="Calibri"/>
          <w:sz w:val="24"/>
          <w:lang w:eastAsia="lv-LV"/>
        </w:rPr>
        <w:t>Izpildītājs</w:t>
      </w:r>
      <w:r w:rsidRPr="00D225E6">
        <w:rPr>
          <w:sz w:val="24"/>
        </w:rPr>
        <w:t xml:space="preserve"> nav tiesīgs bez saskaņošanas ar Pasūtītāju veikt apakšuzņēmēju nomaiņu, kā arī </w:t>
      </w:r>
      <w:r w:rsidRPr="00D225E6">
        <w:rPr>
          <w:rFonts w:eastAsia="Calibri"/>
          <w:sz w:val="24"/>
        </w:rPr>
        <w:t xml:space="preserve">papildu apakšuzņēmēju iesaistīšanu Līguma izpildē, kā arī apakšuzņēmēju maiņu, uz kuru iespējām iepirkuma procedūrā </w:t>
      </w:r>
      <w:r w:rsidR="00987764" w:rsidRPr="001156BD">
        <w:rPr>
          <w:rFonts w:eastAsia="Calibri"/>
          <w:sz w:val="24"/>
          <w:lang w:eastAsia="lv-LV"/>
        </w:rPr>
        <w:t>Izpildītājs</w:t>
      </w:r>
      <w:r w:rsidRPr="00D225E6">
        <w:rPr>
          <w:rFonts w:eastAsia="Calibri"/>
          <w:sz w:val="24"/>
        </w:rPr>
        <w:t xml:space="preserve"> balstījies, lai apliecinātu savas kvalifikācijas atbilstību paziņojumā par Līgumu un iepirkuma procedūras dokumentos noteiktajām prasībām, kurus drīkst nomainīt tikai ar Pasūtītāja rakstveida piekrišanu</w:t>
      </w:r>
      <w:r w:rsidR="00105F19">
        <w:rPr>
          <w:rFonts w:eastAsia="Calibri"/>
          <w:sz w:val="24"/>
        </w:rPr>
        <w:t>.</w:t>
      </w:r>
    </w:p>
    <w:p w14:paraId="053D2A0F" w14:textId="77777777" w:rsidR="00F46E51" w:rsidRPr="00F352AF" w:rsidRDefault="00F46E51" w:rsidP="00886CC7">
      <w:pPr>
        <w:numPr>
          <w:ilvl w:val="1"/>
          <w:numId w:val="23"/>
        </w:numPr>
        <w:tabs>
          <w:tab w:val="left" w:pos="426"/>
        </w:tabs>
        <w:ind w:left="567" w:right="0" w:hanging="567"/>
        <w:jc w:val="both"/>
        <w:rPr>
          <w:sz w:val="24"/>
        </w:rPr>
      </w:pPr>
      <w:r w:rsidRPr="00F352AF">
        <w:rPr>
          <w:rFonts w:eastAsia="Calibri"/>
          <w:sz w:val="24"/>
          <w:lang w:eastAsia="lv-LV"/>
        </w:rPr>
        <w:t>Pasūtītājs nepiekrīt minētajai apakšuzņēmēju nomaiņai, ja pastāv kāds no šādiem nosacījumiem:</w:t>
      </w:r>
    </w:p>
    <w:p w14:paraId="168342DD" w14:textId="543C302B" w:rsidR="00F46E51" w:rsidRPr="00B85134" w:rsidRDefault="00987764" w:rsidP="00886CC7">
      <w:pPr>
        <w:pStyle w:val="ListParagraph"/>
        <w:numPr>
          <w:ilvl w:val="2"/>
          <w:numId w:val="23"/>
        </w:numPr>
        <w:tabs>
          <w:tab w:val="left" w:pos="426"/>
        </w:tabs>
        <w:ind w:left="567" w:hanging="567"/>
        <w:jc w:val="both"/>
        <w:rPr>
          <w:rFonts w:ascii="Times New Roman" w:hAnsi="Times New Roman"/>
          <w:sz w:val="24"/>
          <w:szCs w:val="24"/>
        </w:rPr>
      </w:pPr>
      <w:r w:rsidRPr="5FE35C52">
        <w:rPr>
          <w:rFonts w:ascii="Times New Roman" w:hAnsi="Times New Roman"/>
          <w:sz w:val="24"/>
          <w:szCs w:val="24"/>
        </w:rPr>
        <w:t>Izpildītāj</w:t>
      </w:r>
      <w:r w:rsidR="00535234" w:rsidRPr="5FE35C52">
        <w:rPr>
          <w:rFonts w:ascii="Times New Roman" w:hAnsi="Times New Roman"/>
          <w:sz w:val="24"/>
          <w:szCs w:val="24"/>
        </w:rPr>
        <w:t>a</w:t>
      </w:r>
      <w:r w:rsidR="00F46E51" w:rsidRPr="5FE35C52">
        <w:rPr>
          <w:rFonts w:ascii="Times New Roman" w:hAnsi="Times New Roman"/>
          <w:sz w:val="24"/>
          <w:szCs w:val="24"/>
        </w:rPr>
        <w:t xml:space="preserve"> piedāvātais apakšuzņēmējs neatbilst iepirkuma procedūras dokumentos apakšuzņēmējiem izvirzītajām prasībām;</w:t>
      </w:r>
    </w:p>
    <w:p w14:paraId="44A8E1B7" w14:textId="5B68E0CD" w:rsidR="00F46E51" w:rsidRPr="00B85134" w:rsidRDefault="00F46E51" w:rsidP="00886CC7">
      <w:pPr>
        <w:pStyle w:val="ListParagraph"/>
        <w:numPr>
          <w:ilvl w:val="2"/>
          <w:numId w:val="23"/>
        </w:numPr>
        <w:tabs>
          <w:tab w:val="left" w:pos="426"/>
        </w:tabs>
        <w:ind w:left="567" w:hanging="567"/>
        <w:jc w:val="both"/>
        <w:rPr>
          <w:rFonts w:ascii="Times New Roman" w:hAnsi="Times New Roman"/>
          <w:sz w:val="24"/>
          <w:szCs w:val="24"/>
        </w:rPr>
      </w:pPr>
      <w:r w:rsidRPr="5FE35C52">
        <w:rPr>
          <w:rFonts w:ascii="Times New Roman" w:hAnsi="Times New Roman"/>
          <w:sz w:val="24"/>
          <w:szCs w:val="24"/>
        </w:rPr>
        <w:t xml:space="preserve">tiek nomainīts apakšuzņēmējs, uz kura iespējām iepirkuma procedūrā </w:t>
      </w:r>
      <w:r w:rsidR="00987764" w:rsidRPr="5FE35C52">
        <w:rPr>
          <w:rFonts w:ascii="Times New Roman" w:hAnsi="Times New Roman"/>
          <w:sz w:val="24"/>
          <w:szCs w:val="24"/>
        </w:rPr>
        <w:t>Izpildītājs</w:t>
      </w:r>
      <w:r w:rsidRPr="5FE35C52">
        <w:rPr>
          <w:rFonts w:ascii="Times New Roman" w:hAnsi="Times New Roman"/>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00987764" w:rsidRPr="5FE35C52">
        <w:rPr>
          <w:rFonts w:ascii="Times New Roman" w:hAnsi="Times New Roman"/>
          <w:sz w:val="24"/>
          <w:szCs w:val="24"/>
        </w:rPr>
        <w:t>Izpildītājs</w:t>
      </w:r>
      <w:r w:rsidRPr="5FE35C52">
        <w:rPr>
          <w:rFonts w:ascii="Times New Roman" w:hAnsi="Times New Roman"/>
          <w:sz w:val="24"/>
          <w:szCs w:val="24"/>
        </w:rPr>
        <w:t xml:space="preserve"> atsaucies, apliecinot savu atbilstību iepirkuma procedūrā noteiktajām prasībām, vai tas atbilst P</w:t>
      </w:r>
      <w:r w:rsidR="00B85134" w:rsidRPr="5FE35C52">
        <w:rPr>
          <w:rFonts w:ascii="Times New Roman" w:hAnsi="Times New Roman"/>
          <w:sz w:val="24"/>
          <w:szCs w:val="24"/>
        </w:rPr>
        <w:t>ublisko iepirkumu likuma</w:t>
      </w:r>
      <w:r w:rsidRPr="5FE35C52">
        <w:rPr>
          <w:rFonts w:ascii="Times New Roman" w:hAnsi="Times New Roman"/>
          <w:sz w:val="24"/>
          <w:szCs w:val="24"/>
        </w:rPr>
        <w:t xml:space="preserve"> 42.panta pirmajā vai otrajā daļā (atbilstoši </w:t>
      </w:r>
      <w:r w:rsidR="00535234" w:rsidRPr="5FE35C52">
        <w:rPr>
          <w:rFonts w:ascii="Times New Roman" w:hAnsi="Times New Roman"/>
          <w:sz w:val="24"/>
          <w:szCs w:val="24"/>
        </w:rPr>
        <w:t>Pasūtītāja</w:t>
      </w:r>
      <w:r w:rsidRPr="5FE35C52">
        <w:rPr>
          <w:rFonts w:ascii="Times New Roman" w:hAnsi="Times New Roman"/>
          <w:sz w:val="24"/>
          <w:szCs w:val="24"/>
        </w:rPr>
        <w:t xml:space="preserve"> norādītajam paziņojumā par Līgumu vai iepirkuma procedūras dokumentos) minētajiem pretendentu izslēgšanas gadījumiem;</w:t>
      </w:r>
    </w:p>
    <w:p w14:paraId="1DE8039F" w14:textId="19926575" w:rsidR="00F46E51" w:rsidRPr="00B85134" w:rsidRDefault="00F46E51" w:rsidP="00886CC7">
      <w:pPr>
        <w:pStyle w:val="ListParagraph"/>
        <w:numPr>
          <w:ilvl w:val="2"/>
          <w:numId w:val="23"/>
        </w:numPr>
        <w:tabs>
          <w:tab w:val="left" w:pos="426"/>
        </w:tabs>
        <w:ind w:left="567" w:hanging="567"/>
        <w:jc w:val="both"/>
        <w:rPr>
          <w:rFonts w:ascii="Times New Roman" w:hAnsi="Times New Roman"/>
          <w:sz w:val="24"/>
          <w:szCs w:val="24"/>
        </w:rPr>
      </w:pPr>
      <w:r w:rsidRPr="5FE35C52">
        <w:rPr>
          <w:rFonts w:ascii="Times New Roman" w:hAnsi="Times New Roman"/>
          <w:sz w:val="24"/>
          <w:szCs w:val="24"/>
        </w:rPr>
        <w:t xml:space="preserve">piedāvātais apakšuzņēmējs, kura sniedzamo pakalpojumu vērtība ir vismaz 10% (desmit procenti) no kopējās Līguma vērtības, atbilst </w:t>
      </w:r>
      <w:r w:rsidR="00B85134" w:rsidRPr="5FE35C52">
        <w:rPr>
          <w:rFonts w:ascii="Times New Roman" w:hAnsi="Times New Roman"/>
          <w:sz w:val="24"/>
          <w:szCs w:val="24"/>
        </w:rPr>
        <w:t>Publisko iepirkumu likuma</w:t>
      </w:r>
      <w:r w:rsidRPr="5FE35C52">
        <w:rPr>
          <w:rFonts w:ascii="Times New Roman" w:hAnsi="Times New Roman"/>
          <w:sz w:val="24"/>
          <w:szCs w:val="24"/>
        </w:rPr>
        <w:t xml:space="preserve"> 42.panta pirmajā vai otrajā daļā (atbilstoši Pasūtītāja norādītajam paziņojumā par Līgumu vai iepirkuma procedūras dokumentos) minētajiem pretendentu izslēgšanas noteikumiem;</w:t>
      </w:r>
    </w:p>
    <w:p w14:paraId="68DFB1F1" w14:textId="6D1C6E61" w:rsidR="00F46E51" w:rsidRPr="00B85134" w:rsidRDefault="00F46E51" w:rsidP="00886CC7">
      <w:pPr>
        <w:pStyle w:val="ListParagraph"/>
        <w:numPr>
          <w:ilvl w:val="2"/>
          <w:numId w:val="23"/>
        </w:numPr>
        <w:tabs>
          <w:tab w:val="left" w:pos="426"/>
        </w:tabs>
        <w:ind w:left="567" w:hanging="567"/>
        <w:jc w:val="both"/>
        <w:rPr>
          <w:rFonts w:ascii="Times New Roman" w:hAnsi="Times New Roman"/>
          <w:sz w:val="24"/>
          <w:szCs w:val="24"/>
        </w:rPr>
      </w:pPr>
      <w:r w:rsidRPr="5FE35C52">
        <w:rPr>
          <w:rFonts w:ascii="Times New Roman" w:hAnsi="Times New Roman"/>
          <w:sz w:val="24"/>
          <w:szCs w:val="24"/>
        </w:rPr>
        <w:t xml:space="preserve">apakšuzņēmēja maiņas rezultātā tiktu izdarīti tādi grozījumi </w:t>
      </w:r>
      <w:r w:rsidR="00987764" w:rsidRPr="5FE35C52">
        <w:rPr>
          <w:rFonts w:ascii="Times New Roman" w:hAnsi="Times New Roman"/>
          <w:sz w:val="24"/>
          <w:szCs w:val="24"/>
        </w:rPr>
        <w:t>Izpildītāja</w:t>
      </w:r>
      <w:r w:rsidRPr="5FE35C52">
        <w:rPr>
          <w:rFonts w:ascii="Times New Roman" w:hAnsi="Times New Roman"/>
          <w:sz w:val="24"/>
          <w:szCs w:val="24"/>
        </w:rPr>
        <w:t xml:space="preserve"> piedāvājumā, kuri, ja sākotnēji būtu tajā iekļauti, ietekmētu piedāvājuma izvēli atbilstoši iepirkuma procedūras dokumentos noteiktajiem piedāvājuma izvērtēšanas kritērijiem.</w:t>
      </w:r>
    </w:p>
    <w:p w14:paraId="68BA59D1" w14:textId="77777777" w:rsidR="00F46E51" w:rsidRPr="00F352AF" w:rsidRDefault="00F46E51" w:rsidP="00886CC7">
      <w:pPr>
        <w:numPr>
          <w:ilvl w:val="1"/>
          <w:numId w:val="23"/>
        </w:numPr>
        <w:tabs>
          <w:tab w:val="left" w:pos="426"/>
        </w:tabs>
        <w:ind w:left="567" w:right="0" w:hanging="567"/>
        <w:jc w:val="both"/>
        <w:rPr>
          <w:sz w:val="24"/>
        </w:rPr>
      </w:pPr>
      <w:r w:rsidRPr="00F352AF">
        <w:rPr>
          <w:rFonts w:eastAsia="Calibri"/>
          <w:sz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0149D03" w14:textId="3A1191D0" w:rsidR="00F46E51" w:rsidRPr="00F352AF" w:rsidRDefault="00F46E51" w:rsidP="00886CC7">
      <w:pPr>
        <w:numPr>
          <w:ilvl w:val="1"/>
          <w:numId w:val="23"/>
        </w:numPr>
        <w:tabs>
          <w:tab w:val="left" w:pos="426"/>
        </w:tabs>
        <w:ind w:left="567" w:right="-1" w:hanging="567"/>
        <w:jc w:val="both"/>
        <w:rPr>
          <w:sz w:val="24"/>
        </w:rPr>
      </w:pPr>
      <w:r w:rsidRPr="00F352AF">
        <w:rPr>
          <w:rFonts w:eastAsia="Calibri"/>
          <w:sz w:val="24"/>
          <w:lang w:eastAsia="lv-LV"/>
        </w:rPr>
        <w:t>Pārbaudot jaunā apakšuzņēmēja atbilstību, Pasūtītājs piemēro P</w:t>
      </w:r>
      <w:r w:rsidR="00B85134">
        <w:rPr>
          <w:rFonts w:eastAsia="Calibri"/>
          <w:sz w:val="24"/>
          <w:lang w:eastAsia="lv-LV"/>
        </w:rPr>
        <w:t>ublisko iepirkumu likuma</w:t>
      </w:r>
      <w:r w:rsidRPr="00F352AF">
        <w:rPr>
          <w:rFonts w:eastAsia="Calibri"/>
          <w:sz w:val="24"/>
          <w:lang w:eastAsia="lv-LV"/>
        </w:rPr>
        <w:t xml:space="preserve"> 42.panta noteikumus. P</w:t>
      </w:r>
      <w:r w:rsidR="00B85134">
        <w:rPr>
          <w:rFonts w:eastAsia="Calibri"/>
          <w:sz w:val="24"/>
          <w:lang w:eastAsia="lv-LV"/>
        </w:rPr>
        <w:t>ublisko iepirkumu likuma</w:t>
      </w:r>
      <w:r w:rsidRPr="00F352AF">
        <w:rPr>
          <w:rFonts w:eastAsia="Calibri"/>
          <w:sz w:val="24"/>
          <w:lang w:eastAsia="lv-LV"/>
        </w:rPr>
        <w:t xml:space="preserve"> 42.panta trešajā daļā minētos termiņus skaita no dienas, kad lūgums par apakšuzņēmēja nomaiņu iesniegts Pasūtītājam.</w:t>
      </w:r>
    </w:p>
    <w:p w14:paraId="41D8601F" w14:textId="6ABD8AA6" w:rsidR="00F46E51" w:rsidRPr="00F352AF" w:rsidRDefault="00F46E51" w:rsidP="00886CC7">
      <w:pPr>
        <w:numPr>
          <w:ilvl w:val="1"/>
          <w:numId w:val="23"/>
        </w:numPr>
        <w:tabs>
          <w:tab w:val="left" w:pos="426"/>
        </w:tabs>
        <w:ind w:left="567" w:right="-1" w:hanging="567"/>
        <w:jc w:val="both"/>
        <w:rPr>
          <w:lang w:eastAsia="lv-LV"/>
        </w:rPr>
      </w:pPr>
      <w:r w:rsidRPr="00F352AF">
        <w:rPr>
          <w:rFonts w:eastAsia="Calibri"/>
          <w:sz w:val="24"/>
          <w:lang w:eastAsia="lv-LV"/>
        </w:rPr>
        <w:t xml:space="preserve">Pasūtītājs pieņem lēmumu atļaut vai atteikt </w:t>
      </w:r>
      <w:r w:rsidR="00987764">
        <w:rPr>
          <w:rFonts w:eastAsia="Calibri"/>
          <w:sz w:val="24"/>
          <w:lang w:eastAsia="lv-LV"/>
        </w:rPr>
        <w:t>Izpildī</w:t>
      </w:r>
      <w:r w:rsidR="00987764" w:rsidRPr="006F662E">
        <w:rPr>
          <w:rFonts w:eastAsia="Calibri"/>
          <w:sz w:val="24"/>
          <w:lang w:eastAsia="lv-LV"/>
        </w:rPr>
        <w:t>tāja</w:t>
      </w:r>
      <w:r w:rsidRPr="00F352AF">
        <w:rPr>
          <w:rFonts w:eastAsia="Calibri"/>
          <w:sz w:val="24"/>
          <w:lang w:eastAsia="lv-LV"/>
        </w:rPr>
        <w:t xml:space="preserve"> apakšuzņēmēju nomaiņu vai jaunu apakšuzņēmēju iesaistīšanu Līguma izpildē iespējami īsā laikā, bet ne vēlāk kā 5 darbdienu laikā pēc tam, kad saņēmis visu informāciju un dokumentus, kas nepieciešami lēmuma pieņemšanai saskaņā ar P</w:t>
      </w:r>
      <w:r w:rsidR="00B85134">
        <w:rPr>
          <w:rFonts w:eastAsia="Calibri"/>
          <w:sz w:val="24"/>
          <w:lang w:eastAsia="lv-LV"/>
        </w:rPr>
        <w:t>ublisko iepirkumu likuma</w:t>
      </w:r>
      <w:r w:rsidRPr="00F352AF">
        <w:rPr>
          <w:rFonts w:eastAsia="Calibri"/>
          <w:sz w:val="24"/>
          <w:lang w:eastAsia="lv-LV"/>
        </w:rPr>
        <w:t xml:space="preserve"> </w:t>
      </w:r>
      <w:r w:rsidR="00B85134">
        <w:rPr>
          <w:rFonts w:eastAsia="Calibri"/>
          <w:sz w:val="24"/>
          <w:lang w:eastAsia="lv-LV"/>
        </w:rPr>
        <w:t>6</w:t>
      </w:r>
      <w:r w:rsidRPr="00F352AF">
        <w:rPr>
          <w:rFonts w:eastAsia="Calibri"/>
          <w:sz w:val="24"/>
          <w:lang w:eastAsia="lv-LV"/>
        </w:rPr>
        <w:t>2.panta noteikumiem. Pasūtītāja vārdā šajā apakšpunktā noteikto lēmumu pieņem Valsts ieņēmumu dienesta Finanšu pārvaldes direktors vai persona, kura viņu aizvieto.</w:t>
      </w:r>
    </w:p>
    <w:p w14:paraId="24EC4B8C" w14:textId="77777777" w:rsidR="00F46E51" w:rsidRPr="00F352AF" w:rsidRDefault="00F46E51" w:rsidP="00886CC7">
      <w:pPr>
        <w:numPr>
          <w:ilvl w:val="1"/>
          <w:numId w:val="23"/>
        </w:numPr>
        <w:tabs>
          <w:tab w:val="left" w:pos="426"/>
        </w:tabs>
        <w:ind w:left="567" w:right="-1" w:hanging="567"/>
        <w:jc w:val="both"/>
        <w:rPr>
          <w:rFonts w:eastAsia="Calibri"/>
          <w:sz w:val="24"/>
          <w:lang w:eastAsia="lv-LV"/>
        </w:rPr>
      </w:pPr>
      <w:r w:rsidRPr="00F352AF">
        <w:rPr>
          <w:rFonts w:eastAsia="Calibri"/>
          <w:sz w:val="24"/>
          <w:lang w:eastAsia="lv-LV"/>
        </w:rPr>
        <w:t>Puses apliecina, ka tām ir visas nepieciešamās tiesības un pilnvaras Līguma noslēgšanai un izpildei</w:t>
      </w:r>
      <w:r w:rsidRPr="00F352AF">
        <w:rPr>
          <w:rFonts w:eastAsia="Calibri"/>
          <w:sz w:val="24"/>
        </w:rPr>
        <w:t>.</w:t>
      </w:r>
    </w:p>
    <w:p w14:paraId="181AFBE0" w14:textId="77777777" w:rsidR="00DA492D" w:rsidRPr="00F87021" w:rsidRDefault="008F2E06" w:rsidP="00886CC7">
      <w:pPr>
        <w:numPr>
          <w:ilvl w:val="1"/>
          <w:numId w:val="23"/>
        </w:numPr>
        <w:tabs>
          <w:tab w:val="left" w:pos="426"/>
        </w:tabs>
        <w:ind w:left="567" w:right="-1" w:hanging="567"/>
        <w:jc w:val="both"/>
        <w:rPr>
          <w:rFonts w:eastAsia="Calibri"/>
          <w:b/>
          <w:sz w:val="24"/>
          <w:lang w:eastAsia="lv-LV"/>
        </w:rPr>
      </w:pPr>
      <w:r w:rsidRPr="00F87021">
        <w:rPr>
          <w:rFonts w:eastAsia="Calibri"/>
          <w:sz w:val="24"/>
          <w:lang w:eastAsia="lv-LV"/>
        </w:rPr>
        <w:t>Pušu reorganizācija vai to vadītāju maiņa nevar būt par pamatu Līguma pārtraukšanai vai izbeigšanai. Gadījumā, ja kāda no Pusēm tiek reorganizēta vai likvidēta, Līgums paliek spēkā un tā noteikumi ir saistoši Pušu tiesību pārņēmējam. Izpildītājs brīdina Pasūtītāju par šādu apstākļu iestāšanos vismaz 1 (vienu) mēnesi iepriekš.</w:t>
      </w:r>
    </w:p>
    <w:p w14:paraId="7DD5D59D" w14:textId="4265A87A" w:rsidR="00DA492D" w:rsidRPr="00F87021" w:rsidRDefault="008F2E06" w:rsidP="00886CC7">
      <w:pPr>
        <w:numPr>
          <w:ilvl w:val="1"/>
          <w:numId w:val="23"/>
        </w:numPr>
        <w:tabs>
          <w:tab w:val="left" w:pos="426"/>
        </w:tabs>
        <w:ind w:left="567" w:right="-1" w:hanging="567"/>
        <w:jc w:val="both"/>
        <w:rPr>
          <w:rFonts w:eastAsia="Calibri"/>
          <w:b/>
          <w:sz w:val="24"/>
          <w:lang w:eastAsia="lv-LV"/>
        </w:rPr>
      </w:pPr>
      <w:r w:rsidRPr="00F87021">
        <w:rPr>
          <w:rFonts w:eastAsia="Calibri"/>
          <w:sz w:val="24"/>
          <w:lang w:eastAsia="lv-LV"/>
        </w:rPr>
        <w:t xml:space="preserve">Par Līguma grozījumiem, izņemot Līguma </w:t>
      </w:r>
      <w:r w:rsidR="00985086">
        <w:rPr>
          <w:rFonts w:eastAsia="Calibri"/>
          <w:sz w:val="24"/>
          <w:lang w:eastAsia="lv-LV"/>
        </w:rPr>
        <w:t>1</w:t>
      </w:r>
      <w:r w:rsidR="00D11D76">
        <w:rPr>
          <w:rFonts w:eastAsia="Calibri"/>
          <w:sz w:val="24"/>
          <w:lang w:eastAsia="lv-LV"/>
        </w:rPr>
        <w:t>1</w:t>
      </w:r>
      <w:r w:rsidRPr="00F87021">
        <w:rPr>
          <w:rFonts w:eastAsia="Calibri"/>
          <w:sz w:val="24"/>
          <w:lang w:eastAsia="lv-LV"/>
        </w:rPr>
        <w:t>.</w:t>
      </w:r>
      <w:r>
        <w:rPr>
          <w:rFonts w:eastAsia="Calibri"/>
          <w:sz w:val="24"/>
          <w:lang w:eastAsia="lv-LV"/>
        </w:rPr>
        <w:t>3</w:t>
      </w:r>
      <w:r w:rsidRPr="00F87021">
        <w:rPr>
          <w:rFonts w:eastAsia="Calibri"/>
          <w:sz w:val="24"/>
          <w:lang w:eastAsia="lv-LV"/>
        </w:rPr>
        <w:t>.apakšpunktā noteikto gadījumu, Puses vienojas rakstiski. Līguma grozījumi ir Līguma neatņemama sastāvdaļa. Puses vienojas par šādu būtisku grozījumu veikšanu nepieciešamības gadījumā:</w:t>
      </w:r>
    </w:p>
    <w:p w14:paraId="5871A331" w14:textId="59D49514" w:rsidR="001A64D8" w:rsidRPr="001A64D8" w:rsidRDefault="001A64D8" w:rsidP="00886CC7">
      <w:pPr>
        <w:numPr>
          <w:ilvl w:val="2"/>
          <w:numId w:val="23"/>
        </w:numPr>
        <w:tabs>
          <w:tab w:val="left" w:pos="993"/>
        </w:tabs>
        <w:ind w:left="567" w:right="-1" w:hanging="567"/>
        <w:jc w:val="both"/>
        <w:rPr>
          <w:rFonts w:eastAsia="Calibri"/>
          <w:bCs/>
          <w:sz w:val="24"/>
          <w:lang w:eastAsia="lv-LV"/>
        </w:rPr>
      </w:pPr>
      <w:r w:rsidRPr="001A64D8">
        <w:rPr>
          <w:rFonts w:eastAsia="Calibri"/>
          <w:bCs/>
          <w:sz w:val="24"/>
          <w:lang w:eastAsia="lv-LV"/>
        </w:rPr>
        <w:t>Iekārtu tehnisko specifikāciju;</w:t>
      </w:r>
    </w:p>
    <w:p w14:paraId="0F70E1A6" w14:textId="2833708D" w:rsidR="00DA492D" w:rsidRPr="00F87021" w:rsidRDefault="008F2E06" w:rsidP="00886CC7">
      <w:pPr>
        <w:numPr>
          <w:ilvl w:val="2"/>
          <w:numId w:val="23"/>
        </w:numPr>
        <w:tabs>
          <w:tab w:val="left" w:pos="993"/>
        </w:tabs>
        <w:ind w:left="567" w:right="-1" w:hanging="567"/>
        <w:jc w:val="both"/>
        <w:rPr>
          <w:rFonts w:eastAsia="Calibri"/>
          <w:b/>
          <w:sz w:val="24"/>
          <w:lang w:eastAsia="lv-LV"/>
        </w:rPr>
      </w:pPr>
      <w:r w:rsidRPr="00F87021">
        <w:rPr>
          <w:rFonts w:eastAsia="Calibri"/>
          <w:sz w:val="24"/>
          <w:lang w:eastAsia="lv-LV"/>
        </w:rPr>
        <w:t>samaksas kārtības maiņa;</w:t>
      </w:r>
    </w:p>
    <w:p w14:paraId="788D4949" w14:textId="77777777" w:rsidR="00333E53" w:rsidRPr="00F352AF" w:rsidRDefault="008F2E06" w:rsidP="00886CC7">
      <w:pPr>
        <w:numPr>
          <w:ilvl w:val="2"/>
          <w:numId w:val="23"/>
        </w:numPr>
        <w:tabs>
          <w:tab w:val="left" w:pos="993"/>
        </w:tabs>
        <w:ind w:left="567" w:right="-1" w:hanging="567"/>
        <w:jc w:val="both"/>
        <w:rPr>
          <w:rFonts w:eastAsia="Calibri"/>
          <w:b/>
          <w:sz w:val="24"/>
          <w:lang w:eastAsia="lv-LV"/>
        </w:rPr>
      </w:pPr>
      <w:r w:rsidRPr="00F87021">
        <w:rPr>
          <w:rFonts w:eastAsia="Calibri"/>
          <w:sz w:val="24"/>
          <w:lang w:eastAsia="lv-LV"/>
        </w:rPr>
        <w:t xml:space="preserve">nodošanas-pieņemšanas aktu un </w:t>
      </w:r>
      <w:r>
        <w:rPr>
          <w:rFonts w:eastAsia="Calibri"/>
          <w:sz w:val="24"/>
          <w:lang w:eastAsia="lv-LV"/>
        </w:rPr>
        <w:t>pusgada</w:t>
      </w:r>
      <w:r w:rsidRPr="00F87021">
        <w:rPr>
          <w:rFonts w:eastAsia="Calibri"/>
          <w:sz w:val="24"/>
          <w:lang w:eastAsia="lv-LV"/>
        </w:rPr>
        <w:t xml:space="preserve"> atskaišu sagatavošanas un iesniegšanas kārtības maiņa</w:t>
      </w:r>
      <w:r w:rsidR="00333E53">
        <w:rPr>
          <w:rFonts w:eastAsia="Calibri"/>
          <w:sz w:val="24"/>
          <w:lang w:eastAsia="lv-LV"/>
        </w:rPr>
        <w:t>;</w:t>
      </w:r>
    </w:p>
    <w:p w14:paraId="5F416742" w14:textId="56618E94" w:rsidR="00DA492D" w:rsidRPr="00985086" w:rsidRDefault="00333E53" w:rsidP="00886CC7">
      <w:pPr>
        <w:numPr>
          <w:ilvl w:val="2"/>
          <w:numId w:val="23"/>
        </w:numPr>
        <w:tabs>
          <w:tab w:val="left" w:pos="993"/>
        </w:tabs>
        <w:ind w:left="567" w:right="-1" w:hanging="567"/>
        <w:jc w:val="both"/>
        <w:rPr>
          <w:rFonts w:eastAsia="Calibri"/>
          <w:b/>
          <w:sz w:val="24"/>
          <w:lang w:eastAsia="lv-LV"/>
        </w:rPr>
      </w:pPr>
      <w:r>
        <w:rPr>
          <w:rFonts w:eastAsia="Calibri"/>
          <w:sz w:val="24"/>
          <w:lang w:eastAsia="lv-LV"/>
        </w:rPr>
        <w:lastRenderedPageBreak/>
        <w:t xml:space="preserve">Līguma </w:t>
      </w:r>
      <w:r w:rsidR="00B51C70">
        <w:rPr>
          <w:rFonts w:eastAsia="Calibri"/>
          <w:sz w:val="24"/>
          <w:lang w:eastAsia="lv-LV"/>
        </w:rPr>
        <w:t>3</w:t>
      </w:r>
      <w:r>
        <w:rPr>
          <w:rFonts w:eastAsia="Calibri"/>
          <w:sz w:val="24"/>
          <w:lang w:eastAsia="lv-LV"/>
        </w:rPr>
        <w:t xml:space="preserve">.pielikumā noteiktās </w:t>
      </w:r>
      <w:r w:rsidR="002D657A">
        <w:rPr>
          <w:rFonts w:eastAsia="Calibri"/>
          <w:sz w:val="24"/>
          <w:lang w:eastAsia="lv-LV"/>
        </w:rPr>
        <w:t>s</w:t>
      </w:r>
      <w:r>
        <w:rPr>
          <w:rFonts w:eastAsia="Calibri"/>
          <w:sz w:val="24"/>
          <w:lang w:eastAsia="lv-LV"/>
        </w:rPr>
        <w:t>adarbības kār</w:t>
      </w:r>
      <w:r w:rsidR="00FD0E6F">
        <w:rPr>
          <w:rFonts w:eastAsia="Calibri"/>
          <w:sz w:val="24"/>
          <w:lang w:eastAsia="lv-LV"/>
        </w:rPr>
        <w:t>t</w:t>
      </w:r>
      <w:r>
        <w:rPr>
          <w:rFonts w:eastAsia="Calibri"/>
          <w:sz w:val="24"/>
          <w:lang w:eastAsia="lv-LV"/>
        </w:rPr>
        <w:t>ības nosacījumu maiņa</w:t>
      </w:r>
      <w:r w:rsidR="00985086">
        <w:rPr>
          <w:rFonts w:eastAsia="Calibri"/>
          <w:sz w:val="24"/>
          <w:lang w:eastAsia="lv-LV"/>
        </w:rPr>
        <w:t>;</w:t>
      </w:r>
    </w:p>
    <w:p w14:paraId="11AB9176" w14:textId="78F9347E" w:rsidR="00985086" w:rsidRPr="00F87021" w:rsidRDefault="00985086" w:rsidP="00886CC7">
      <w:pPr>
        <w:numPr>
          <w:ilvl w:val="2"/>
          <w:numId w:val="23"/>
        </w:numPr>
        <w:tabs>
          <w:tab w:val="left" w:pos="993"/>
        </w:tabs>
        <w:ind w:left="567" w:right="-1" w:hanging="567"/>
        <w:jc w:val="both"/>
        <w:rPr>
          <w:rFonts w:eastAsia="Calibri"/>
          <w:b/>
          <w:sz w:val="24"/>
          <w:lang w:eastAsia="lv-LV"/>
        </w:rPr>
      </w:pPr>
      <w:r>
        <w:rPr>
          <w:rFonts w:eastAsia="Calibri"/>
          <w:sz w:val="24"/>
          <w:lang w:eastAsia="lv-LV"/>
        </w:rPr>
        <w:t>lai novērstu kļūdas</w:t>
      </w:r>
      <w:r w:rsidR="002D657A">
        <w:rPr>
          <w:rFonts w:eastAsia="Calibri"/>
          <w:sz w:val="24"/>
          <w:lang w:eastAsia="lv-LV"/>
        </w:rPr>
        <w:t xml:space="preserve"> Līguma darbības laikā</w:t>
      </w:r>
      <w:r>
        <w:rPr>
          <w:rFonts w:eastAsia="Calibri"/>
          <w:sz w:val="24"/>
          <w:lang w:eastAsia="lv-LV"/>
        </w:rPr>
        <w:t>.</w:t>
      </w:r>
    </w:p>
    <w:p w14:paraId="6B2344FC" w14:textId="77777777" w:rsidR="00DA492D" w:rsidRPr="00E540D5" w:rsidRDefault="008F2E06" w:rsidP="00886CC7">
      <w:pPr>
        <w:numPr>
          <w:ilvl w:val="1"/>
          <w:numId w:val="23"/>
        </w:numPr>
        <w:tabs>
          <w:tab w:val="left" w:pos="426"/>
        </w:tabs>
        <w:ind w:left="567" w:right="-1" w:hanging="567"/>
        <w:jc w:val="both"/>
        <w:rPr>
          <w:rFonts w:eastAsia="Calibri"/>
          <w:b/>
          <w:sz w:val="24"/>
          <w:lang w:eastAsia="lv-LV"/>
        </w:rPr>
      </w:pPr>
      <w:r w:rsidRPr="00F87021">
        <w:rPr>
          <w:rFonts w:eastAsia="Calibri"/>
          <w:sz w:val="24"/>
          <w:lang w:eastAsia="lv-LV"/>
        </w:rPr>
        <w:t>Neviena no Pusēm nedrīkst nodot savas tiesības, kas saistītas ar Līgumu un izriet no tā, trešajām personām bez otras Puses rakstiskas piekrišanas.</w:t>
      </w:r>
    </w:p>
    <w:p w14:paraId="431A7AF9" w14:textId="14E235DE" w:rsidR="00DA492D" w:rsidRPr="00171606" w:rsidRDefault="008F2E06" w:rsidP="00886CC7">
      <w:pPr>
        <w:numPr>
          <w:ilvl w:val="1"/>
          <w:numId w:val="23"/>
        </w:numPr>
        <w:tabs>
          <w:tab w:val="left" w:pos="567"/>
        </w:tabs>
        <w:ind w:left="567" w:right="-1" w:hanging="567"/>
        <w:jc w:val="both"/>
        <w:rPr>
          <w:rFonts w:eastAsia="Calibri"/>
          <w:b/>
          <w:sz w:val="24"/>
          <w:lang w:eastAsia="lv-LV"/>
        </w:rPr>
      </w:pPr>
      <w:r w:rsidRPr="00F8338E">
        <w:rPr>
          <w:rFonts w:eastAsia="Calibri"/>
          <w:sz w:val="24"/>
          <w:lang w:eastAsia="lv-LV"/>
        </w:rPr>
        <w:t xml:space="preserve">Līgums </w:t>
      </w:r>
      <w:r w:rsidR="00E16F7D" w:rsidRPr="00171606">
        <w:rPr>
          <w:rFonts w:eastAsia="Calibri"/>
          <w:sz w:val="24"/>
          <w:lang w:eastAsia="lv-LV"/>
        </w:rPr>
        <w:t xml:space="preserve">sagatavots </w:t>
      </w:r>
      <w:r w:rsidRPr="00F8338E">
        <w:rPr>
          <w:rFonts w:eastAsia="Calibri"/>
          <w:sz w:val="24"/>
          <w:lang w:eastAsia="lv-LV"/>
        </w:rPr>
        <w:t xml:space="preserve">latviešu </w:t>
      </w:r>
      <w:r w:rsidR="00F54917" w:rsidRPr="00F8338E">
        <w:rPr>
          <w:rFonts w:eastAsia="Calibri"/>
          <w:sz w:val="24"/>
          <w:lang w:eastAsia="lv-LV"/>
        </w:rPr>
        <w:t xml:space="preserve">valodā </w:t>
      </w:r>
      <w:r w:rsidR="00E16F7D" w:rsidRPr="001B6C71">
        <w:rPr>
          <w:sz w:val="24"/>
          <w:lang w:eastAsia="lv-LV"/>
        </w:rPr>
        <w:t>elektroniska dokumenta veidā</w:t>
      </w:r>
      <w:r w:rsidR="00E16F7D" w:rsidRPr="00F8338E">
        <w:rPr>
          <w:rFonts w:eastAsia="Calibri"/>
          <w:sz w:val="24"/>
          <w:lang w:eastAsia="lv-LV"/>
        </w:rPr>
        <w:t xml:space="preserve"> </w:t>
      </w:r>
      <w:r w:rsidR="00E16F7D">
        <w:rPr>
          <w:rFonts w:eastAsia="Calibri"/>
          <w:sz w:val="24"/>
          <w:lang w:eastAsia="lv-LV"/>
        </w:rPr>
        <w:t xml:space="preserve">ar </w:t>
      </w:r>
      <w:r w:rsidRPr="00F8338E">
        <w:rPr>
          <w:rFonts w:eastAsia="Calibri"/>
          <w:sz w:val="24"/>
          <w:lang w:eastAsia="lv-LV"/>
        </w:rPr>
        <w:t xml:space="preserve">tā </w:t>
      </w:r>
      <w:r w:rsidR="00603FE1" w:rsidRPr="00F8338E">
        <w:rPr>
          <w:rFonts w:eastAsia="Calibri"/>
          <w:sz w:val="24"/>
          <w:lang w:eastAsia="lv-LV"/>
        </w:rPr>
        <w:t>10</w:t>
      </w:r>
      <w:r w:rsidR="00E16F7D">
        <w:rPr>
          <w:rFonts w:eastAsia="Calibri"/>
          <w:sz w:val="24"/>
          <w:lang w:eastAsia="lv-LV"/>
        </w:rPr>
        <w:t xml:space="preserve"> (desmit) </w:t>
      </w:r>
      <w:r w:rsidR="00603FE1" w:rsidRPr="00F8338E">
        <w:rPr>
          <w:rFonts w:eastAsia="Calibri"/>
          <w:sz w:val="24"/>
          <w:lang w:eastAsia="lv-LV"/>
        </w:rPr>
        <w:t>pielikum</w:t>
      </w:r>
      <w:r w:rsidR="00E16F7D">
        <w:rPr>
          <w:rFonts w:eastAsia="Calibri"/>
          <w:sz w:val="24"/>
          <w:lang w:eastAsia="lv-LV"/>
        </w:rPr>
        <w:t>iem</w:t>
      </w:r>
      <w:r w:rsidR="003235AF" w:rsidRPr="00F8338E">
        <w:rPr>
          <w:rFonts w:eastAsia="Calibri"/>
          <w:sz w:val="24"/>
          <w:lang w:eastAsia="lv-LV"/>
        </w:rPr>
        <w:t>,</w:t>
      </w:r>
      <w:r w:rsidR="00AD52C9" w:rsidRPr="00F8338E">
        <w:rPr>
          <w:rFonts w:eastAsia="Calibri"/>
          <w:sz w:val="24"/>
          <w:lang w:eastAsia="lv-LV"/>
        </w:rPr>
        <w:t xml:space="preserve"> </w:t>
      </w:r>
      <w:r w:rsidRPr="00F8338E">
        <w:rPr>
          <w:rFonts w:eastAsia="Calibri"/>
          <w:sz w:val="24"/>
          <w:lang w:eastAsia="lv-LV"/>
        </w:rPr>
        <w:t>kas ir neatņemama Līguma sastāvdaļa</w:t>
      </w:r>
      <w:r w:rsidRPr="00171606">
        <w:rPr>
          <w:rFonts w:eastAsia="Calibri"/>
          <w:sz w:val="24"/>
          <w:lang w:eastAsia="lv-LV"/>
        </w:rPr>
        <w:t xml:space="preserve"> </w:t>
      </w:r>
      <w:r w:rsidR="00C7131C" w:rsidRPr="001B6C71">
        <w:rPr>
          <w:sz w:val="24"/>
          <w:lang w:eastAsia="lv-LV"/>
        </w:rPr>
        <w:t>un parakstīts ar drošu elektronisko parakstu</w:t>
      </w:r>
      <w:r w:rsidRPr="00171606">
        <w:rPr>
          <w:rFonts w:eastAsia="Calibri"/>
          <w:sz w:val="24"/>
          <w:lang w:eastAsia="lv-LV"/>
        </w:rPr>
        <w:t>.</w:t>
      </w:r>
    </w:p>
    <w:p w14:paraId="69EC6D02" w14:textId="77777777" w:rsidR="00DA492D" w:rsidRPr="00F87021" w:rsidRDefault="00DA492D" w:rsidP="00886CC7">
      <w:pPr>
        <w:spacing w:after="120"/>
        <w:ind w:left="567" w:right="-1" w:hanging="567"/>
        <w:jc w:val="both"/>
        <w:rPr>
          <w:rFonts w:eastAsia="Calibri"/>
          <w:b/>
          <w:sz w:val="24"/>
          <w:lang w:eastAsia="lv-LV"/>
        </w:rPr>
      </w:pPr>
    </w:p>
    <w:p w14:paraId="2E1EDBAA" w14:textId="77777777" w:rsidR="00DA492D" w:rsidRPr="00F87021" w:rsidRDefault="008F2E06" w:rsidP="00886CC7">
      <w:pPr>
        <w:numPr>
          <w:ilvl w:val="0"/>
          <w:numId w:val="23"/>
        </w:numPr>
        <w:spacing w:after="120"/>
        <w:ind w:left="567" w:right="-1" w:hanging="567"/>
        <w:jc w:val="center"/>
        <w:rPr>
          <w:rFonts w:eastAsia="Calibri"/>
          <w:b/>
          <w:sz w:val="24"/>
          <w:lang w:eastAsia="lv-LV"/>
        </w:rPr>
      </w:pPr>
      <w:r w:rsidRPr="00F87021">
        <w:rPr>
          <w:rFonts w:eastAsia="Calibri"/>
          <w:b/>
          <w:sz w:val="24"/>
          <w:lang w:eastAsia="lv-LV"/>
        </w:rPr>
        <w:t>PUŠU REKVIZĪTI</w:t>
      </w:r>
    </w:p>
    <w:tbl>
      <w:tblPr>
        <w:tblW w:w="9112" w:type="dxa"/>
        <w:tblInd w:w="108" w:type="dxa"/>
        <w:tblLook w:val="01E0" w:firstRow="1" w:lastRow="1" w:firstColumn="1" w:lastColumn="1" w:noHBand="0" w:noVBand="0"/>
      </w:tblPr>
      <w:tblGrid>
        <w:gridCol w:w="4459"/>
        <w:gridCol w:w="4653"/>
      </w:tblGrid>
      <w:tr w:rsidR="00653297" w14:paraId="7D30819B" w14:textId="77777777" w:rsidTr="008F3377">
        <w:tc>
          <w:tcPr>
            <w:tcW w:w="4459" w:type="dxa"/>
          </w:tcPr>
          <w:p w14:paraId="70DDDED9" w14:textId="77777777" w:rsidR="00DA492D" w:rsidRPr="00F87021" w:rsidRDefault="008F2E06" w:rsidP="00886CC7">
            <w:pPr>
              <w:ind w:left="567" w:right="0" w:hanging="567"/>
              <w:rPr>
                <w:b/>
                <w:sz w:val="24"/>
              </w:rPr>
            </w:pPr>
            <w:r w:rsidRPr="00F87021">
              <w:rPr>
                <w:bCs/>
                <w:sz w:val="24"/>
              </w:rPr>
              <w:t>Pasūtītājs:</w:t>
            </w:r>
          </w:p>
          <w:p w14:paraId="0ABB1FB9" w14:textId="06D05D01" w:rsidR="00DA492D" w:rsidRPr="00F87021" w:rsidRDefault="008F2E06" w:rsidP="00886CC7">
            <w:pPr>
              <w:ind w:left="567" w:right="0" w:hanging="567"/>
              <w:rPr>
                <w:b/>
                <w:sz w:val="24"/>
              </w:rPr>
            </w:pPr>
            <w:r w:rsidRPr="00F87021">
              <w:rPr>
                <w:b/>
                <w:snapToGrid w:val="0"/>
                <w:sz w:val="24"/>
              </w:rPr>
              <w:t>Valsts ieņēmumu dienests</w:t>
            </w:r>
          </w:p>
          <w:p w14:paraId="47BCBD78" w14:textId="77777777" w:rsidR="00DA492D" w:rsidRPr="00F87021" w:rsidRDefault="008F2E06" w:rsidP="00886CC7">
            <w:pPr>
              <w:ind w:left="567" w:right="0" w:hanging="567"/>
              <w:rPr>
                <w:sz w:val="24"/>
              </w:rPr>
            </w:pPr>
            <w:r w:rsidRPr="00F87021">
              <w:rPr>
                <w:snapToGrid w:val="0"/>
                <w:sz w:val="24"/>
              </w:rPr>
              <w:t>Talejas iela 1, Rīga, LV-1978</w:t>
            </w:r>
            <w:r w:rsidR="00A70EA9">
              <w:rPr>
                <w:snapToGrid w:val="0"/>
                <w:sz w:val="24"/>
              </w:rPr>
              <w:t>, Latvija</w:t>
            </w:r>
          </w:p>
          <w:p w14:paraId="2EBD8674" w14:textId="61C6A129" w:rsidR="00DA492D" w:rsidRPr="00F87021" w:rsidRDefault="008F2E06" w:rsidP="00886CC7">
            <w:pPr>
              <w:ind w:left="567" w:right="0" w:hanging="567"/>
              <w:rPr>
                <w:sz w:val="24"/>
              </w:rPr>
            </w:pPr>
            <w:r w:rsidRPr="00F87021">
              <w:rPr>
                <w:snapToGrid w:val="0"/>
                <w:sz w:val="24"/>
              </w:rPr>
              <w:t>NMR kods Nr.: 90000069281</w:t>
            </w:r>
          </w:p>
          <w:p w14:paraId="37DBCC29" w14:textId="77777777" w:rsidR="0015147C" w:rsidRDefault="008F2E06" w:rsidP="00886CC7">
            <w:pPr>
              <w:ind w:left="567" w:right="0" w:hanging="567"/>
              <w:rPr>
                <w:sz w:val="24"/>
              </w:rPr>
            </w:pPr>
            <w:r w:rsidRPr="00F87021">
              <w:rPr>
                <w:snapToGrid w:val="0"/>
                <w:sz w:val="24"/>
              </w:rPr>
              <w:t xml:space="preserve">Tālr.: </w:t>
            </w:r>
            <w:r w:rsidR="00AD20C1">
              <w:rPr>
                <w:snapToGrid w:val="0"/>
                <w:sz w:val="24"/>
              </w:rPr>
              <w:t xml:space="preserve">+371 </w:t>
            </w:r>
            <w:r w:rsidRPr="00F87021">
              <w:rPr>
                <w:sz w:val="24"/>
              </w:rPr>
              <w:t>67122689</w:t>
            </w:r>
          </w:p>
          <w:p w14:paraId="1509F178" w14:textId="08A8FB87" w:rsidR="00A70EA9" w:rsidRDefault="5FE35C52" w:rsidP="00886CC7">
            <w:pPr>
              <w:ind w:left="567" w:right="0" w:hanging="567"/>
              <w:rPr>
                <w:sz w:val="24"/>
              </w:rPr>
            </w:pPr>
            <w:r w:rsidRPr="5FE35C52">
              <w:rPr>
                <w:sz w:val="24"/>
              </w:rPr>
              <w:t xml:space="preserve">E-pasts: </w:t>
            </w:r>
            <w:hyperlink r:id="rId14">
              <w:r w:rsidRPr="5FE35C52">
                <w:rPr>
                  <w:rStyle w:val="Hyperlink"/>
                  <w:sz w:val="24"/>
                </w:rPr>
                <w:t>vid@vid.gov.lv</w:t>
              </w:r>
            </w:hyperlink>
            <w:r w:rsidRPr="5FE35C52">
              <w:rPr>
                <w:sz w:val="24"/>
              </w:rPr>
              <w:t xml:space="preserve"> </w:t>
            </w:r>
            <w:r>
              <w:t xml:space="preserve"> </w:t>
            </w:r>
          </w:p>
          <w:p w14:paraId="398134CD" w14:textId="77777777" w:rsidR="00DA492D" w:rsidRPr="00F87021" w:rsidRDefault="008F2E06" w:rsidP="00886CC7">
            <w:pPr>
              <w:ind w:left="567" w:right="0" w:hanging="567"/>
              <w:rPr>
                <w:sz w:val="24"/>
              </w:rPr>
            </w:pPr>
            <w:r w:rsidRPr="00F87021">
              <w:rPr>
                <w:snapToGrid w:val="0"/>
                <w:sz w:val="24"/>
              </w:rPr>
              <w:t>Norēķinu rekvizīti:</w:t>
            </w:r>
          </w:p>
          <w:p w14:paraId="2CD37CC2" w14:textId="77777777" w:rsidR="00DA492D" w:rsidRPr="00F87021" w:rsidRDefault="008F2E06" w:rsidP="00886CC7">
            <w:pPr>
              <w:ind w:left="567" w:right="0" w:hanging="567"/>
              <w:rPr>
                <w:sz w:val="24"/>
              </w:rPr>
            </w:pPr>
            <w:r w:rsidRPr="00F87021">
              <w:rPr>
                <w:snapToGrid w:val="0"/>
                <w:sz w:val="24"/>
              </w:rPr>
              <w:t>Valsts kase</w:t>
            </w:r>
          </w:p>
          <w:p w14:paraId="4865E19D" w14:textId="77777777" w:rsidR="00DA492D" w:rsidRPr="00F87021" w:rsidRDefault="008F2E06" w:rsidP="00886CC7">
            <w:pPr>
              <w:ind w:left="567" w:right="0" w:hanging="567"/>
              <w:rPr>
                <w:sz w:val="24"/>
              </w:rPr>
            </w:pPr>
            <w:r w:rsidRPr="00F87021">
              <w:rPr>
                <w:snapToGrid w:val="0"/>
                <w:sz w:val="24"/>
              </w:rPr>
              <w:t>Kods: TRELLV22</w:t>
            </w:r>
          </w:p>
          <w:p w14:paraId="67522615" w14:textId="558BDFAD" w:rsidR="008F3377" w:rsidRDefault="008F2E06" w:rsidP="00886CC7">
            <w:pPr>
              <w:ind w:left="567" w:right="0" w:hanging="567"/>
              <w:rPr>
                <w:sz w:val="24"/>
              </w:rPr>
            </w:pPr>
            <w:r w:rsidRPr="00F87021">
              <w:rPr>
                <w:snapToGrid w:val="0"/>
                <w:sz w:val="24"/>
              </w:rPr>
              <w:t>Konta Nr.: LV26TREL2130056037000</w:t>
            </w:r>
          </w:p>
          <w:p w14:paraId="6D232357" w14:textId="2A38064C" w:rsidR="00DA492D" w:rsidRPr="00F87021" w:rsidRDefault="00985086" w:rsidP="00886CC7">
            <w:pPr>
              <w:ind w:left="567" w:right="0" w:hanging="567"/>
              <w:rPr>
                <w:sz w:val="24"/>
              </w:rPr>
            </w:pPr>
            <w:r>
              <w:rPr>
                <w:snapToGrid w:val="0"/>
                <w:sz w:val="24"/>
              </w:rPr>
              <w:t>Ģ</w:t>
            </w:r>
            <w:r w:rsidR="008F2E06" w:rsidRPr="00F87021">
              <w:rPr>
                <w:snapToGrid w:val="0"/>
                <w:sz w:val="24"/>
              </w:rPr>
              <w:t>enerāldirektor</w:t>
            </w:r>
            <w:r>
              <w:rPr>
                <w:snapToGrid w:val="0"/>
                <w:sz w:val="24"/>
              </w:rPr>
              <w:t>_</w:t>
            </w:r>
            <w:r w:rsidR="00881A23">
              <w:rPr>
                <w:snapToGrid w:val="0"/>
                <w:sz w:val="24"/>
              </w:rPr>
              <w:t xml:space="preserve"> </w:t>
            </w:r>
            <w:r>
              <w:rPr>
                <w:snapToGrid w:val="0"/>
                <w:sz w:val="24"/>
              </w:rPr>
              <w:t>_________________</w:t>
            </w:r>
          </w:p>
          <w:p w14:paraId="6CBEDEBC" w14:textId="77777777" w:rsidR="00C05D41" w:rsidRPr="00F87021" w:rsidRDefault="00C05D41" w:rsidP="00886CC7">
            <w:pPr>
              <w:ind w:left="567" w:right="-1" w:hanging="567"/>
              <w:rPr>
                <w:snapToGrid w:val="0"/>
                <w:sz w:val="24"/>
              </w:rPr>
            </w:pPr>
          </w:p>
        </w:tc>
        <w:tc>
          <w:tcPr>
            <w:tcW w:w="4653" w:type="dxa"/>
          </w:tcPr>
          <w:p w14:paraId="7173D4E5" w14:textId="77777777" w:rsidR="00DA492D" w:rsidRDefault="008F2E06" w:rsidP="00886CC7">
            <w:pPr>
              <w:ind w:left="567" w:right="0" w:hanging="567"/>
              <w:rPr>
                <w:sz w:val="24"/>
              </w:rPr>
            </w:pPr>
            <w:r w:rsidRPr="00F87021">
              <w:rPr>
                <w:sz w:val="24"/>
              </w:rPr>
              <w:t>Izpildītājs:</w:t>
            </w:r>
          </w:p>
          <w:p w14:paraId="427D6FD2" w14:textId="4A330F14" w:rsidR="00A70EA9" w:rsidRPr="00F8338E" w:rsidRDefault="00985086" w:rsidP="00886CC7">
            <w:pPr>
              <w:ind w:left="567" w:right="0" w:hanging="567"/>
              <w:rPr>
                <w:b/>
                <w:sz w:val="24"/>
              </w:rPr>
            </w:pPr>
            <w:r>
              <w:rPr>
                <w:b/>
                <w:sz w:val="24"/>
              </w:rPr>
              <w:t>Nosaukums</w:t>
            </w:r>
          </w:p>
          <w:p w14:paraId="2F424F1A" w14:textId="097228CC" w:rsidR="00A70EA9" w:rsidRPr="00F8338E" w:rsidRDefault="00985086" w:rsidP="00886CC7">
            <w:pPr>
              <w:ind w:left="567" w:right="0" w:hanging="567"/>
              <w:rPr>
                <w:sz w:val="24"/>
              </w:rPr>
            </w:pPr>
            <w:r>
              <w:rPr>
                <w:sz w:val="24"/>
              </w:rPr>
              <w:t>Adrese</w:t>
            </w:r>
          </w:p>
          <w:p w14:paraId="735823C5" w14:textId="092246B3" w:rsidR="00F54917" w:rsidRPr="00F8338E" w:rsidRDefault="00F54917" w:rsidP="00886CC7">
            <w:pPr>
              <w:ind w:left="567" w:right="0" w:hanging="567"/>
              <w:rPr>
                <w:sz w:val="24"/>
              </w:rPr>
            </w:pPr>
            <w:proofErr w:type="spellStart"/>
            <w:r w:rsidRPr="00F8338E">
              <w:rPr>
                <w:sz w:val="24"/>
              </w:rPr>
              <w:t>Reģ.Nr</w:t>
            </w:r>
            <w:proofErr w:type="spellEnd"/>
            <w:r w:rsidRPr="00F8338E">
              <w:rPr>
                <w:sz w:val="24"/>
              </w:rPr>
              <w:t xml:space="preserve">. </w:t>
            </w:r>
          </w:p>
          <w:p w14:paraId="267599E9" w14:textId="73084665" w:rsidR="00F02B7C" w:rsidRPr="00F8338E" w:rsidRDefault="00F02B7C" w:rsidP="00886CC7">
            <w:pPr>
              <w:ind w:left="567" w:right="0" w:hanging="567"/>
              <w:rPr>
                <w:sz w:val="24"/>
              </w:rPr>
            </w:pPr>
            <w:r w:rsidRPr="00F8338E">
              <w:rPr>
                <w:sz w:val="24"/>
              </w:rPr>
              <w:t xml:space="preserve">Tālr.: </w:t>
            </w:r>
          </w:p>
          <w:p w14:paraId="1DE15A16" w14:textId="4970B224" w:rsidR="00A70EA9" w:rsidRPr="00F8338E" w:rsidRDefault="00F02B7C" w:rsidP="00886CC7">
            <w:pPr>
              <w:ind w:left="567" w:right="0" w:hanging="567"/>
              <w:rPr>
                <w:sz w:val="24"/>
              </w:rPr>
            </w:pPr>
            <w:r w:rsidRPr="00F8338E">
              <w:rPr>
                <w:sz w:val="24"/>
              </w:rPr>
              <w:t xml:space="preserve">E-pasts: </w:t>
            </w:r>
          </w:p>
          <w:p w14:paraId="6949B5F6" w14:textId="77777777" w:rsidR="00A70EA9" w:rsidRPr="00F8338E" w:rsidRDefault="00A70EA9" w:rsidP="00886CC7">
            <w:pPr>
              <w:ind w:left="567" w:right="0" w:hanging="567"/>
              <w:rPr>
                <w:sz w:val="24"/>
              </w:rPr>
            </w:pPr>
            <w:r w:rsidRPr="00F8338E">
              <w:rPr>
                <w:sz w:val="24"/>
                <w:lang w:val="de-DE"/>
              </w:rPr>
              <w:t>Norēķinu rekvizīti:</w:t>
            </w:r>
          </w:p>
          <w:p w14:paraId="01BF4D89" w14:textId="792069FA" w:rsidR="00A70EA9" w:rsidRPr="00F8338E" w:rsidRDefault="00985086" w:rsidP="00886CC7">
            <w:pPr>
              <w:ind w:left="567" w:right="0" w:hanging="567"/>
              <w:rPr>
                <w:sz w:val="24"/>
              </w:rPr>
            </w:pPr>
            <w:r>
              <w:rPr>
                <w:sz w:val="24"/>
              </w:rPr>
              <w:t>Kredītiestāde</w:t>
            </w:r>
          </w:p>
          <w:p w14:paraId="230E3F1D" w14:textId="6673296C" w:rsidR="00A70EA9" w:rsidRPr="00F8338E" w:rsidRDefault="00A70EA9" w:rsidP="00886CC7">
            <w:pPr>
              <w:ind w:left="567" w:right="0" w:hanging="567"/>
              <w:rPr>
                <w:sz w:val="24"/>
              </w:rPr>
            </w:pPr>
            <w:r w:rsidRPr="00F8338E">
              <w:rPr>
                <w:sz w:val="24"/>
              </w:rPr>
              <w:t xml:space="preserve">Kods: </w:t>
            </w:r>
          </w:p>
          <w:p w14:paraId="3278EE56" w14:textId="77777777" w:rsidR="00985086" w:rsidRDefault="00F02B7C" w:rsidP="00886CC7">
            <w:pPr>
              <w:ind w:left="567" w:right="0" w:hanging="567"/>
              <w:rPr>
                <w:sz w:val="24"/>
                <w:lang w:val="de-DE"/>
              </w:rPr>
            </w:pPr>
            <w:r w:rsidRPr="00F8338E">
              <w:rPr>
                <w:sz w:val="24"/>
                <w:lang w:val="de-DE"/>
              </w:rPr>
              <w:t xml:space="preserve">Konta Nr.: </w:t>
            </w:r>
          </w:p>
          <w:p w14:paraId="127DBFB7" w14:textId="2031E3B7" w:rsidR="00DA492D" w:rsidRPr="009D03A9" w:rsidRDefault="00985086" w:rsidP="00886CC7">
            <w:pPr>
              <w:ind w:left="567" w:right="0" w:hanging="567"/>
              <w:rPr>
                <w:sz w:val="24"/>
              </w:rPr>
            </w:pPr>
            <w:r>
              <w:rPr>
                <w:sz w:val="24"/>
                <w:lang w:val="de-DE"/>
              </w:rPr>
              <w:t>Amats, vārds, uzvārds</w:t>
            </w:r>
          </w:p>
        </w:tc>
      </w:tr>
    </w:tbl>
    <w:p w14:paraId="492E2FC3" w14:textId="77777777" w:rsidR="00985086" w:rsidRDefault="00985086" w:rsidP="00886CC7">
      <w:pPr>
        <w:spacing w:after="160" w:line="259" w:lineRule="auto"/>
        <w:ind w:left="567" w:right="0" w:hanging="567"/>
        <w:rPr>
          <w:sz w:val="24"/>
        </w:rPr>
      </w:pPr>
      <w:r>
        <w:rPr>
          <w:sz w:val="24"/>
        </w:rPr>
        <w:br w:type="page"/>
      </w:r>
    </w:p>
    <w:p w14:paraId="7C681D7C" w14:textId="53C86096" w:rsidR="00DA492D" w:rsidRPr="00F87021" w:rsidRDefault="00105F19" w:rsidP="00886CC7">
      <w:pPr>
        <w:spacing w:line="259" w:lineRule="auto"/>
        <w:ind w:left="567" w:right="-1" w:hanging="567"/>
        <w:jc w:val="right"/>
        <w:rPr>
          <w:sz w:val="24"/>
        </w:rPr>
      </w:pPr>
      <w:r>
        <w:rPr>
          <w:sz w:val="24"/>
        </w:rPr>
        <w:lastRenderedPageBreak/>
        <w:t xml:space="preserve"> </w:t>
      </w:r>
      <w:r w:rsidR="008F2E06" w:rsidRPr="00F87021">
        <w:rPr>
          <w:sz w:val="24"/>
        </w:rPr>
        <w:t>1.pielikums</w:t>
      </w:r>
    </w:p>
    <w:p w14:paraId="54906396" w14:textId="1265BA1B" w:rsidR="00455EDF" w:rsidRDefault="00455EDF" w:rsidP="00886CC7">
      <w:pPr>
        <w:ind w:left="567" w:right="-1" w:hanging="567"/>
        <w:jc w:val="right"/>
        <w:rPr>
          <w:sz w:val="24"/>
        </w:rPr>
      </w:pPr>
      <w:r>
        <w:rPr>
          <w:rFonts w:eastAsia="Calibri"/>
          <w:sz w:val="24"/>
          <w:lang w:eastAsia="lv-LV"/>
        </w:rPr>
        <w:t>L</w:t>
      </w:r>
      <w:r w:rsidR="008F2E06" w:rsidRPr="00F87021">
        <w:rPr>
          <w:rFonts w:eastAsia="Calibri"/>
          <w:sz w:val="24"/>
          <w:lang w:eastAsia="lv-LV"/>
        </w:rPr>
        <w:t xml:space="preserve">īgumam Nr. </w:t>
      </w:r>
      <w:r w:rsidR="000678E3" w:rsidRPr="000678E3">
        <w:rPr>
          <w:sz w:val="24"/>
        </w:rPr>
        <w:t>FM VID 2024/239/CCEI</w:t>
      </w:r>
    </w:p>
    <w:p w14:paraId="2946C1C4" w14:textId="77777777" w:rsidR="00A90B5A" w:rsidRDefault="00A90B5A" w:rsidP="00886CC7">
      <w:pPr>
        <w:ind w:left="567" w:right="-1" w:hanging="567"/>
        <w:jc w:val="right"/>
        <w:rPr>
          <w:sz w:val="24"/>
        </w:rPr>
      </w:pPr>
    </w:p>
    <w:p w14:paraId="02D5E0F2" w14:textId="0B47979F" w:rsidR="00105F19" w:rsidRPr="00910E26" w:rsidRDefault="00105F19" w:rsidP="00886CC7">
      <w:pPr>
        <w:ind w:left="567" w:right="-1" w:hanging="567"/>
        <w:jc w:val="right"/>
        <w:rPr>
          <w:sz w:val="24"/>
        </w:rPr>
      </w:pPr>
      <w:r>
        <w:rPr>
          <w:sz w:val="24"/>
        </w:rPr>
        <w:t xml:space="preserve"> </w:t>
      </w:r>
      <w:r w:rsidRPr="00910E26">
        <w:rPr>
          <w:sz w:val="24"/>
        </w:rPr>
        <w:t>Dokumenta datums ir tā</w:t>
      </w:r>
    </w:p>
    <w:p w14:paraId="43051B87" w14:textId="62235ECE" w:rsidR="00DA492D" w:rsidRPr="00F87021" w:rsidRDefault="00105F19" w:rsidP="5FE35C52">
      <w:pPr>
        <w:widowControl w:val="0"/>
        <w:shd w:val="clear" w:color="auto" w:fill="FFFFFF" w:themeFill="background1"/>
        <w:autoSpaceDE w:val="0"/>
        <w:autoSpaceDN w:val="0"/>
        <w:adjustRightInd w:val="0"/>
        <w:ind w:left="567" w:right="-1" w:hanging="567"/>
        <w:jc w:val="right"/>
        <w:rPr>
          <w:b/>
          <w:sz w:val="24"/>
        </w:rPr>
      </w:pPr>
      <w:r w:rsidRPr="00910E26">
        <w:rPr>
          <w:sz w:val="24"/>
        </w:rPr>
        <w:t>elektroniskās parakstīšanas datums</w:t>
      </w:r>
    </w:p>
    <w:p w14:paraId="16688DBB" w14:textId="77777777" w:rsidR="00A90B5A" w:rsidRDefault="00A90B5A" w:rsidP="00886CC7">
      <w:pPr>
        <w:widowControl w:val="0"/>
        <w:shd w:val="clear" w:color="auto" w:fill="FFFFFF"/>
        <w:autoSpaceDE w:val="0"/>
        <w:autoSpaceDN w:val="0"/>
        <w:adjustRightInd w:val="0"/>
        <w:ind w:left="567" w:hanging="567"/>
        <w:jc w:val="center"/>
        <w:rPr>
          <w:b/>
          <w:bCs/>
          <w:spacing w:val="-7"/>
          <w:sz w:val="24"/>
        </w:rPr>
      </w:pPr>
    </w:p>
    <w:p w14:paraId="0FDCB66D" w14:textId="77777777" w:rsidR="00A3347E" w:rsidRPr="00A3347E" w:rsidRDefault="00A3347E" w:rsidP="5FE35C52">
      <w:pPr>
        <w:widowControl w:val="0"/>
        <w:shd w:val="clear" w:color="auto" w:fill="FFFFFF" w:themeFill="background1"/>
        <w:autoSpaceDE w:val="0"/>
        <w:autoSpaceDN w:val="0"/>
        <w:adjustRightInd w:val="0"/>
        <w:ind w:left="567" w:hanging="567"/>
        <w:jc w:val="both"/>
        <w:rPr>
          <w:b/>
          <w:sz w:val="24"/>
        </w:rPr>
      </w:pPr>
      <w:r w:rsidRPr="00A3347E">
        <w:rPr>
          <w:b/>
          <w:bCs/>
          <w:spacing w:val="-7"/>
          <w:sz w:val="24"/>
        </w:rPr>
        <w:t>1.</w:t>
      </w:r>
      <w:r w:rsidRPr="00A3347E">
        <w:rPr>
          <w:b/>
          <w:bCs/>
          <w:spacing w:val="-7"/>
          <w:sz w:val="24"/>
        </w:rPr>
        <w:tab/>
        <w:t>Vispārīgās prasības</w:t>
      </w:r>
    </w:p>
    <w:p w14:paraId="573720DF" w14:textId="388E0C79" w:rsidR="00A90B5A" w:rsidRDefault="00A3347E" w:rsidP="5FE35C52">
      <w:pPr>
        <w:widowControl w:val="0"/>
        <w:shd w:val="clear" w:color="auto" w:fill="FFFFFF" w:themeFill="background1"/>
        <w:autoSpaceDE w:val="0"/>
        <w:autoSpaceDN w:val="0"/>
        <w:adjustRightInd w:val="0"/>
        <w:ind w:left="567" w:hanging="567"/>
        <w:jc w:val="both"/>
        <w:rPr>
          <w:b/>
          <w:sz w:val="24"/>
        </w:rPr>
      </w:pPr>
      <w:r w:rsidRPr="00A3347E">
        <w:rPr>
          <w:b/>
          <w:bCs/>
          <w:spacing w:val="-7"/>
          <w:sz w:val="24"/>
        </w:rPr>
        <w:t xml:space="preserve">Tehniskās prasības Mobilās kravu kontroles </w:t>
      </w:r>
      <w:proofErr w:type="spellStart"/>
      <w:r w:rsidRPr="00A3347E">
        <w:rPr>
          <w:b/>
          <w:bCs/>
          <w:spacing w:val="-7"/>
          <w:sz w:val="24"/>
        </w:rPr>
        <w:t>rentgeniekārtas</w:t>
      </w:r>
      <w:proofErr w:type="spellEnd"/>
      <w:r w:rsidRPr="00A3347E">
        <w:rPr>
          <w:b/>
          <w:bCs/>
          <w:spacing w:val="-7"/>
          <w:sz w:val="24"/>
        </w:rPr>
        <w:t xml:space="preserve"> piegāde un uzturēšana</w:t>
      </w:r>
    </w:p>
    <w:p w14:paraId="61A7EA2F" w14:textId="40F3540E" w:rsidR="00F57599" w:rsidRPr="00F57599" w:rsidRDefault="00F57599" w:rsidP="5FE35C52">
      <w:pPr>
        <w:widowControl w:val="0"/>
        <w:shd w:val="clear" w:color="auto" w:fill="FFFFFF" w:themeFill="background1"/>
        <w:autoSpaceDE w:val="0"/>
        <w:autoSpaceDN w:val="0"/>
        <w:adjustRightInd w:val="0"/>
        <w:ind w:left="567" w:right="-2" w:hanging="567"/>
        <w:jc w:val="right"/>
        <w:rPr>
          <w:i/>
          <w:sz w:val="24"/>
        </w:rPr>
      </w:pPr>
      <w:r w:rsidRPr="00F57599">
        <w:rPr>
          <w:i/>
          <w:iCs/>
          <w:spacing w:val="-7"/>
          <w:sz w:val="24"/>
        </w:rPr>
        <w:t>1.tabula</w:t>
      </w:r>
    </w:p>
    <w:p w14:paraId="4B29DF1C" w14:textId="77777777" w:rsidR="00F57599" w:rsidRDefault="00F57599" w:rsidP="00F57599">
      <w:pPr>
        <w:spacing w:before="90" w:line="274" w:lineRule="exact"/>
        <w:ind w:left="0"/>
        <w:rPr>
          <w:b/>
          <w:sz w:val="24"/>
        </w:rPr>
      </w:pPr>
      <w:r>
        <w:rPr>
          <w:b/>
          <w:sz w:val="24"/>
        </w:rPr>
        <w:t xml:space="preserve">2. </w:t>
      </w:r>
      <w:bookmarkStart w:id="22" w:name="_Hlk125556339"/>
      <w:r>
        <w:rPr>
          <w:b/>
          <w:sz w:val="24"/>
        </w:rPr>
        <w:t>Iekārtas tehniskie parametri un komplektācija</w:t>
      </w:r>
    </w:p>
    <w:bookmarkEnd w:id="22"/>
    <w:p w14:paraId="20611DD9" w14:textId="77777777" w:rsidR="00F57599" w:rsidRDefault="00F57599" w:rsidP="00F57599">
      <w:pPr>
        <w:pStyle w:val="Heading3"/>
        <w:numPr>
          <w:ilvl w:val="2"/>
          <w:numId w:val="42"/>
        </w:numPr>
        <w:tabs>
          <w:tab w:val="left" w:pos="9143"/>
        </w:tabs>
        <w:spacing w:before="0" w:after="9" w:line="274" w:lineRule="exact"/>
        <w:ind w:left="1278" w:hanging="182"/>
        <w:rPr>
          <w:i/>
          <w:iCs/>
          <w:lang w:val="lv-LV"/>
        </w:rPr>
      </w:pPr>
      <w:r w:rsidRPr="00F57599">
        <w:rPr>
          <w:i/>
          <w:iCs/>
          <w:lang w:val="lv-LV"/>
        </w:rPr>
        <w:t>tabula</w:t>
      </w:r>
    </w:p>
    <w:p w14:paraId="06B4EF90" w14:textId="77777777" w:rsidR="00F57599" w:rsidRPr="00F57599" w:rsidRDefault="00F57599" w:rsidP="00F57599">
      <w:pPr>
        <w:pStyle w:val="Heading1"/>
        <w:numPr>
          <w:ilvl w:val="2"/>
          <w:numId w:val="42"/>
        </w:numPr>
        <w:tabs>
          <w:tab w:val="left" w:pos="284"/>
        </w:tabs>
        <w:spacing w:before="67"/>
        <w:ind w:left="0" w:right="968" w:firstLine="0"/>
        <w:jc w:val="both"/>
        <w:rPr>
          <w:rFonts w:ascii="Times New Roman" w:hAnsi="Times New Roman" w:cs="Times New Roman"/>
          <w:b/>
          <w:bCs/>
          <w:color w:val="auto"/>
          <w:sz w:val="24"/>
          <w:szCs w:val="24"/>
        </w:rPr>
      </w:pPr>
      <w:bookmarkStart w:id="23" w:name="_Hlk180486860"/>
      <w:r w:rsidRPr="00F57599">
        <w:rPr>
          <w:rFonts w:ascii="Times New Roman" w:hAnsi="Times New Roman" w:cs="Times New Roman"/>
          <w:b/>
          <w:bCs/>
          <w:color w:val="auto"/>
          <w:sz w:val="24"/>
          <w:szCs w:val="24"/>
        </w:rPr>
        <w:t>Iekārta, kas nodrošināta ar informācijas uzkrāšanas, nodošanas un analīzes rīkiem atbilstoši šādām obligātajām (minimālajām) prasībām un nosacījumiem:</w:t>
      </w:r>
    </w:p>
    <w:bookmarkEnd w:id="23"/>
    <w:p w14:paraId="347DE225" w14:textId="77777777" w:rsidR="00F57599" w:rsidRPr="00F57599" w:rsidRDefault="00F57599" w:rsidP="00F57599">
      <w:pPr>
        <w:spacing w:before="120" w:line="274" w:lineRule="exact"/>
        <w:ind w:left="0"/>
        <w:rPr>
          <w:b/>
          <w:bCs/>
          <w:sz w:val="24"/>
        </w:rPr>
      </w:pPr>
      <w:r w:rsidRPr="00F57599">
        <w:rPr>
          <w:b/>
          <w:bCs/>
          <w:sz w:val="24"/>
        </w:rPr>
        <w:t>Iekārta nodrošināta ar šādiem informācijas uzkrāšanas, nodošanas un analīzes rīkiem</w:t>
      </w:r>
    </w:p>
    <w:p w14:paraId="5C5978AF" w14:textId="5F546E9A" w:rsidR="00F57599" w:rsidRPr="00F57599" w:rsidRDefault="00F57599" w:rsidP="00F57599">
      <w:pPr>
        <w:pStyle w:val="Heading3"/>
        <w:numPr>
          <w:ilvl w:val="3"/>
          <w:numId w:val="42"/>
        </w:numPr>
        <w:tabs>
          <w:tab w:val="left" w:pos="9143"/>
        </w:tabs>
        <w:spacing w:before="0" w:after="9" w:line="274" w:lineRule="exact"/>
        <w:ind w:left="1728" w:hanging="182"/>
        <w:rPr>
          <w:i/>
          <w:iCs/>
          <w:sz w:val="22"/>
        </w:rPr>
      </w:pPr>
      <w:r w:rsidRPr="00F57599">
        <w:rPr>
          <w:i/>
          <w:iCs/>
          <w:lang w:val="lv-LV"/>
        </w:rPr>
        <w:t>t</w:t>
      </w:r>
      <w:proofErr w:type="spellStart"/>
      <w:r w:rsidRPr="00F57599">
        <w:rPr>
          <w:i/>
          <w:iCs/>
        </w:rPr>
        <w:t>abula</w:t>
      </w:r>
      <w:proofErr w:type="spellEnd"/>
    </w:p>
    <w:p w14:paraId="7FE2E7CC" w14:textId="77777777" w:rsidR="00F57599" w:rsidRPr="00F57599" w:rsidRDefault="00F57599" w:rsidP="00F57599">
      <w:pPr>
        <w:pStyle w:val="ListParagraph"/>
        <w:widowControl w:val="0"/>
        <w:numPr>
          <w:ilvl w:val="3"/>
          <w:numId w:val="42"/>
        </w:numPr>
        <w:tabs>
          <w:tab w:val="left" w:pos="426"/>
        </w:tabs>
        <w:autoSpaceDE w:val="0"/>
        <w:autoSpaceDN w:val="0"/>
        <w:ind w:left="0" w:right="1119" w:firstLine="0"/>
        <w:jc w:val="left"/>
        <w:rPr>
          <w:rFonts w:ascii="Times New Roman" w:hAnsi="Times New Roman"/>
          <w:b/>
          <w:sz w:val="24"/>
          <w:szCs w:val="24"/>
        </w:rPr>
      </w:pPr>
      <w:r w:rsidRPr="5FE35C52">
        <w:rPr>
          <w:rFonts w:ascii="Times New Roman" w:hAnsi="Times New Roman"/>
          <w:b/>
          <w:sz w:val="24"/>
          <w:szCs w:val="24"/>
        </w:rPr>
        <w:t>Pretendenta un trešo personu Kravu skeneru un videonovērošanas sistēmas</w:t>
      </w:r>
      <w:r w:rsidRPr="5FE35C52">
        <w:rPr>
          <w:rFonts w:ascii="Times New Roman" w:hAnsi="Times New Roman"/>
          <w:b/>
          <w:spacing w:val="-30"/>
          <w:sz w:val="24"/>
          <w:szCs w:val="24"/>
        </w:rPr>
        <w:t xml:space="preserve"> </w:t>
      </w:r>
      <w:r w:rsidRPr="5FE35C52">
        <w:rPr>
          <w:rFonts w:ascii="Times New Roman" w:hAnsi="Times New Roman"/>
          <w:b/>
          <w:sz w:val="24"/>
          <w:szCs w:val="24"/>
        </w:rPr>
        <w:t>darbībai nepieciešamo programmatūras licenču</w:t>
      </w:r>
      <w:r w:rsidRPr="5FE35C52">
        <w:rPr>
          <w:rFonts w:ascii="Times New Roman" w:hAnsi="Times New Roman"/>
          <w:b/>
          <w:spacing w:val="-1"/>
          <w:sz w:val="24"/>
          <w:szCs w:val="24"/>
        </w:rPr>
        <w:t xml:space="preserve"> </w:t>
      </w:r>
      <w:r w:rsidRPr="5FE35C52">
        <w:rPr>
          <w:rFonts w:ascii="Times New Roman" w:hAnsi="Times New Roman"/>
          <w:b/>
          <w:sz w:val="24"/>
          <w:szCs w:val="24"/>
        </w:rPr>
        <w:t>saraksts</w:t>
      </w:r>
    </w:p>
    <w:p w14:paraId="3EE37A51" w14:textId="77777777" w:rsidR="00F57599" w:rsidRPr="00F57599" w:rsidRDefault="00F57599" w:rsidP="00F57599">
      <w:pPr>
        <w:pStyle w:val="ListParagraph"/>
        <w:widowControl w:val="0"/>
        <w:numPr>
          <w:ilvl w:val="4"/>
          <w:numId w:val="42"/>
        </w:numPr>
        <w:tabs>
          <w:tab w:val="left" w:pos="181"/>
          <w:tab w:val="left" w:pos="8080"/>
          <w:tab w:val="left" w:pos="8364"/>
        </w:tabs>
        <w:autoSpaceDE w:val="0"/>
        <w:autoSpaceDN w:val="0"/>
        <w:spacing w:after="8" w:line="271" w:lineRule="exact"/>
        <w:ind w:right="969" w:hanging="9143"/>
        <w:rPr>
          <w:rFonts w:ascii="Times New Roman" w:hAnsi="Times New Roman"/>
          <w:i/>
        </w:rPr>
      </w:pPr>
      <w:r w:rsidRPr="5FE35C52">
        <w:rPr>
          <w:rFonts w:ascii="Times New Roman" w:hAnsi="Times New Roman"/>
          <w:i/>
          <w:sz w:val="24"/>
          <w:szCs w:val="24"/>
        </w:rPr>
        <w:t>tabula</w:t>
      </w:r>
    </w:p>
    <w:p w14:paraId="4CE941F8" w14:textId="77777777" w:rsidR="0089050F" w:rsidRPr="0089050F" w:rsidRDefault="0089050F" w:rsidP="0089050F">
      <w:pPr>
        <w:ind w:left="0"/>
        <w:jc w:val="both"/>
        <w:rPr>
          <w:b/>
          <w:bCs/>
          <w:sz w:val="24"/>
        </w:rPr>
      </w:pPr>
      <w:r w:rsidRPr="0089050F">
        <w:rPr>
          <w:b/>
          <w:bCs/>
          <w:sz w:val="24"/>
        </w:rPr>
        <w:t>5. Zaļā publiskā iepirkuma prasības datortehnikai</w:t>
      </w:r>
    </w:p>
    <w:p w14:paraId="5A316686" w14:textId="77777777" w:rsidR="00F57599" w:rsidRPr="00F57599" w:rsidRDefault="00F57599" w:rsidP="00F57599">
      <w:pPr>
        <w:ind w:left="0"/>
        <w:jc w:val="both"/>
      </w:pPr>
    </w:p>
    <w:p w14:paraId="6315D035" w14:textId="77777777" w:rsidR="00F57599" w:rsidRDefault="00F57599" w:rsidP="00886CC7">
      <w:pPr>
        <w:ind w:left="567" w:right="-1" w:hanging="567"/>
        <w:jc w:val="center"/>
        <w:rPr>
          <w:i/>
          <w:iCs/>
          <w:sz w:val="24"/>
        </w:rPr>
      </w:pPr>
    </w:p>
    <w:p w14:paraId="78F4FEEC" w14:textId="58EFF3BA" w:rsidR="00A90B5A" w:rsidRPr="00352726" w:rsidRDefault="00A90B5A" w:rsidP="00886CC7">
      <w:pPr>
        <w:ind w:left="567" w:right="-1" w:hanging="567"/>
        <w:jc w:val="center"/>
        <w:rPr>
          <w:i/>
          <w:iCs/>
          <w:sz w:val="24"/>
        </w:rPr>
      </w:pPr>
      <w:r w:rsidRPr="00352726">
        <w:rPr>
          <w:i/>
          <w:iCs/>
          <w:sz w:val="24"/>
        </w:rPr>
        <w:t xml:space="preserve">Pielikums tiks papildināts atbilstoši </w:t>
      </w:r>
      <w:r w:rsidR="00F57599">
        <w:rPr>
          <w:i/>
          <w:iCs/>
          <w:sz w:val="24"/>
        </w:rPr>
        <w:t>uzaicinājuma</w:t>
      </w:r>
      <w:r w:rsidRPr="00352726">
        <w:rPr>
          <w:i/>
          <w:iCs/>
          <w:sz w:val="24"/>
        </w:rPr>
        <w:t xml:space="preserve"> 2.pielikumam un izvēlētā pretendenta piedāvājumam</w:t>
      </w:r>
    </w:p>
    <w:p w14:paraId="69E4A3DC" w14:textId="77777777" w:rsidR="00A90B5A" w:rsidRDefault="00A90B5A" w:rsidP="00886CC7">
      <w:pPr>
        <w:ind w:left="567" w:right="-1" w:hanging="567"/>
        <w:rPr>
          <w:sz w:val="24"/>
        </w:rPr>
      </w:pPr>
    </w:p>
    <w:p w14:paraId="036F2024" w14:textId="77777777" w:rsidR="00A90B5A" w:rsidRPr="008F3377" w:rsidRDefault="00A90B5A" w:rsidP="00886CC7">
      <w:pPr>
        <w:ind w:left="567" w:right="-1" w:hanging="567"/>
        <w:rPr>
          <w:sz w:val="24"/>
        </w:rPr>
      </w:pPr>
    </w:p>
    <w:tbl>
      <w:tblPr>
        <w:tblW w:w="9696" w:type="dxa"/>
        <w:tblInd w:w="108" w:type="dxa"/>
        <w:tblLook w:val="01E0" w:firstRow="1" w:lastRow="1" w:firstColumn="1" w:lastColumn="1" w:noHBand="0" w:noVBand="0"/>
      </w:tblPr>
      <w:tblGrid>
        <w:gridCol w:w="5103"/>
        <w:gridCol w:w="4593"/>
      </w:tblGrid>
      <w:tr w:rsidR="00A90B5A" w:rsidRPr="00F87021" w14:paraId="1720046B" w14:textId="77777777" w:rsidTr="00707A8E">
        <w:tc>
          <w:tcPr>
            <w:tcW w:w="5103" w:type="dxa"/>
          </w:tcPr>
          <w:p w14:paraId="5930CA29" w14:textId="77777777" w:rsidR="00A90B5A" w:rsidRPr="00F87021" w:rsidRDefault="00A90B5A" w:rsidP="00886CC7">
            <w:pPr>
              <w:ind w:left="567" w:right="0" w:hanging="567"/>
              <w:rPr>
                <w:bCs/>
                <w:sz w:val="24"/>
              </w:rPr>
            </w:pPr>
            <w:r w:rsidRPr="00F87021">
              <w:rPr>
                <w:bCs/>
                <w:sz w:val="24"/>
              </w:rPr>
              <w:t>Pasūtītājs:</w:t>
            </w:r>
          </w:p>
          <w:p w14:paraId="3FC872DE" w14:textId="77777777" w:rsidR="00A90B5A" w:rsidRPr="00F87021" w:rsidRDefault="00A90B5A" w:rsidP="00886CC7">
            <w:pPr>
              <w:ind w:left="567" w:right="0" w:hanging="567"/>
              <w:rPr>
                <w:sz w:val="24"/>
              </w:rPr>
            </w:pPr>
            <w:r>
              <w:rPr>
                <w:b/>
                <w:snapToGrid w:val="0"/>
                <w:sz w:val="24"/>
              </w:rPr>
              <w:t>Valsts ieņēmumu dienests</w:t>
            </w:r>
          </w:p>
          <w:p w14:paraId="07EB7EAD" w14:textId="77777777" w:rsidR="00A90B5A" w:rsidRPr="00F87021" w:rsidRDefault="00A90B5A" w:rsidP="00886CC7">
            <w:pPr>
              <w:ind w:left="567" w:right="0" w:hanging="567"/>
              <w:rPr>
                <w:sz w:val="24"/>
              </w:rPr>
            </w:pPr>
            <w:r>
              <w:rPr>
                <w:snapToGrid w:val="0"/>
                <w:sz w:val="24"/>
              </w:rPr>
              <w:t>Ģenerāldirektor_ _____________</w:t>
            </w:r>
          </w:p>
          <w:p w14:paraId="70676605" w14:textId="77777777" w:rsidR="00A90B5A" w:rsidRPr="00F87021" w:rsidRDefault="00A90B5A" w:rsidP="00886CC7">
            <w:pPr>
              <w:ind w:left="567" w:right="0" w:hanging="567"/>
              <w:rPr>
                <w:snapToGrid w:val="0"/>
                <w:sz w:val="24"/>
              </w:rPr>
            </w:pPr>
            <w:r w:rsidRPr="00F87021">
              <w:rPr>
                <w:snapToGrid w:val="0"/>
                <w:sz w:val="24"/>
              </w:rPr>
              <w:t xml:space="preserve">                                                                           </w:t>
            </w:r>
          </w:p>
          <w:p w14:paraId="49C1D057" w14:textId="77777777" w:rsidR="00A90B5A" w:rsidRPr="00F87021" w:rsidRDefault="00A90B5A" w:rsidP="00886CC7">
            <w:pPr>
              <w:ind w:left="567" w:right="0" w:hanging="567"/>
              <w:rPr>
                <w:snapToGrid w:val="0"/>
                <w:sz w:val="24"/>
              </w:rPr>
            </w:pPr>
          </w:p>
        </w:tc>
        <w:tc>
          <w:tcPr>
            <w:tcW w:w="4593" w:type="dxa"/>
          </w:tcPr>
          <w:p w14:paraId="2B6283A1" w14:textId="77777777" w:rsidR="00A90B5A" w:rsidRPr="00F87021" w:rsidRDefault="00A90B5A" w:rsidP="00886CC7">
            <w:pPr>
              <w:ind w:left="567" w:right="0" w:hanging="567"/>
              <w:rPr>
                <w:sz w:val="24"/>
              </w:rPr>
            </w:pPr>
            <w:r w:rsidRPr="00F87021">
              <w:rPr>
                <w:sz w:val="24"/>
              </w:rPr>
              <w:t>Izpildītājs:</w:t>
            </w:r>
          </w:p>
          <w:p w14:paraId="7D609226" w14:textId="77777777" w:rsidR="00A90B5A" w:rsidRPr="00F87021" w:rsidRDefault="00A90B5A" w:rsidP="00886CC7">
            <w:pPr>
              <w:ind w:left="567" w:right="0" w:hanging="567"/>
              <w:rPr>
                <w:sz w:val="24"/>
              </w:rPr>
            </w:pPr>
            <w:r>
              <w:rPr>
                <w:b/>
                <w:sz w:val="24"/>
              </w:rPr>
              <w:t>Nosaukums</w:t>
            </w:r>
          </w:p>
          <w:p w14:paraId="7CD3B3C3" w14:textId="77777777" w:rsidR="00A90B5A" w:rsidRPr="000108F4" w:rsidRDefault="00A90B5A" w:rsidP="00886CC7">
            <w:pPr>
              <w:ind w:left="567" w:right="0" w:hanging="567"/>
              <w:rPr>
                <w:sz w:val="24"/>
              </w:rPr>
            </w:pPr>
            <w:r>
              <w:rPr>
                <w:snapToGrid w:val="0"/>
                <w:sz w:val="24"/>
              </w:rPr>
              <w:t>Amats, vārds, uzvārds</w:t>
            </w:r>
          </w:p>
          <w:p w14:paraId="60A438B3" w14:textId="77777777" w:rsidR="00A90B5A" w:rsidRPr="00F87021" w:rsidRDefault="00A90B5A" w:rsidP="00886CC7">
            <w:pPr>
              <w:ind w:left="567" w:right="0" w:hanging="567"/>
              <w:rPr>
                <w:b/>
                <w:sz w:val="24"/>
              </w:rPr>
            </w:pPr>
          </w:p>
        </w:tc>
      </w:tr>
    </w:tbl>
    <w:p w14:paraId="5554DFA7" w14:textId="77777777" w:rsidR="00352726" w:rsidRDefault="00352726" w:rsidP="00886CC7">
      <w:pPr>
        <w:spacing w:after="160" w:line="259" w:lineRule="auto"/>
        <w:ind w:left="567" w:hanging="567"/>
        <w:jc w:val="center"/>
        <w:rPr>
          <w:sz w:val="24"/>
        </w:rPr>
      </w:pPr>
    </w:p>
    <w:p w14:paraId="2162A47C" w14:textId="09CB502E" w:rsidR="00A90B5A" w:rsidRDefault="00454A4E" w:rsidP="00886CC7">
      <w:pPr>
        <w:ind w:left="567" w:hanging="567"/>
        <w:jc w:val="right"/>
        <w:rPr>
          <w:rFonts w:eastAsia="Calibri"/>
          <w:sz w:val="24"/>
          <w:szCs w:val="22"/>
          <w:lang w:eastAsia="lv-LV"/>
        </w:rPr>
      </w:pPr>
      <w:r>
        <w:rPr>
          <w:sz w:val="24"/>
        </w:rPr>
        <w:br w:type="page"/>
      </w:r>
    </w:p>
    <w:p w14:paraId="3EF0384D" w14:textId="3C6957A7" w:rsidR="003A0B0F" w:rsidRDefault="003A0B0F" w:rsidP="00886CC7">
      <w:pPr>
        <w:spacing w:after="160" w:line="259" w:lineRule="auto"/>
        <w:ind w:left="567" w:right="0" w:hanging="567"/>
        <w:rPr>
          <w:sz w:val="24"/>
        </w:rPr>
      </w:pPr>
    </w:p>
    <w:p w14:paraId="771F0E6E" w14:textId="55A308F2" w:rsidR="00B7140D" w:rsidRPr="00F87021" w:rsidRDefault="00A90B5A" w:rsidP="00886CC7">
      <w:pPr>
        <w:ind w:left="567" w:right="0" w:hanging="567"/>
        <w:jc w:val="right"/>
        <w:rPr>
          <w:sz w:val="24"/>
        </w:rPr>
      </w:pPr>
      <w:r>
        <w:rPr>
          <w:sz w:val="24"/>
        </w:rPr>
        <w:t>2</w:t>
      </w:r>
      <w:r w:rsidR="00B7140D" w:rsidRPr="00F87021">
        <w:rPr>
          <w:sz w:val="24"/>
        </w:rPr>
        <w:t>.pielikums</w:t>
      </w:r>
    </w:p>
    <w:p w14:paraId="0F985DAF" w14:textId="446A6959" w:rsidR="00BE1DCE" w:rsidRDefault="00BE1DCE" w:rsidP="00886CC7">
      <w:pPr>
        <w:ind w:left="567" w:right="0" w:hanging="567"/>
        <w:jc w:val="right"/>
        <w:rPr>
          <w:sz w:val="24"/>
        </w:rPr>
      </w:pPr>
      <w:r>
        <w:rPr>
          <w:rFonts w:eastAsia="Calibri"/>
          <w:sz w:val="24"/>
          <w:lang w:eastAsia="lv-LV"/>
        </w:rPr>
        <w:t>L</w:t>
      </w:r>
      <w:r w:rsidRPr="00F87021">
        <w:rPr>
          <w:rFonts w:eastAsia="Calibri"/>
          <w:sz w:val="24"/>
          <w:lang w:eastAsia="lv-LV"/>
        </w:rPr>
        <w:t xml:space="preserve">īgumam Nr. </w:t>
      </w:r>
      <w:r w:rsidR="000678E3" w:rsidRPr="000678E3">
        <w:rPr>
          <w:sz w:val="24"/>
        </w:rPr>
        <w:t>FM VID 2024/239/CCEI</w:t>
      </w:r>
    </w:p>
    <w:p w14:paraId="2AB4A0C9" w14:textId="2FA95E6E" w:rsidR="003A0B0F" w:rsidRDefault="003A0B0F" w:rsidP="00886CC7">
      <w:pPr>
        <w:ind w:left="567" w:right="0" w:hanging="567"/>
        <w:jc w:val="right"/>
        <w:rPr>
          <w:sz w:val="24"/>
        </w:rPr>
      </w:pPr>
    </w:p>
    <w:p w14:paraId="21BB4E79" w14:textId="09E17E3D" w:rsidR="00F02B7C" w:rsidRPr="00910E26" w:rsidRDefault="00F02B7C" w:rsidP="00886CC7">
      <w:pPr>
        <w:ind w:left="567" w:right="0" w:hanging="567"/>
        <w:jc w:val="right"/>
        <w:rPr>
          <w:sz w:val="24"/>
        </w:rPr>
      </w:pPr>
      <w:r w:rsidRPr="00910E26">
        <w:rPr>
          <w:sz w:val="24"/>
        </w:rPr>
        <w:t>Dokumenta datums ir tā</w:t>
      </w:r>
    </w:p>
    <w:p w14:paraId="7E8A7BC6" w14:textId="29BE2F08" w:rsidR="00F02B7C" w:rsidRPr="009D03A9" w:rsidRDefault="00F02B7C" w:rsidP="00886CC7">
      <w:pPr>
        <w:ind w:left="567" w:right="0" w:hanging="567"/>
        <w:jc w:val="right"/>
        <w:rPr>
          <w:sz w:val="24"/>
        </w:rPr>
      </w:pPr>
      <w:r w:rsidRPr="00910E26">
        <w:rPr>
          <w:sz w:val="24"/>
        </w:rPr>
        <w:t>elektroniskās parakstīšanas datums</w:t>
      </w:r>
    </w:p>
    <w:p w14:paraId="35ACBA67" w14:textId="77777777" w:rsidR="00AB005B" w:rsidRDefault="00AB005B" w:rsidP="00886CC7">
      <w:pPr>
        <w:spacing w:after="120"/>
        <w:ind w:left="567" w:right="0" w:hanging="567"/>
        <w:jc w:val="center"/>
        <w:rPr>
          <w:b/>
          <w:sz w:val="24"/>
        </w:rPr>
      </w:pPr>
    </w:p>
    <w:p w14:paraId="4F5C942B" w14:textId="78B2A6A1" w:rsidR="00B7140D" w:rsidRDefault="00B7140D" w:rsidP="00886CC7">
      <w:pPr>
        <w:spacing w:after="120"/>
        <w:ind w:left="567" w:right="0" w:hanging="567"/>
        <w:jc w:val="center"/>
        <w:rPr>
          <w:b/>
          <w:sz w:val="24"/>
        </w:rPr>
      </w:pPr>
      <w:r w:rsidRPr="00F87021">
        <w:rPr>
          <w:b/>
          <w:sz w:val="24"/>
        </w:rPr>
        <w:t>F</w:t>
      </w:r>
      <w:r w:rsidR="00945C01">
        <w:rPr>
          <w:b/>
          <w:sz w:val="24"/>
        </w:rPr>
        <w:t>inanšu piedāvājums</w:t>
      </w:r>
    </w:p>
    <w:p w14:paraId="62B9D060" w14:textId="79313D54" w:rsidR="003A0B0F" w:rsidRPr="00352726" w:rsidRDefault="003A0B0F" w:rsidP="00886CC7">
      <w:pPr>
        <w:ind w:left="567" w:right="-1" w:hanging="567"/>
        <w:jc w:val="center"/>
        <w:rPr>
          <w:i/>
          <w:iCs/>
          <w:sz w:val="24"/>
        </w:rPr>
      </w:pPr>
      <w:r w:rsidRPr="00352726">
        <w:rPr>
          <w:i/>
          <w:iCs/>
          <w:sz w:val="24"/>
        </w:rPr>
        <w:t xml:space="preserve">Pielikums tiks papildināts atbilstoši </w:t>
      </w:r>
      <w:r w:rsidR="004A47A6">
        <w:rPr>
          <w:i/>
          <w:iCs/>
          <w:sz w:val="24"/>
        </w:rPr>
        <w:t>uzaicinājuma</w:t>
      </w:r>
      <w:r w:rsidRPr="00352726">
        <w:rPr>
          <w:i/>
          <w:iCs/>
          <w:sz w:val="24"/>
        </w:rPr>
        <w:t xml:space="preserve"> </w:t>
      </w:r>
      <w:r>
        <w:rPr>
          <w:i/>
          <w:iCs/>
          <w:sz w:val="24"/>
        </w:rPr>
        <w:t>3</w:t>
      </w:r>
      <w:r w:rsidRPr="00352726">
        <w:rPr>
          <w:i/>
          <w:iCs/>
          <w:sz w:val="24"/>
        </w:rPr>
        <w:t>.pielikumam un izvēlētā pretendenta piedāvājumam</w:t>
      </w:r>
    </w:p>
    <w:p w14:paraId="3659B227" w14:textId="634EAD22" w:rsidR="00E33D64" w:rsidRPr="00231564" w:rsidRDefault="00BE1DCE" w:rsidP="00886CC7">
      <w:pPr>
        <w:tabs>
          <w:tab w:val="left" w:pos="7156"/>
        </w:tabs>
        <w:ind w:left="567" w:hanging="567"/>
        <w:rPr>
          <w:b/>
          <w:iCs/>
        </w:rPr>
      </w:pPr>
      <w:r>
        <w:rPr>
          <w:b/>
          <w:iCs/>
        </w:rPr>
        <w:tab/>
      </w:r>
    </w:p>
    <w:p w14:paraId="75B5AA55" w14:textId="77777777" w:rsidR="00E33D64" w:rsidRDefault="00E33D64" w:rsidP="00886CC7">
      <w:pPr>
        <w:ind w:left="567" w:hanging="567"/>
        <w:rPr>
          <w:b/>
          <w:i/>
          <w:iCs/>
          <w:sz w:val="24"/>
        </w:rPr>
      </w:pPr>
    </w:p>
    <w:p w14:paraId="30022285" w14:textId="77777777" w:rsidR="00B7140D" w:rsidRDefault="00B7140D" w:rsidP="00886CC7">
      <w:pPr>
        <w:ind w:left="567" w:hanging="567"/>
        <w:jc w:val="right"/>
        <w:rPr>
          <w:sz w:val="24"/>
        </w:rPr>
      </w:pPr>
      <w:bookmarkStart w:id="24" w:name="piel2"/>
      <w:bookmarkEnd w:id="24"/>
    </w:p>
    <w:tbl>
      <w:tblPr>
        <w:tblW w:w="9696" w:type="dxa"/>
        <w:tblInd w:w="108" w:type="dxa"/>
        <w:tblLook w:val="01E0" w:firstRow="1" w:lastRow="1" w:firstColumn="1" w:lastColumn="1" w:noHBand="0" w:noVBand="0"/>
      </w:tblPr>
      <w:tblGrid>
        <w:gridCol w:w="5103"/>
        <w:gridCol w:w="4593"/>
      </w:tblGrid>
      <w:tr w:rsidR="00B7140D" w14:paraId="2058860C" w14:textId="77777777" w:rsidTr="00C44D4A">
        <w:tc>
          <w:tcPr>
            <w:tcW w:w="5103" w:type="dxa"/>
          </w:tcPr>
          <w:p w14:paraId="5CF30887" w14:textId="77777777" w:rsidR="00B7140D" w:rsidRPr="00F87021" w:rsidRDefault="00B7140D" w:rsidP="00886CC7">
            <w:pPr>
              <w:ind w:left="567" w:right="0" w:hanging="567"/>
              <w:rPr>
                <w:bCs/>
                <w:sz w:val="24"/>
              </w:rPr>
            </w:pPr>
            <w:r w:rsidRPr="00F87021">
              <w:rPr>
                <w:bCs/>
                <w:sz w:val="24"/>
              </w:rPr>
              <w:t>Pasūtītājs:</w:t>
            </w:r>
          </w:p>
          <w:p w14:paraId="38A1011C" w14:textId="5EE4344B" w:rsidR="00B7140D" w:rsidRPr="00F87021" w:rsidRDefault="00B7140D" w:rsidP="00886CC7">
            <w:pPr>
              <w:ind w:left="567" w:right="0" w:hanging="567"/>
              <w:rPr>
                <w:sz w:val="24"/>
              </w:rPr>
            </w:pPr>
            <w:r>
              <w:rPr>
                <w:b/>
                <w:snapToGrid w:val="0"/>
                <w:sz w:val="24"/>
              </w:rPr>
              <w:t>Valsts ieņēmumu dienests</w:t>
            </w:r>
          </w:p>
          <w:p w14:paraId="13B47108" w14:textId="47E7CD87" w:rsidR="00B7140D" w:rsidRPr="00F87021" w:rsidRDefault="003A0B0F" w:rsidP="00886CC7">
            <w:pPr>
              <w:ind w:left="567" w:right="0" w:hanging="567"/>
              <w:rPr>
                <w:sz w:val="24"/>
              </w:rPr>
            </w:pPr>
            <w:r>
              <w:rPr>
                <w:snapToGrid w:val="0"/>
                <w:sz w:val="24"/>
              </w:rPr>
              <w:t>Ģ</w:t>
            </w:r>
            <w:r w:rsidR="00B7140D">
              <w:rPr>
                <w:snapToGrid w:val="0"/>
                <w:sz w:val="24"/>
              </w:rPr>
              <w:t>enerāldirektor</w:t>
            </w:r>
            <w:r>
              <w:rPr>
                <w:snapToGrid w:val="0"/>
                <w:sz w:val="24"/>
              </w:rPr>
              <w:t>_</w:t>
            </w:r>
            <w:r w:rsidR="00B7140D">
              <w:rPr>
                <w:snapToGrid w:val="0"/>
                <w:sz w:val="24"/>
              </w:rPr>
              <w:t xml:space="preserve"> </w:t>
            </w:r>
            <w:r>
              <w:rPr>
                <w:snapToGrid w:val="0"/>
                <w:sz w:val="24"/>
              </w:rPr>
              <w:t>____________</w:t>
            </w:r>
          </w:p>
          <w:p w14:paraId="0C60FBED" w14:textId="77777777" w:rsidR="00B7140D" w:rsidRPr="00F87021" w:rsidRDefault="00B7140D" w:rsidP="00886CC7">
            <w:pPr>
              <w:ind w:left="567" w:right="0" w:hanging="567"/>
              <w:rPr>
                <w:snapToGrid w:val="0"/>
                <w:sz w:val="24"/>
              </w:rPr>
            </w:pPr>
            <w:r w:rsidRPr="00F87021">
              <w:rPr>
                <w:snapToGrid w:val="0"/>
                <w:sz w:val="24"/>
              </w:rPr>
              <w:t xml:space="preserve">                                                                           </w:t>
            </w:r>
          </w:p>
          <w:p w14:paraId="7FAD7987" w14:textId="77777777" w:rsidR="00B7140D" w:rsidRPr="00F87021" w:rsidRDefault="00B7140D" w:rsidP="00886CC7">
            <w:pPr>
              <w:ind w:left="567" w:right="0" w:hanging="567"/>
              <w:rPr>
                <w:snapToGrid w:val="0"/>
                <w:sz w:val="24"/>
              </w:rPr>
            </w:pPr>
          </w:p>
        </w:tc>
        <w:tc>
          <w:tcPr>
            <w:tcW w:w="4593" w:type="dxa"/>
          </w:tcPr>
          <w:p w14:paraId="3D1C265B" w14:textId="77777777" w:rsidR="00B7140D" w:rsidRPr="00F87021" w:rsidRDefault="00B7140D" w:rsidP="00886CC7">
            <w:pPr>
              <w:ind w:left="567" w:right="0" w:hanging="567"/>
              <w:rPr>
                <w:sz w:val="24"/>
              </w:rPr>
            </w:pPr>
            <w:r w:rsidRPr="00F87021">
              <w:rPr>
                <w:sz w:val="24"/>
              </w:rPr>
              <w:t>Izpildītājs:</w:t>
            </w:r>
          </w:p>
          <w:p w14:paraId="62A9335A" w14:textId="2B9381BA" w:rsidR="00F02B7C" w:rsidRPr="009D03A9" w:rsidRDefault="003A0B0F" w:rsidP="00886CC7">
            <w:pPr>
              <w:ind w:left="567" w:right="0" w:hanging="567"/>
              <w:rPr>
                <w:b/>
                <w:bCs/>
                <w:sz w:val="24"/>
              </w:rPr>
            </w:pPr>
            <w:r>
              <w:rPr>
                <w:b/>
                <w:bCs/>
                <w:sz w:val="24"/>
              </w:rPr>
              <w:t>Nosaukums</w:t>
            </w:r>
          </w:p>
          <w:p w14:paraId="7C2AEEB3" w14:textId="77C58BAE" w:rsidR="00B7140D" w:rsidRPr="000108F4" w:rsidRDefault="003A0B0F" w:rsidP="00886CC7">
            <w:pPr>
              <w:ind w:left="567" w:right="0" w:hanging="567"/>
              <w:rPr>
                <w:sz w:val="24"/>
              </w:rPr>
            </w:pPr>
            <w:r>
              <w:rPr>
                <w:snapToGrid w:val="0"/>
                <w:sz w:val="24"/>
              </w:rPr>
              <w:t>Amats, vārds, uzvārds</w:t>
            </w:r>
          </w:p>
          <w:p w14:paraId="16143596" w14:textId="77777777" w:rsidR="00B7140D" w:rsidRPr="00F87021" w:rsidRDefault="00B7140D" w:rsidP="00886CC7">
            <w:pPr>
              <w:ind w:left="567" w:right="0" w:hanging="567"/>
              <w:rPr>
                <w:b/>
                <w:sz w:val="24"/>
              </w:rPr>
            </w:pPr>
          </w:p>
        </w:tc>
      </w:tr>
    </w:tbl>
    <w:p w14:paraId="7F1B49EE" w14:textId="77777777" w:rsidR="005E7690" w:rsidRDefault="005E7690" w:rsidP="00886CC7">
      <w:pPr>
        <w:widowControl w:val="0"/>
        <w:ind w:left="567" w:hanging="567"/>
        <w:jc w:val="right"/>
        <w:rPr>
          <w:sz w:val="24"/>
        </w:rPr>
      </w:pPr>
    </w:p>
    <w:p w14:paraId="54F02BEA" w14:textId="0955A2A6" w:rsidR="00D61BD0" w:rsidRDefault="00D61BD0" w:rsidP="00886CC7">
      <w:pPr>
        <w:widowControl w:val="0"/>
        <w:ind w:left="567" w:hanging="567"/>
        <w:jc w:val="center"/>
        <w:rPr>
          <w:sz w:val="24"/>
        </w:rPr>
      </w:pPr>
    </w:p>
    <w:p w14:paraId="5867D705" w14:textId="312C9F41" w:rsidR="003A0B0F" w:rsidRDefault="003A0B0F" w:rsidP="00886CC7">
      <w:pPr>
        <w:spacing w:after="160" w:line="259" w:lineRule="auto"/>
        <w:ind w:left="567" w:right="0" w:hanging="567"/>
        <w:rPr>
          <w:sz w:val="20"/>
          <w:szCs w:val="20"/>
        </w:rPr>
      </w:pPr>
      <w:r>
        <w:rPr>
          <w:sz w:val="20"/>
          <w:szCs w:val="20"/>
        </w:rPr>
        <w:br w:type="page"/>
      </w:r>
    </w:p>
    <w:p w14:paraId="23778659" w14:textId="66144C37" w:rsidR="00BE1DCE" w:rsidRPr="00F87021" w:rsidRDefault="00BE1DCE" w:rsidP="00886CC7">
      <w:pPr>
        <w:ind w:left="567" w:right="0" w:hanging="567"/>
        <w:jc w:val="right"/>
        <w:rPr>
          <w:sz w:val="24"/>
        </w:rPr>
      </w:pPr>
      <w:r>
        <w:rPr>
          <w:sz w:val="24"/>
        </w:rPr>
        <w:lastRenderedPageBreak/>
        <w:t>3</w:t>
      </w:r>
      <w:r w:rsidRPr="00F87021">
        <w:rPr>
          <w:sz w:val="24"/>
        </w:rPr>
        <w:t>.pielikums</w:t>
      </w:r>
    </w:p>
    <w:p w14:paraId="3B69BC27" w14:textId="3D7898E0" w:rsidR="00BE1DCE" w:rsidRDefault="00BE1DCE" w:rsidP="00886CC7">
      <w:pPr>
        <w:ind w:left="567" w:right="0" w:hanging="567"/>
        <w:jc w:val="right"/>
        <w:rPr>
          <w:sz w:val="24"/>
        </w:rPr>
      </w:pPr>
      <w:r>
        <w:rPr>
          <w:rFonts w:eastAsia="Calibri"/>
          <w:sz w:val="24"/>
          <w:lang w:eastAsia="lv-LV"/>
        </w:rPr>
        <w:t>L</w:t>
      </w:r>
      <w:r w:rsidRPr="00F87021">
        <w:rPr>
          <w:rFonts w:eastAsia="Calibri"/>
          <w:sz w:val="24"/>
          <w:lang w:eastAsia="lv-LV"/>
        </w:rPr>
        <w:t xml:space="preserve">īgumam Nr. </w:t>
      </w:r>
      <w:r w:rsidR="000678E3" w:rsidRPr="000678E3">
        <w:rPr>
          <w:sz w:val="24"/>
        </w:rPr>
        <w:t>FM VID 2024/239/CCEI</w:t>
      </w:r>
    </w:p>
    <w:p w14:paraId="62640A5E" w14:textId="77777777" w:rsidR="00BE1DCE" w:rsidRDefault="00BE1DCE" w:rsidP="00886CC7">
      <w:pPr>
        <w:ind w:left="567" w:right="0" w:hanging="567"/>
        <w:jc w:val="right"/>
        <w:rPr>
          <w:sz w:val="24"/>
        </w:rPr>
      </w:pPr>
    </w:p>
    <w:p w14:paraId="32EEAF10" w14:textId="77777777" w:rsidR="00BE1DCE" w:rsidRPr="00910E26" w:rsidRDefault="00BE1DCE" w:rsidP="00886CC7">
      <w:pPr>
        <w:ind w:left="567" w:right="0" w:hanging="567"/>
        <w:jc w:val="right"/>
        <w:rPr>
          <w:sz w:val="24"/>
        </w:rPr>
      </w:pPr>
      <w:r w:rsidRPr="00910E26">
        <w:rPr>
          <w:sz w:val="24"/>
        </w:rPr>
        <w:t>Dokumenta datums ir tā</w:t>
      </w:r>
    </w:p>
    <w:p w14:paraId="672FF54D" w14:textId="09BEB668" w:rsidR="00BE1DCE" w:rsidRDefault="00BE1DCE" w:rsidP="00886CC7">
      <w:pPr>
        <w:ind w:left="567" w:right="2" w:hanging="567"/>
        <w:jc w:val="right"/>
        <w:rPr>
          <w:sz w:val="24"/>
        </w:rPr>
      </w:pPr>
      <w:r w:rsidRPr="00910E26">
        <w:rPr>
          <w:sz w:val="24"/>
        </w:rPr>
        <w:t>elektroniskās parakstīšanas datums</w:t>
      </w:r>
    </w:p>
    <w:p w14:paraId="35E267F6" w14:textId="77777777" w:rsidR="00BE1DCE" w:rsidRDefault="00BE1DCE" w:rsidP="00886CC7">
      <w:pPr>
        <w:pStyle w:val="ListParagraph"/>
        <w:spacing w:after="120"/>
        <w:ind w:left="567" w:right="140" w:hanging="567"/>
        <w:jc w:val="right"/>
        <w:rPr>
          <w:sz w:val="24"/>
          <w:szCs w:val="24"/>
        </w:rPr>
      </w:pPr>
    </w:p>
    <w:p w14:paraId="49BB0BCD" w14:textId="77777777" w:rsidR="00BE1DCE" w:rsidRPr="00BE1DCE" w:rsidRDefault="00BE1DCE" w:rsidP="00886CC7">
      <w:pPr>
        <w:pStyle w:val="ListParagraph"/>
        <w:spacing w:after="120"/>
        <w:ind w:left="567" w:right="140" w:hanging="567"/>
        <w:jc w:val="center"/>
        <w:rPr>
          <w:rFonts w:ascii="Times New Roman" w:hAnsi="Times New Roman"/>
          <w:b/>
          <w:sz w:val="24"/>
          <w:szCs w:val="24"/>
        </w:rPr>
      </w:pPr>
      <w:r w:rsidRPr="00BE1DCE">
        <w:rPr>
          <w:rFonts w:ascii="Times New Roman" w:hAnsi="Times New Roman"/>
          <w:b/>
          <w:sz w:val="24"/>
          <w:szCs w:val="24"/>
        </w:rPr>
        <w:t>SADARBĪBAS KĀRTĪBA</w:t>
      </w:r>
    </w:p>
    <w:p w14:paraId="27C0A399" w14:textId="77777777" w:rsidR="00BE1DCE" w:rsidRPr="00BE1DCE" w:rsidRDefault="00BE1DCE" w:rsidP="00886CC7">
      <w:pPr>
        <w:pStyle w:val="ListParagraph"/>
        <w:numPr>
          <w:ilvl w:val="0"/>
          <w:numId w:val="4"/>
        </w:numPr>
        <w:spacing w:after="120"/>
        <w:ind w:left="567" w:right="140" w:hanging="567"/>
        <w:jc w:val="center"/>
        <w:rPr>
          <w:rFonts w:ascii="Times New Roman" w:hAnsi="Times New Roman"/>
          <w:sz w:val="24"/>
          <w:szCs w:val="24"/>
        </w:rPr>
      </w:pPr>
      <w:r w:rsidRPr="00BE1DCE">
        <w:rPr>
          <w:rFonts w:ascii="Times New Roman" w:hAnsi="Times New Roman"/>
          <w:sz w:val="24"/>
          <w:szCs w:val="24"/>
        </w:rPr>
        <w:t>Definīcijas</w:t>
      </w:r>
    </w:p>
    <w:p w14:paraId="2450DC2E"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Projekts</w:t>
      </w:r>
      <w:r w:rsidRPr="5FE35C52">
        <w:rPr>
          <w:color w:val="000000" w:themeColor="text1"/>
          <w:sz w:val="24"/>
        </w:rPr>
        <w:t xml:space="preserve"> – Muitas tehniskā aprīkojuma funkcionālais apgabals;</w:t>
      </w:r>
    </w:p>
    <w:p w14:paraId="4D1BA202"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Informācijas sistēmu izmaiņu pārvaldības sistēma (ISIPS)</w:t>
      </w:r>
      <w:r w:rsidRPr="5FE35C52">
        <w:rPr>
          <w:color w:val="000000" w:themeColor="text1"/>
          <w:sz w:val="24"/>
        </w:rPr>
        <w:t xml:space="preserve"> - VID informācijas sistēmu izmaiņu pārvaldības sistēma, kurā VID uztur reģistrētos ziņojumus (PZ), pieteiktās kļūdas, informāciju par kļūdu novēršanu, konsultāciju, uzturēšanas pakalpojumu. </w:t>
      </w:r>
    </w:p>
    <w:p w14:paraId="382303A3"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Izpildītāja projekta pārvaldības vide (IPPV)</w:t>
      </w:r>
      <w:r w:rsidRPr="5FE35C52">
        <w:rPr>
          <w:color w:val="000000" w:themeColor="text1"/>
          <w:sz w:val="24"/>
        </w:rPr>
        <w:t xml:space="preserve"> – Izpildītāja projekta pārvaldības vide, kurā Izpildītājs izstrādā, iesniedz VID (sinhronizējot no IPPV uz ISIPS) un uztur reģistrētos ziņojumus, pieteiktās kļūdas, informāciju par kļūdu novēršanu, konsultāciju, uzturēšanas pakalpojumu.</w:t>
      </w:r>
    </w:p>
    <w:p w14:paraId="324F670C"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Reakcijas laika atbilde (RLA)</w:t>
      </w:r>
      <w:r w:rsidRPr="5FE35C52">
        <w:rPr>
          <w:color w:val="000000" w:themeColor="text1"/>
          <w:sz w:val="24"/>
        </w:rPr>
        <w:t xml:space="preserve"> – Izpildītāja sniegtā atbilde uz pieteikto PZ. Reakcijas laikā veicamās darbības noteiktas šī pielikuma 8.punktā.</w:t>
      </w:r>
    </w:p>
    <w:p w14:paraId="2B31013E"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Reģistrēts ziņojums (PZ)</w:t>
      </w:r>
      <w:r w:rsidRPr="5FE35C52">
        <w:rPr>
          <w:color w:val="000000" w:themeColor="text1"/>
          <w:sz w:val="24"/>
        </w:rPr>
        <w:t xml:space="preserve"> - pieteikums par Sistēmas </w:t>
      </w:r>
      <w:r w:rsidRPr="00BE1DCE">
        <w:rPr>
          <w:sz w:val="24"/>
        </w:rPr>
        <w:t>darbībā konstatētajām problēmām, nepieciešamajām izmaiņām vai citiem sistēmas atbalsta pakalpojumiem</w:t>
      </w:r>
      <w:r w:rsidRPr="5FE35C52">
        <w:rPr>
          <w:color w:val="000000" w:themeColor="text1"/>
          <w:sz w:val="24"/>
        </w:rPr>
        <w:t>, kas reģistrēts ISIPS (izņemot Uzturēšanas pusgada atskaites un regulārās tehniskās apkopes pieteikumus).</w:t>
      </w:r>
    </w:p>
    <w:p w14:paraId="12095EC0"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Koordinators</w:t>
      </w:r>
      <w:r w:rsidRPr="5FE35C52">
        <w:rPr>
          <w:color w:val="000000" w:themeColor="text1"/>
          <w:sz w:val="24"/>
        </w:rPr>
        <w:t xml:space="preserve"> - VID darbinieks, kurš ir atbildīgs par PZ (atsevišķos gadījumos </w:t>
      </w:r>
      <w:proofErr w:type="spellStart"/>
      <w:r w:rsidR="5FE35C52" w:rsidRPr="5FE35C52">
        <w:rPr>
          <w:color w:val="000000" w:themeColor="text1"/>
          <w:sz w:val="24"/>
        </w:rPr>
        <w:t>epasta</w:t>
      </w:r>
      <w:proofErr w:type="spellEnd"/>
      <w:r w:rsidRPr="5FE35C52">
        <w:rPr>
          <w:color w:val="000000" w:themeColor="text1"/>
          <w:sz w:val="24"/>
        </w:rPr>
        <w:t>) noformējuma pareizību, nosaka PZ svarīguma pakāpi, veic pieteikuma nodošanu Izpildītājam - maina PZ statusu uz “Jauns”, kā arī slēdz PZ gadījumos, kad PZ pieteikts nepamatoti vai līdzīgs gadījums jau ir reģistrēts.</w:t>
      </w:r>
    </w:p>
    <w:p w14:paraId="0C849A36"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Vienums</w:t>
      </w:r>
      <w:r w:rsidRPr="5FE35C52">
        <w:rPr>
          <w:color w:val="000000" w:themeColor="text1"/>
          <w:sz w:val="24"/>
        </w:rPr>
        <w:t xml:space="preserve"> - loģiski nodalīta noteikta dokumenta daļa, kas sastāv no šādiem datu laukiem - identifikators, nosaukums, apraksts, muitas kontroles punkts, statuss, ar noteiktu hierarhisku vietu kopējā dokumenta struktūrā. Vienuma datu lauki ir pielāgojami attiecīgā dokumenta veidam.</w:t>
      </w:r>
    </w:p>
    <w:p w14:paraId="561CAE68"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Iesniegt ISIPS</w:t>
      </w:r>
      <w:r w:rsidRPr="5FE35C52">
        <w:rPr>
          <w:color w:val="000000" w:themeColor="text1"/>
          <w:sz w:val="24"/>
        </w:rPr>
        <w:t xml:space="preserve"> - Izpildītāja sagatavoto vienumu (piemēram, PZ) sinhronizācija no IPPV uz ISIPS, izmantojot ISIPS sinhronizācijas moduli vai Izpildītāja sinhronizācijas moduli, atbilstoši Līguma un tā pielikumu nosacījumiem.</w:t>
      </w:r>
    </w:p>
    <w:p w14:paraId="255BACBE"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MTA</w:t>
      </w:r>
      <w:r w:rsidRPr="5FE35C52">
        <w:rPr>
          <w:color w:val="000000" w:themeColor="text1"/>
          <w:sz w:val="24"/>
        </w:rPr>
        <w:t xml:space="preserve"> - Muitas tehniskais aprīkojums.</w:t>
      </w:r>
    </w:p>
    <w:p w14:paraId="48FEAA26"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 xml:space="preserve">Uzturēšanas pusgada atskaite </w:t>
      </w:r>
      <w:r w:rsidRPr="5FE35C52">
        <w:rPr>
          <w:color w:val="000000" w:themeColor="text1"/>
          <w:sz w:val="24"/>
        </w:rPr>
        <w:t>– Izpildītāja sagatavota atskaite, kurā tiek atspoguļotas visas veiktās regulārās tehniskās apkopes veiktie remonti, kas reģistrēta ISIPS.</w:t>
      </w:r>
    </w:p>
    <w:p w14:paraId="6CD24553"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 xml:space="preserve">Regulārās tehniskās apkopes pieteikums </w:t>
      </w:r>
      <w:r w:rsidRPr="5FE35C52">
        <w:rPr>
          <w:color w:val="000000" w:themeColor="text1"/>
          <w:sz w:val="24"/>
        </w:rPr>
        <w:t xml:space="preserve">– Izpildītāja iesniegts pieteikums par plānoto tehnisko apkopi, kas reģistrēts ISIPS. </w:t>
      </w:r>
    </w:p>
    <w:p w14:paraId="59BA72F8" w14:textId="77777777" w:rsidR="00BE1DCE" w:rsidRPr="00BE1DCE" w:rsidRDefault="00BE1DCE" w:rsidP="00886CC7">
      <w:pPr>
        <w:ind w:left="567" w:hanging="567"/>
        <w:jc w:val="both"/>
        <w:rPr>
          <w:color w:val="000000"/>
          <w:sz w:val="24"/>
        </w:rPr>
      </w:pPr>
    </w:p>
    <w:p w14:paraId="60D96AA2"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Pamatnostādnes</w:t>
      </w:r>
    </w:p>
    <w:p w14:paraId="0FDCC131" w14:textId="77777777" w:rsidR="00BE1DCE" w:rsidRPr="00BE1DCE" w:rsidRDefault="00BE1DCE" w:rsidP="00886CC7">
      <w:pPr>
        <w:numPr>
          <w:ilvl w:val="1"/>
          <w:numId w:val="4"/>
        </w:numPr>
        <w:ind w:left="567" w:right="0" w:hanging="567"/>
        <w:jc w:val="both"/>
        <w:rPr>
          <w:sz w:val="24"/>
        </w:rPr>
      </w:pPr>
      <w:r w:rsidRPr="5FE35C52">
        <w:rPr>
          <w:color w:val="000000" w:themeColor="text1"/>
          <w:sz w:val="24"/>
        </w:rPr>
        <w:t>PZ</w:t>
      </w:r>
      <w:r w:rsidRPr="00BE1DCE">
        <w:rPr>
          <w:sz w:val="24"/>
        </w:rPr>
        <w:t xml:space="preserve"> ir jāpiesaka, izmantojot VID uzturēto problēmu pieteikumu un izmaiņu pārvaldības sistēmu ISIPS.</w:t>
      </w:r>
    </w:p>
    <w:p w14:paraId="22EC1D57" w14:textId="77777777" w:rsidR="00BE1DCE" w:rsidRPr="00BE1DCE" w:rsidRDefault="00BE1DCE" w:rsidP="00886CC7">
      <w:pPr>
        <w:numPr>
          <w:ilvl w:val="1"/>
          <w:numId w:val="4"/>
        </w:numPr>
        <w:ind w:left="567" w:right="0" w:hanging="567"/>
        <w:jc w:val="both"/>
        <w:rPr>
          <w:color w:val="000000" w:themeColor="text1"/>
          <w:sz w:val="24"/>
        </w:rPr>
      </w:pPr>
      <w:r w:rsidRPr="5FE35C52">
        <w:rPr>
          <w:color w:val="000000" w:themeColor="text1"/>
          <w:sz w:val="24"/>
        </w:rPr>
        <w:t>PZ ir iespējamas šādas svarīguma pakāpes:</w:t>
      </w:r>
    </w:p>
    <w:p w14:paraId="572E5058" w14:textId="77777777" w:rsidR="00BE1DCE" w:rsidRPr="00BE1DCE" w:rsidRDefault="00BE1DCE" w:rsidP="00886CC7">
      <w:pPr>
        <w:numPr>
          <w:ilvl w:val="2"/>
          <w:numId w:val="4"/>
        </w:numPr>
        <w:ind w:left="567" w:right="0" w:hanging="567"/>
        <w:jc w:val="both"/>
        <w:rPr>
          <w:color w:val="000000" w:themeColor="text1"/>
          <w:sz w:val="24"/>
        </w:rPr>
      </w:pPr>
      <w:r w:rsidRPr="5FE35C52">
        <w:rPr>
          <w:color w:val="000000" w:themeColor="text1"/>
          <w:sz w:val="24"/>
          <w:u w:val="single"/>
        </w:rPr>
        <w:t>kritisks gadījums</w:t>
      </w:r>
      <w:r w:rsidRPr="5FE35C52">
        <w:rPr>
          <w:color w:val="000000" w:themeColor="text1"/>
          <w:sz w:val="24"/>
        </w:rPr>
        <w:t xml:space="preserve"> – nevar veikt attēlu analīzi;</w:t>
      </w:r>
    </w:p>
    <w:p w14:paraId="26CD3396" w14:textId="77777777" w:rsidR="00BE1DCE" w:rsidRPr="00BE1DCE" w:rsidRDefault="00BE1DCE" w:rsidP="00886CC7">
      <w:pPr>
        <w:numPr>
          <w:ilvl w:val="2"/>
          <w:numId w:val="4"/>
        </w:numPr>
        <w:spacing w:before="60"/>
        <w:ind w:left="567" w:right="0" w:hanging="567"/>
        <w:jc w:val="both"/>
        <w:outlineLvl w:val="2"/>
        <w:rPr>
          <w:rFonts w:eastAsiaTheme="majorEastAsia"/>
          <w:bCs/>
          <w:sz w:val="24"/>
        </w:rPr>
      </w:pPr>
      <w:r w:rsidRPr="00BE1DCE">
        <w:rPr>
          <w:rFonts w:eastAsiaTheme="majorEastAsia"/>
          <w:bCs/>
          <w:sz w:val="24"/>
          <w:u w:val="single"/>
        </w:rPr>
        <w:t>parasts gadījums</w:t>
      </w:r>
      <w:r w:rsidRPr="00BE1DCE">
        <w:rPr>
          <w:rFonts w:eastAsiaTheme="majorEastAsia"/>
          <w:bCs/>
          <w:sz w:val="24"/>
        </w:rPr>
        <w:t xml:space="preserve"> – pieteiktā problēma sagādā neērtības darbā ar </w:t>
      </w:r>
      <w:r w:rsidRPr="5FE35C52">
        <w:rPr>
          <w:rFonts w:eastAsiaTheme="majorEastAsia"/>
          <w:color w:val="000000" w:themeColor="text1"/>
          <w:sz w:val="24"/>
        </w:rPr>
        <w:t>sistēmu</w:t>
      </w:r>
      <w:r w:rsidRPr="00BE1DCE">
        <w:rPr>
          <w:rFonts w:eastAsiaTheme="majorEastAsia"/>
          <w:bCs/>
          <w:sz w:val="24"/>
        </w:rPr>
        <w:t xml:space="preserve">, bet neiespaido </w:t>
      </w:r>
      <w:r w:rsidRPr="5FE35C52">
        <w:rPr>
          <w:rFonts w:eastAsiaTheme="majorEastAsia"/>
          <w:color w:val="000000" w:themeColor="text1"/>
          <w:sz w:val="24"/>
        </w:rPr>
        <w:t>sistēmas</w:t>
      </w:r>
      <w:r w:rsidRPr="00BE1DCE">
        <w:rPr>
          <w:rFonts w:eastAsiaTheme="majorEastAsia"/>
          <w:bCs/>
          <w:sz w:val="24"/>
        </w:rPr>
        <w:t xml:space="preserve"> būtisku funkciju izpildi.</w:t>
      </w:r>
    </w:p>
    <w:p w14:paraId="2940BF62" w14:textId="77777777" w:rsidR="00BE1DCE" w:rsidRPr="00BE1DCE" w:rsidRDefault="00BE1DCE" w:rsidP="00886CC7">
      <w:pPr>
        <w:numPr>
          <w:ilvl w:val="1"/>
          <w:numId w:val="4"/>
        </w:numPr>
        <w:ind w:left="567" w:right="0" w:hanging="567"/>
        <w:jc w:val="both"/>
        <w:rPr>
          <w:sz w:val="24"/>
        </w:rPr>
      </w:pPr>
      <w:r w:rsidRPr="00BE1DCE">
        <w:rPr>
          <w:sz w:val="24"/>
        </w:rPr>
        <w:t>PZ svarīguma pakāpi (kritiska vai parasta) sākotnēji nosaka Pasūtītāja koordinators.</w:t>
      </w:r>
    </w:p>
    <w:p w14:paraId="33FAEDCA" w14:textId="77777777" w:rsidR="00BE1DCE" w:rsidRPr="00BE1DCE" w:rsidRDefault="00BE1DCE" w:rsidP="00886CC7">
      <w:pPr>
        <w:numPr>
          <w:ilvl w:val="1"/>
          <w:numId w:val="4"/>
        </w:numPr>
        <w:ind w:left="567" w:right="0" w:hanging="567"/>
        <w:jc w:val="both"/>
        <w:rPr>
          <w:sz w:val="24"/>
        </w:rPr>
      </w:pPr>
      <w:r w:rsidRPr="00BE1DCE">
        <w:rPr>
          <w:sz w:val="24"/>
        </w:rPr>
        <w:t>Uzturēšanas atskaites un regulārās tehniskās apkopes pieteikumu Izpildītāja darbinieks reģistrē IPPV un iesniedz ISIPS.</w:t>
      </w:r>
    </w:p>
    <w:p w14:paraId="3C813A65" w14:textId="77777777" w:rsidR="00BE1DCE" w:rsidRPr="00BE1DCE" w:rsidRDefault="00BE1DCE" w:rsidP="00886CC7">
      <w:pPr>
        <w:numPr>
          <w:ilvl w:val="1"/>
          <w:numId w:val="4"/>
        </w:numPr>
        <w:ind w:left="567" w:right="0" w:hanging="567"/>
        <w:jc w:val="both"/>
        <w:rPr>
          <w:sz w:val="24"/>
        </w:rPr>
      </w:pPr>
      <w:r w:rsidRPr="00BE1DCE">
        <w:rPr>
          <w:sz w:val="24"/>
        </w:rPr>
        <w:t>Sadarbības uzsākšana:</w:t>
      </w:r>
    </w:p>
    <w:p w14:paraId="44AA10A1" w14:textId="77777777" w:rsidR="00BE1DCE" w:rsidRPr="00BE1DCE" w:rsidRDefault="00BE1DCE" w:rsidP="00886CC7">
      <w:pPr>
        <w:numPr>
          <w:ilvl w:val="2"/>
          <w:numId w:val="4"/>
        </w:numPr>
        <w:ind w:left="567" w:right="0" w:hanging="567"/>
        <w:jc w:val="both"/>
        <w:rPr>
          <w:sz w:val="24"/>
        </w:rPr>
      </w:pPr>
      <w:r w:rsidRPr="00BE1DCE">
        <w:rPr>
          <w:sz w:val="24"/>
        </w:rPr>
        <w:lastRenderedPageBreak/>
        <w:t>Izpildītājs 5 (piecu) darba dienu laikā pēc Līguma noslēgšanas piešķir VID IPPV lietotāju (ar tiesībām, kas ļauj veikt pilnvērtīgu nepieciešamo datu apmaiņu (sinhronizāciju)) datu apmaiņai ar ISIPS un izveido IPPV.</w:t>
      </w:r>
    </w:p>
    <w:p w14:paraId="4B4CC575" w14:textId="77777777" w:rsidR="00BE1DCE" w:rsidRPr="00BE1DCE" w:rsidRDefault="5FE35C52" w:rsidP="00886CC7">
      <w:pPr>
        <w:numPr>
          <w:ilvl w:val="2"/>
          <w:numId w:val="4"/>
        </w:numPr>
        <w:ind w:left="567" w:right="0" w:hanging="567"/>
        <w:jc w:val="both"/>
        <w:rPr>
          <w:sz w:val="24"/>
        </w:rPr>
      </w:pPr>
      <w:r w:rsidRPr="5FE35C52">
        <w:rPr>
          <w:sz w:val="24"/>
        </w:rPr>
        <w:t xml:space="preserve">IPPV ir jābūt VID nodrošinātā sinhronizācijas moduļa atbalstīto rīku sarakstā </w:t>
      </w:r>
      <w:hyperlink r:id="rId15">
        <w:r w:rsidRPr="5FE35C52">
          <w:rPr>
            <w:sz w:val="24"/>
          </w:rPr>
          <w:t>https://docs.tasktop.com/tasktop/supported-repository-versions</w:t>
        </w:r>
      </w:hyperlink>
      <w:r w:rsidRPr="5FE35C52">
        <w:rPr>
          <w:sz w:val="24"/>
        </w:rPr>
        <w:t>.</w:t>
      </w:r>
    </w:p>
    <w:p w14:paraId="5B3FF298" w14:textId="77777777" w:rsidR="00BE1DCE" w:rsidRPr="00BE1DCE" w:rsidRDefault="00BE1DCE" w:rsidP="00886CC7">
      <w:pPr>
        <w:numPr>
          <w:ilvl w:val="2"/>
          <w:numId w:val="4"/>
        </w:numPr>
        <w:ind w:left="567" w:right="0" w:hanging="567"/>
        <w:jc w:val="both"/>
        <w:rPr>
          <w:sz w:val="24"/>
        </w:rPr>
      </w:pPr>
      <w:r w:rsidRPr="00BE1DCE">
        <w:rPr>
          <w:sz w:val="24"/>
        </w:rPr>
        <w:t>Pasūtītājs 5 (piecu) darba dienu laikā, pēc lietotāja piešķiršanas datu apmaiņai ar IPPV, veic sinhronizācijas izveidi un veic sinhronizācijas pārbaudi. Izpildītājam jānodrošina atbalsts IPPV konfigurēšanai pēc Pasūtītāja pieprasījuma tā, lai tiktu nodrošināta veiksmīga sinhronizācija starp IPPV un ISIPS.</w:t>
      </w:r>
    </w:p>
    <w:p w14:paraId="3F4A89EF" w14:textId="77777777" w:rsidR="00BE1DCE" w:rsidRPr="00BE1DCE" w:rsidRDefault="00BE1DCE" w:rsidP="00886CC7">
      <w:pPr>
        <w:ind w:left="567" w:hanging="567"/>
        <w:jc w:val="both"/>
        <w:rPr>
          <w:sz w:val="24"/>
        </w:rPr>
      </w:pPr>
    </w:p>
    <w:p w14:paraId="299A7210"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Iesaistītās personas</w:t>
      </w:r>
    </w:p>
    <w:p w14:paraId="25169A4B" w14:textId="77777777" w:rsidR="00BE1DCE" w:rsidRPr="00BE1DCE" w:rsidRDefault="00BE1DCE" w:rsidP="00886CC7">
      <w:pPr>
        <w:numPr>
          <w:ilvl w:val="1"/>
          <w:numId w:val="4"/>
        </w:numPr>
        <w:ind w:left="567" w:right="0" w:hanging="567"/>
        <w:jc w:val="both"/>
        <w:rPr>
          <w:sz w:val="24"/>
        </w:rPr>
      </w:pPr>
      <w:r w:rsidRPr="00BE1DCE">
        <w:rPr>
          <w:sz w:val="24"/>
        </w:rPr>
        <w:t>Informācijas apmaiņai Pasūtītāja pusē ir nozīmēts Pasūtītāja koordinators, Izpildītāja pusē – Izpildītāja koordinators, kas koordinē informācijas apmaiņu projektā.</w:t>
      </w:r>
    </w:p>
    <w:p w14:paraId="6F29F7D9" w14:textId="77777777" w:rsidR="00BE1DCE" w:rsidRPr="00BE1DCE" w:rsidRDefault="00BE1DCE" w:rsidP="00886CC7">
      <w:pPr>
        <w:numPr>
          <w:ilvl w:val="1"/>
          <w:numId w:val="4"/>
        </w:numPr>
        <w:spacing w:before="120" w:after="120"/>
        <w:ind w:left="567" w:right="0" w:hanging="567"/>
        <w:jc w:val="both"/>
        <w:rPr>
          <w:sz w:val="24"/>
        </w:rPr>
      </w:pPr>
      <w:r w:rsidRPr="00BE1DCE">
        <w:rPr>
          <w:sz w:val="24"/>
        </w:rPr>
        <w:t xml:space="preserve">Līguma 9.1.1.apakšpunktā noteiktā Pasūtītāja pilnvarotā persona pēc Līguma noslēgšanas 5 (piecu) darba dienu laikā Līguma 9.1.2.apakšpunktā noteiktajai Izpildītāja pilnvarotajai personai </w:t>
      </w:r>
      <w:proofErr w:type="spellStart"/>
      <w:r w:rsidRPr="00BE1DCE">
        <w:rPr>
          <w:sz w:val="24"/>
        </w:rPr>
        <w:t>nosūta</w:t>
      </w:r>
      <w:proofErr w:type="spellEnd"/>
      <w:r w:rsidRPr="00BE1DCE">
        <w:rPr>
          <w:sz w:val="24"/>
        </w:rPr>
        <w:t xml:space="preserve"> </w:t>
      </w:r>
      <w:proofErr w:type="spellStart"/>
      <w:r w:rsidR="5FE35C52" w:rsidRPr="5FE35C52">
        <w:rPr>
          <w:sz w:val="24"/>
        </w:rPr>
        <w:t>epasta</w:t>
      </w:r>
      <w:proofErr w:type="spellEnd"/>
      <w:r w:rsidRPr="00BE1DCE">
        <w:rPr>
          <w:sz w:val="24"/>
        </w:rPr>
        <w:t xml:space="preserve"> vēstuli, norādot Pasūtītāja koordinatora vārdu, uzvārdu un e-pasta adresi.</w:t>
      </w:r>
    </w:p>
    <w:p w14:paraId="38164069" w14:textId="77777777" w:rsidR="00BE1DCE" w:rsidRPr="00BE1DCE" w:rsidRDefault="00BE1DCE" w:rsidP="00886CC7">
      <w:pPr>
        <w:numPr>
          <w:ilvl w:val="1"/>
          <w:numId w:val="4"/>
        </w:numPr>
        <w:ind w:left="567" w:right="0" w:hanging="567"/>
        <w:jc w:val="both"/>
        <w:rPr>
          <w:sz w:val="24"/>
        </w:rPr>
      </w:pPr>
      <w:r w:rsidRPr="00BE1DCE">
        <w:rPr>
          <w:sz w:val="24"/>
        </w:rPr>
        <w:t xml:space="preserve">Līguma 9.1.2.apakšpunktā noteiktā Izpildītāja pilnvarotā persona pēc Līguma noslēgšanas 5 (piecu) darba dienu laikā Līguma 9.1.1.apakšpunktā noteiktajai Pasūtītāja pilnvarotajai personai </w:t>
      </w:r>
      <w:proofErr w:type="spellStart"/>
      <w:r w:rsidRPr="00BE1DCE">
        <w:rPr>
          <w:sz w:val="24"/>
        </w:rPr>
        <w:t>nosūta</w:t>
      </w:r>
      <w:proofErr w:type="spellEnd"/>
      <w:r w:rsidRPr="00BE1DCE">
        <w:rPr>
          <w:sz w:val="24"/>
        </w:rPr>
        <w:t xml:space="preserve"> </w:t>
      </w:r>
      <w:proofErr w:type="spellStart"/>
      <w:r w:rsidR="5FE35C52" w:rsidRPr="5FE35C52">
        <w:rPr>
          <w:sz w:val="24"/>
        </w:rPr>
        <w:t>epasta</w:t>
      </w:r>
      <w:proofErr w:type="spellEnd"/>
      <w:r w:rsidRPr="00BE1DCE">
        <w:rPr>
          <w:sz w:val="24"/>
        </w:rPr>
        <w:t xml:space="preserve"> vēstuli, norādot Izpildītāja koordinatoru, kas koordinē informācijas apmaiņu projektā (vārdu, uzvārdu, kontaktinformāciju).</w:t>
      </w:r>
    </w:p>
    <w:p w14:paraId="48B1CA4B" w14:textId="77777777" w:rsidR="00BE1DCE" w:rsidRPr="00BE1DCE" w:rsidRDefault="00BE1DCE" w:rsidP="00886CC7">
      <w:pPr>
        <w:ind w:left="567" w:hanging="567"/>
        <w:jc w:val="both"/>
        <w:rPr>
          <w:sz w:val="24"/>
        </w:rPr>
      </w:pPr>
    </w:p>
    <w:p w14:paraId="67AA8A64"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PZ tipveida pieteikšana Izpildītājam</w:t>
      </w:r>
    </w:p>
    <w:p w14:paraId="148C14CB" w14:textId="77777777" w:rsidR="00BE1DCE" w:rsidRPr="00BE1DCE" w:rsidRDefault="00BE1DCE" w:rsidP="00886CC7">
      <w:pPr>
        <w:numPr>
          <w:ilvl w:val="1"/>
          <w:numId w:val="4"/>
        </w:numPr>
        <w:ind w:left="567" w:right="0" w:hanging="567"/>
        <w:jc w:val="both"/>
        <w:rPr>
          <w:sz w:val="24"/>
        </w:rPr>
      </w:pPr>
      <w:r w:rsidRPr="00BE1DCE">
        <w:rPr>
          <w:sz w:val="24"/>
        </w:rPr>
        <w:t xml:space="preserve">Pasūtītāja darbinieki ievada ISIPS informāciju par radušos problēmu, nepieciešamajām sistēmas izmaiņām un citiem sistēmas atbalsta pakalpojumiem. </w:t>
      </w:r>
    </w:p>
    <w:p w14:paraId="5D0669E4" w14:textId="77777777" w:rsidR="00BE1DCE" w:rsidRPr="00BE1DCE" w:rsidRDefault="00BE1DCE" w:rsidP="00886CC7">
      <w:pPr>
        <w:numPr>
          <w:ilvl w:val="1"/>
          <w:numId w:val="4"/>
        </w:numPr>
        <w:ind w:left="567" w:right="0" w:hanging="567"/>
        <w:jc w:val="both"/>
        <w:rPr>
          <w:sz w:val="24"/>
        </w:rPr>
      </w:pPr>
      <w:r w:rsidRPr="00BE1DCE">
        <w:rPr>
          <w:sz w:val="24"/>
        </w:rPr>
        <w:t>Izpildītājs precizējošu informāciju par PZ var saņemt pie pieteicēja vai Pasūtītāja koordinatora, komentārā pie IPPV un ISIPS reģistrētā PZ pieprasot precizējošo informāciju.</w:t>
      </w:r>
    </w:p>
    <w:p w14:paraId="5A1927DE" w14:textId="77777777" w:rsidR="00BE1DCE" w:rsidRPr="00BE1DCE" w:rsidRDefault="00BE1DCE" w:rsidP="00886CC7">
      <w:pPr>
        <w:ind w:left="567" w:hanging="567"/>
        <w:jc w:val="both"/>
        <w:rPr>
          <w:sz w:val="24"/>
        </w:rPr>
      </w:pPr>
    </w:p>
    <w:p w14:paraId="121B59E6"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Atbildes uz tipveida PZ nosūtīšana Izpildītājam</w:t>
      </w:r>
    </w:p>
    <w:p w14:paraId="3E5495C3" w14:textId="77777777" w:rsidR="00BE1DCE" w:rsidRPr="00BE1DCE" w:rsidRDefault="00BE1DCE" w:rsidP="00886CC7">
      <w:pPr>
        <w:numPr>
          <w:ilvl w:val="1"/>
          <w:numId w:val="4"/>
        </w:numPr>
        <w:ind w:left="567" w:right="0" w:hanging="567"/>
        <w:jc w:val="both"/>
        <w:rPr>
          <w:sz w:val="24"/>
        </w:rPr>
      </w:pPr>
      <w:r w:rsidRPr="00BE1DCE">
        <w:rPr>
          <w:sz w:val="24"/>
        </w:rPr>
        <w:t>Pēc tam, kad PZ nomainīts statuss uz “Jauns” un pazīme laukā “Uzturētājs informēts”, informācija par PZ no ISIPS automātiski tiek sinhronizēta uz IPPV.</w:t>
      </w:r>
    </w:p>
    <w:p w14:paraId="4E021F13" w14:textId="77777777" w:rsidR="00BE1DCE" w:rsidRPr="00BE1DCE" w:rsidRDefault="00BE1DCE" w:rsidP="00886CC7">
      <w:pPr>
        <w:numPr>
          <w:ilvl w:val="1"/>
          <w:numId w:val="4"/>
        </w:numPr>
        <w:ind w:left="567" w:right="0" w:hanging="567"/>
        <w:jc w:val="both"/>
        <w:rPr>
          <w:sz w:val="24"/>
        </w:rPr>
      </w:pPr>
      <w:r w:rsidRPr="00BE1DCE">
        <w:rPr>
          <w:sz w:val="24"/>
        </w:rPr>
        <w:t>ISIPS tiek norādīti šādi PZ parametri: PZ Nr., reģistrācijas datums, svarīgums, RLA iesniegšanas termiņš, plānotais risinājuma novēršanas termiņš, atrašanās vieta/postenis, muitas tehniskais aprīkojums/iekārta, pieteicējs, pieteicēja struktūrvienība, tālruņa Nr., īss apraksts/detalizēts apraksts, pielikumi un komentāri.</w:t>
      </w:r>
    </w:p>
    <w:p w14:paraId="426EEF73" w14:textId="77777777" w:rsidR="00BE1DCE" w:rsidRPr="00BE1DCE" w:rsidRDefault="00BE1DCE" w:rsidP="00886CC7">
      <w:pPr>
        <w:ind w:left="567" w:hanging="567"/>
        <w:jc w:val="both"/>
        <w:rPr>
          <w:sz w:val="24"/>
        </w:rPr>
      </w:pPr>
    </w:p>
    <w:p w14:paraId="34E4D68F"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Speciāli ISIPS ziņojumu nosūtīšanas veidi</w:t>
      </w:r>
    </w:p>
    <w:p w14:paraId="4A08063D" w14:textId="77777777" w:rsidR="00BE1DCE" w:rsidRPr="00BE1DCE" w:rsidRDefault="00BE1DCE" w:rsidP="00886CC7">
      <w:pPr>
        <w:numPr>
          <w:ilvl w:val="1"/>
          <w:numId w:val="4"/>
        </w:numPr>
        <w:ind w:left="567" w:right="0" w:hanging="567"/>
        <w:jc w:val="both"/>
        <w:rPr>
          <w:sz w:val="24"/>
        </w:rPr>
      </w:pPr>
      <w:r w:rsidRPr="00BE1DCE">
        <w:rPr>
          <w:sz w:val="24"/>
        </w:rPr>
        <w:t>Regulārās tehniskās apkopes pieteikumu Izpildītāja darbinieks reģistrē IPPV un iesniedz to ISIPS vismaz 3 (trīs) darba dienas pirms plānoto darbu veikšanas.</w:t>
      </w:r>
    </w:p>
    <w:p w14:paraId="30E42748" w14:textId="77777777" w:rsidR="00BE1DCE" w:rsidRPr="00BE1DCE" w:rsidRDefault="00BE1DCE" w:rsidP="00886CC7">
      <w:pPr>
        <w:pStyle w:val="ListParagraph"/>
        <w:numPr>
          <w:ilvl w:val="1"/>
          <w:numId w:val="4"/>
        </w:numPr>
        <w:ind w:left="567" w:hanging="567"/>
        <w:jc w:val="both"/>
        <w:rPr>
          <w:rFonts w:ascii="Times New Roman" w:hAnsi="Times New Roman"/>
          <w:sz w:val="24"/>
          <w:szCs w:val="24"/>
        </w:rPr>
      </w:pPr>
      <w:r w:rsidRPr="00BE1DCE">
        <w:rPr>
          <w:rFonts w:ascii="Times New Roman" w:hAnsi="Times New Roman"/>
          <w:sz w:val="24"/>
          <w:szCs w:val="24"/>
          <w:lang w:eastAsia="en-US"/>
        </w:rPr>
        <w:t>Uzturēšanas pusgada atskaites Izpildītāja darbinieks reģistrē IPPV un iesniedz to ISIPS līdz nākamā mēneša 5. (piektajam) datumam.</w:t>
      </w:r>
    </w:p>
    <w:p w14:paraId="3BC3B5D2" w14:textId="77777777" w:rsidR="00BE1DCE" w:rsidRPr="00BE1DCE" w:rsidRDefault="00BE1DCE" w:rsidP="00886CC7">
      <w:pPr>
        <w:numPr>
          <w:ilvl w:val="1"/>
          <w:numId w:val="4"/>
        </w:numPr>
        <w:ind w:left="567" w:right="0" w:hanging="567"/>
        <w:jc w:val="both"/>
        <w:rPr>
          <w:sz w:val="24"/>
        </w:rPr>
      </w:pPr>
      <w:r w:rsidRPr="00BE1DCE">
        <w:rPr>
          <w:sz w:val="24"/>
        </w:rPr>
        <w:t xml:space="preserve">Gadījumos, kad kādu iemeslu dēļ Pasūtītāja darbiniekiem nav pieejams ISIPS, ir pieļaujama PZ sākotnēja nosūtīšana uz Izpildītāja e-pasta adresi: ……………………… no e-pasta adreses: </w:t>
      </w:r>
      <w:hyperlink r:id="rId16">
        <w:r w:rsidR="5FE35C52" w:rsidRPr="5FE35C52">
          <w:rPr>
            <w:color w:val="0563C1"/>
            <w:sz w:val="24"/>
            <w:u w:val="single"/>
          </w:rPr>
          <w:t>MTA_uzturesana@vid.gov.lv</w:t>
        </w:r>
      </w:hyperlink>
      <w:r w:rsidRPr="00BE1DCE">
        <w:rPr>
          <w:sz w:val="24"/>
        </w:rPr>
        <w:t xml:space="preserve">. </w:t>
      </w:r>
    </w:p>
    <w:p w14:paraId="5E2309C3" w14:textId="77777777" w:rsidR="00BE1DCE" w:rsidRPr="00BE1DCE" w:rsidRDefault="00BE1DCE" w:rsidP="00886CC7">
      <w:pPr>
        <w:numPr>
          <w:ilvl w:val="1"/>
          <w:numId w:val="4"/>
        </w:numPr>
        <w:ind w:left="567" w:right="0" w:hanging="567"/>
        <w:jc w:val="both"/>
        <w:rPr>
          <w:sz w:val="24"/>
        </w:rPr>
      </w:pPr>
      <w:r w:rsidRPr="00BE1DCE">
        <w:rPr>
          <w:sz w:val="24"/>
        </w:rPr>
        <w:t>G</w:t>
      </w:r>
      <w:r w:rsidRPr="00BE1DCE">
        <w:rPr>
          <w:rFonts w:eastAsia="Calibri"/>
          <w:sz w:val="24"/>
        </w:rPr>
        <w:t xml:space="preserve">adījumā, kad kādu iemeslu dēļ Izpildītāja darbiniekiem nav pieejams ISIPS ir pieļaujama regulārās tehniskās apkopes pieteikuma un uzturēšanas pusgada atskaites sākotnēja nosūtīšana uz Pasūtītāja e-pasta adresi: </w:t>
      </w:r>
      <w:hyperlink r:id="rId17">
        <w:r w:rsidR="5FE35C52" w:rsidRPr="5FE35C52">
          <w:rPr>
            <w:rFonts w:eastAsia="Calibri"/>
            <w:sz w:val="24"/>
          </w:rPr>
          <w:t>MTA_uzturesana@vid.gov.lv</w:t>
        </w:r>
      </w:hyperlink>
      <w:r w:rsidRPr="00BE1DCE">
        <w:rPr>
          <w:rFonts w:eastAsia="Calibri"/>
          <w:sz w:val="24"/>
        </w:rPr>
        <w:t xml:space="preserve">  no Izpildītāja  e-pasta adreses: </w:t>
      </w:r>
      <w:hyperlink r:id="rId18">
        <w:r w:rsidR="5FE35C52" w:rsidRPr="5FE35C52">
          <w:rPr>
            <w:sz w:val="24"/>
          </w:rPr>
          <w:t>………………..</w:t>
        </w:r>
      </w:hyperlink>
      <w:r w:rsidR="5FE35C52" w:rsidRPr="5FE35C52">
        <w:rPr>
          <w:sz w:val="24"/>
        </w:rPr>
        <w:t>.</w:t>
      </w:r>
    </w:p>
    <w:p w14:paraId="013A5AD4" w14:textId="77777777" w:rsidR="00BE1DCE" w:rsidRPr="00BE1DCE" w:rsidRDefault="00BE1DCE" w:rsidP="00886CC7">
      <w:pPr>
        <w:numPr>
          <w:ilvl w:val="1"/>
          <w:numId w:val="4"/>
        </w:numPr>
        <w:ind w:left="567" w:right="0" w:hanging="567"/>
        <w:jc w:val="both"/>
        <w:rPr>
          <w:sz w:val="24"/>
        </w:rPr>
      </w:pPr>
      <w:r w:rsidRPr="00BE1DCE">
        <w:rPr>
          <w:sz w:val="24"/>
        </w:rPr>
        <w:t>E-pasta pieteikumā saturiski jābūt visai tai pašai informācijai, kura ir ietverta automātiski no ISIPS sūtītos PZ (saskaņā ar šī pielikuma 5.2.apakšpunktu), izņemot PZ numuru.</w:t>
      </w:r>
    </w:p>
    <w:p w14:paraId="36BB3A74" w14:textId="77777777" w:rsidR="00BE1DCE" w:rsidRPr="00BE1DCE" w:rsidRDefault="00BE1DCE" w:rsidP="00886CC7">
      <w:pPr>
        <w:numPr>
          <w:ilvl w:val="1"/>
          <w:numId w:val="4"/>
        </w:numPr>
        <w:ind w:left="567" w:right="0" w:hanging="567"/>
        <w:jc w:val="both"/>
        <w:rPr>
          <w:sz w:val="24"/>
        </w:rPr>
      </w:pPr>
      <w:r w:rsidRPr="00BE1DCE">
        <w:rPr>
          <w:sz w:val="24"/>
        </w:rPr>
        <w:t>Pēc tam, kad ISIPS darbība (vai pieejamība) ir atjaunota:</w:t>
      </w:r>
    </w:p>
    <w:p w14:paraId="47BE39E6" w14:textId="77777777" w:rsidR="00BE1DCE" w:rsidRPr="00BE1DCE" w:rsidRDefault="00BE1DCE" w:rsidP="00886CC7">
      <w:pPr>
        <w:pStyle w:val="ListParagraph"/>
        <w:numPr>
          <w:ilvl w:val="2"/>
          <w:numId w:val="4"/>
        </w:numPr>
        <w:ind w:left="567" w:hanging="567"/>
        <w:jc w:val="both"/>
        <w:rPr>
          <w:rFonts w:ascii="Times New Roman" w:hAnsi="Times New Roman"/>
          <w:sz w:val="24"/>
          <w:szCs w:val="24"/>
        </w:rPr>
      </w:pPr>
      <w:r w:rsidRPr="00BE1DCE">
        <w:rPr>
          <w:rFonts w:ascii="Times New Roman" w:hAnsi="Times New Roman"/>
          <w:sz w:val="24"/>
          <w:szCs w:val="24"/>
        </w:rPr>
        <w:lastRenderedPageBreak/>
        <w:t>PZ pieteicējs vai kāds cits Pasūtītāja darbinieks reģistrē PZ ISIPS un pievieno pielikumos nepieejamības laikā veidotos sarakstes dokumentus, lai ISIPS uzglabātos informācija par tā realizēšanas gaitu;</w:t>
      </w:r>
    </w:p>
    <w:p w14:paraId="67C015FA" w14:textId="77777777" w:rsidR="00BE1DCE" w:rsidRPr="00BE1DCE" w:rsidRDefault="00BE1DCE" w:rsidP="00886CC7">
      <w:pPr>
        <w:pStyle w:val="ListParagraph"/>
        <w:numPr>
          <w:ilvl w:val="2"/>
          <w:numId w:val="4"/>
        </w:numPr>
        <w:ind w:left="567" w:hanging="567"/>
        <w:jc w:val="both"/>
        <w:rPr>
          <w:rFonts w:ascii="Times New Roman" w:hAnsi="Times New Roman"/>
          <w:sz w:val="24"/>
          <w:szCs w:val="24"/>
        </w:rPr>
      </w:pPr>
      <w:r w:rsidRPr="00BE1DCE">
        <w:rPr>
          <w:rFonts w:ascii="Times New Roman" w:hAnsi="Times New Roman"/>
          <w:sz w:val="24"/>
          <w:szCs w:val="24"/>
        </w:rPr>
        <w:t>Izpildītāja darbinieks regulārās tehniskās apkopes pieteikuma un uzturēšanas pusgada atskaites reģistrē ISIPS un pievieno pielikumos nepieejamības laikā veidotos sarakstes dokumentus, lai ISIPS uzglabātos informācija par dokumentu saskaņošanas gaitu.</w:t>
      </w:r>
    </w:p>
    <w:p w14:paraId="4F180776" w14:textId="77777777" w:rsidR="00BE1DCE" w:rsidRPr="00BE1DCE" w:rsidRDefault="00BE1DCE" w:rsidP="00886CC7">
      <w:pPr>
        <w:ind w:left="567" w:hanging="567"/>
        <w:jc w:val="both"/>
        <w:rPr>
          <w:sz w:val="24"/>
        </w:rPr>
      </w:pPr>
    </w:p>
    <w:p w14:paraId="67E32C6E"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PZ reakcijas laika noteikšana</w:t>
      </w:r>
    </w:p>
    <w:p w14:paraId="112C6DC0" w14:textId="77777777" w:rsidR="00BE1DCE" w:rsidRPr="00BE1DCE" w:rsidRDefault="00BE1DCE" w:rsidP="00886CC7">
      <w:pPr>
        <w:numPr>
          <w:ilvl w:val="1"/>
          <w:numId w:val="4"/>
        </w:numPr>
        <w:ind w:left="567" w:right="0" w:hanging="567"/>
        <w:jc w:val="both"/>
        <w:rPr>
          <w:sz w:val="24"/>
        </w:rPr>
      </w:pPr>
      <w:r w:rsidRPr="00BE1DCE">
        <w:rPr>
          <w:sz w:val="24"/>
        </w:rPr>
        <w:t>Par PZ saņemšanas brīdi ir uzskatāms laiks:</w:t>
      </w:r>
    </w:p>
    <w:p w14:paraId="707B26E7" w14:textId="77777777" w:rsidR="00BE1DCE" w:rsidRPr="00BE1DCE" w:rsidRDefault="00BE1DCE" w:rsidP="00886CC7">
      <w:pPr>
        <w:numPr>
          <w:ilvl w:val="2"/>
          <w:numId w:val="4"/>
        </w:numPr>
        <w:tabs>
          <w:tab w:val="left" w:pos="1134"/>
        </w:tabs>
        <w:spacing w:before="60"/>
        <w:ind w:left="567" w:right="0" w:hanging="567"/>
        <w:jc w:val="both"/>
        <w:outlineLvl w:val="2"/>
        <w:rPr>
          <w:rFonts w:eastAsiaTheme="majorEastAsia"/>
          <w:bCs/>
          <w:sz w:val="24"/>
        </w:rPr>
      </w:pPr>
      <w:r w:rsidRPr="00BE1DCE">
        <w:rPr>
          <w:bCs/>
          <w:sz w:val="24"/>
        </w:rPr>
        <w:t>kad no IPPV tiek sinhronizēts ISIPS PZ ID;</w:t>
      </w:r>
    </w:p>
    <w:p w14:paraId="3F90690C" w14:textId="77777777" w:rsidR="00BE1DCE" w:rsidRPr="00BE1DCE" w:rsidRDefault="00BE1DCE" w:rsidP="00886CC7">
      <w:pPr>
        <w:numPr>
          <w:ilvl w:val="2"/>
          <w:numId w:val="4"/>
        </w:numPr>
        <w:tabs>
          <w:tab w:val="left" w:pos="1134"/>
        </w:tabs>
        <w:spacing w:before="60"/>
        <w:ind w:left="567" w:right="0" w:hanging="567"/>
        <w:jc w:val="both"/>
        <w:outlineLvl w:val="2"/>
        <w:rPr>
          <w:bCs/>
          <w:sz w:val="24"/>
        </w:rPr>
      </w:pPr>
      <w:r w:rsidRPr="00BE1DCE">
        <w:rPr>
          <w:bCs/>
          <w:sz w:val="24"/>
        </w:rPr>
        <w:t xml:space="preserve">kad Izpildītājam nosūtīts e-pasts no adreses </w:t>
      </w:r>
      <w:hyperlink r:id="rId19">
        <w:r w:rsidR="5FE35C52" w:rsidRPr="5FE35C52">
          <w:rPr>
            <w:sz w:val="24"/>
          </w:rPr>
          <w:t>MTA_uzturesana@vid.gov.lv</w:t>
        </w:r>
      </w:hyperlink>
      <w:r w:rsidRPr="00BE1DCE">
        <w:rPr>
          <w:bCs/>
          <w:sz w:val="24"/>
        </w:rPr>
        <w:t xml:space="preserve"> – gadījumā, kas aprakstīts šī pielikuma 5.punktā.</w:t>
      </w:r>
    </w:p>
    <w:p w14:paraId="221AD863" w14:textId="77777777" w:rsidR="00BE1DCE" w:rsidRPr="00BE1DCE" w:rsidRDefault="00BE1DCE" w:rsidP="00886CC7">
      <w:pPr>
        <w:numPr>
          <w:ilvl w:val="1"/>
          <w:numId w:val="4"/>
        </w:numPr>
        <w:ind w:left="567" w:right="0" w:hanging="567"/>
        <w:jc w:val="both"/>
        <w:rPr>
          <w:sz w:val="24"/>
        </w:rPr>
      </w:pPr>
      <w:r w:rsidRPr="00BE1DCE">
        <w:rPr>
          <w:sz w:val="24"/>
        </w:rPr>
        <w:t xml:space="preserve">Reakcijas laika atbildes ilguma noteikšanai tiek ņemts vērā VID darba laiks. </w:t>
      </w:r>
    </w:p>
    <w:p w14:paraId="7AEC1E6F" w14:textId="77777777" w:rsidR="00BE1DCE" w:rsidRPr="00BE1DCE" w:rsidRDefault="00BE1DCE" w:rsidP="00886CC7">
      <w:pPr>
        <w:numPr>
          <w:ilvl w:val="1"/>
          <w:numId w:val="4"/>
        </w:numPr>
        <w:ind w:left="567" w:right="0" w:hanging="567"/>
        <w:jc w:val="both"/>
        <w:rPr>
          <w:sz w:val="24"/>
        </w:rPr>
      </w:pPr>
      <w:r w:rsidRPr="00BE1DCE">
        <w:rPr>
          <w:sz w:val="24"/>
        </w:rPr>
        <w:t xml:space="preserve">Par PZ reakcijas laiku ir uzskatāms laiks no PZ saņemšanas brīža līdz brīdim, kad tiek iesniegta RLA ar informāciju par inženiera ierašanās laiku MKP vai citām aktivitātēm problēmas novēršanai: </w:t>
      </w:r>
    </w:p>
    <w:p w14:paraId="4F588BAC" w14:textId="77777777" w:rsidR="00BE1DCE" w:rsidRPr="00BE1DCE" w:rsidRDefault="00BE1DCE" w:rsidP="00886CC7">
      <w:pPr>
        <w:numPr>
          <w:ilvl w:val="2"/>
          <w:numId w:val="4"/>
        </w:numPr>
        <w:tabs>
          <w:tab w:val="left" w:pos="1276"/>
        </w:tabs>
        <w:spacing w:before="60"/>
        <w:ind w:left="567" w:right="0" w:hanging="567"/>
        <w:jc w:val="both"/>
        <w:outlineLvl w:val="2"/>
        <w:rPr>
          <w:rFonts w:eastAsiaTheme="majorEastAsia"/>
          <w:bCs/>
          <w:sz w:val="24"/>
        </w:rPr>
      </w:pPr>
      <w:r w:rsidRPr="00BE1DCE">
        <w:rPr>
          <w:bCs/>
          <w:sz w:val="24"/>
        </w:rPr>
        <w:t>laiks ISIPS serverī, kad Izpildītājs ir iesniedzis RLA ISIPS.</w:t>
      </w:r>
    </w:p>
    <w:p w14:paraId="12F32F5C" w14:textId="77777777" w:rsidR="00BE1DCE" w:rsidRPr="00BE1DCE" w:rsidRDefault="00BE1DCE" w:rsidP="00886CC7">
      <w:pPr>
        <w:numPr>
          <w:ilvl w:val="2"/>
          <w:numId w:val="4"/>
        </w:numPr>
        <w:tabs>
          <w:tab w:val="left" w:pos="1276"/>
        </w:tabs>
        <w:spacing w:before="60"/>
        <w:ind w:left="567" w:right="0" w:hanging="567"/>
        <w:jc w:val="both"/>
        <w:outlineLvl w:val="2"/>
        <w:rPr>
          <w:rFonts w:eastAsiaTheme="majorEastAsia"/>
          <w:bCs/>
          <w:sz w:val="24"/>
        </w:rPr>
      </w:pPr>
      <w:r w:rsidRPr="00BE1DCE">
        <w:rPr>
          <w:bCs/>
          <w:sz w:val="24"/>
        </w:rPr>
        <w:t xml:space="preserve">gadījumā, ja nav pieejams ISIPS – laiks, kad ir saņemts e-pasts uz adresi </w:t>
      </w:r>
      <w:hyperlink r:id="rId20">
        <w:r w:rsidR="5FE35C52" w:rsidRPr="5FE35C52">
          <w:rPr>
            <w:color w:val="0563C1"/>
            <w:sz w:val="24"/>
            <w:u w:val="single"/>
          </w:rPr>
          <w:t>MTA_uzturesana@vid.gov.lv</w:t>
        </w:r>
      </w:hyperlink>
      <w:r w:rsidRPr="00BE1DCE">
        <w:rPr>
          <w:bCs/>
          <w:sz w:val="24"/>
        </w:rPr>
        <w:t xml:space="preserve">. </w:t>
      </w:r>
    </w:p>
    <w:p w14:paraId="166CA927" w14:textId="77777777" w:rsidR="00BE1DCE" w:rsidRPr="00BE1DCE" w:rsidRDefault="00BE1DCE" w:rsidP="00886CC7">
      <w:pPr>
        <w:numPr>
          <w:ilvl w:val="1"/>
          <w:numId w:val="4"/>
        </w:numPr>
        <w:spacing w:before="60"/>
        <w:ind w:left="567" w:right="0" w:hanging="567"/>
        <w:jc w:val="both"/>
        <w:rPr>
          <w:sz w:val="24"/>
        </w:rPr>
      </w:pPr>
      <w:r w:rsidRPr="00BE1DCE">
        <w:rPr>
          <w:sz w:val="24"/>
        </w:rPr>
        <w:t>No PZ saņemšanas brīža Izpildītājs nodrošina reakcijas laikus:</w:t>
      </w:r>
    </w:p>
    <w:p w14:paraId="61A1F0A4" w14:textId="77777777" w:rsidR="00BE1DCE" w:rsidRPr="00BE1DCE" w:rsidRDefault="00BE1DCE" w:rsidP="00886CC7">
      <w:pPr>
        <w:numPr>
          <w:ilvl w:val="2"/>
          <w:numId w:val="4"/>
        </w:numPr>
        <w:tabs>
          <w:tab w:val="left" w:pos="1134"/>
        </w:tabs>
        <w:spacing w:before="60"/>
        <w:ind w:left="567" w:right="0" w:hanging="567"/>
        <w:jc w:val="both"/>
        <w:rPr>
          <w:sz w:val="24"/>
        </w:rPr>
      </w:pPr>
      <w:r w:rsidRPr="00BE1DCE">
        <w:rPr>
          <w:sz w:val="24"/>
        </w:rPr>
        <w:t>kritisks gadījums – 2 (divas) VID darba stundas;</w:t>
      </w:r>
    </w:p>
    <w:p w14:paraId="1C99BB9E" w14:textId="77777777" w:rsidR="00BE1DCE" w:rsidRPr="00BE1DCE" w:rsidRDefault="00BE1DCE" w:rsidP="00886CC7">
      <w:pPr>
        <w:numPr>
          <w:ilvl w:val="2"/>
          <w:numId w:val="4"/>
        </w:numPr>
        <w:tabs>
          <w:tab w:val="left" w:pos="1134"/>
        </w:tabs>
        <w:spacing w:before="60"/>
        <w:ind w:left="567" w:right="0" w:hanging="567"/>
        <w:jc w:val="both"/>
        <w:rPr>
          <w:sz w:val="24"/>
        </w:rPr>
      </w:pPr>
      <w:r w:rsidRPr="00BE1DCE">
        <w:rPr>
          <w:sz w:val="24"/>
        </w:rPr>
        <w:t>parasts gadījums – viena darba diena.</w:t>
      </w:r>
    </w:p>
    <w:p w14:paraId="50BF4F6D" w14:textId="77777777" w:rsidR="00BE1DCE" w:rsidRPr="00BE1DCE" w:rsidRDefault="00BE1DCE" w:rsidP="00886CC7">
      <w:pPr>
        <w:tabs>
          <w:tab w:val="left" w:pos="1134"/>
        </w:tabs>
        <w:spacing w:before="60"/>
        <w:ind w:left="567" w:hanging="567"/>
        <w:jc w:val="both"/>
        <w:rPr>
          <w:sz w:val="24"/>
        </w:rPr>
      </w:pPr>
    </w:p>
    <w:p w14:paraId="5656D6D2" w14:textId="77777777" w:rsidR="00BE1DCE" w:rsidRPr="00BE1DCE" w:rsidRDefault="00BE1DCE" w:rsidP="00886CC7">
      <w:pPr>
        <w:widowControl w:val="0"/>
        <w:numPr>
          <w:ilvl w:val="0"/>
          <w:numId w:val="4"/>
        </w:numPr>
        <w:tabs>
          <w:tab w:val="left" w:pos="1134"/>
        </w:tabs>
        <w:spacing w:before="120"/>
        <w:ind w:left="567" w:right="0" w:hanging="567"/>
        <w:jc w:val="both"/>
        <w:rPr>
          <w:rFonts w:eastAsia="Calibri"/>
          <w:sz w:val="24"/>
        </w:rPr>
      </w:pPr>
      <w:r w:rsidRPr="00BE1DCE">
        <w:rPr>
          <w:rFonts w:eastAsia="Calibri"/>
          <w:sz w:val="24"/>
        </w:rPr>
        <w:t>PZ reakcijas laikā veicamās darbības</w:t>
      </w:r>
    </w:p>
    <w:p w14:paraId="5C7C2867" w14:textId="77777777" w:rsidR="00BE1DCE" w:rsidRPr="00BE1DCE" w:rsidRDefault="00BE1DCE" w:rsidP="00886CC7">
      <w:pPr>
        <w:numPr>
          <w:ilvl w:val="1"/>
          <w:numId w:val="4"/>
        </w:numPr>
        <w:ind w:left="567" w:right="0" w:hanging="567"/>
        <w:jc w:val="both"/>
        <w:rPr>
          <w:sz w:val="24"/>
        </w:rPr>
      </w:pPr>
      <w:r w:rsidRPr="00BE1DCE">
        <w:rPr>
          <w:sz w:val="24"/>
        </w:rPr>
        <w:t>reakcijas laika atbildē jāsniedz šāda informācija:</w:t>
      </w:r>
    </w:p>
    <w:p w14:paraId="2226E9C3" w14:textId="77777777" w:rsidR="00BE1DCE" w:rsidRPr="00BE1DCE" w:rsidRDefault="00BE1DCE" w:rsidP="00886CC7">
      <w:pPr>
        <w:numPr>
          <w:ilvl w:val="2"/>
          <w:numId w:val="4"/>
        </w:numPr>
        <w:tabs>
          <w:tab w:val="left" w:pos="1134"/>
        </w:tabs>
        <w:spacing w:before="60"/>
        <w:ind w:left="567" w:right="0" w:hanging="567"/>
        <w:jc w:val="both"/>
        <w:outlineLvl w:val="2"/>
        <w:rPr>
          <w:rFonts w:eastAsiaTheme="majorEastAsia"/>
          <w:bCs/>
          <w:sz w:val="24"/>
        </w:rPr>
      </w:pPr>
      <w:r w:rsidRPr="00BE1DCE">
        <w:rPr>
          <w:rFonts w:eastAsiaTheme="majorEastAsia"/>
          <w:bCs/>
          <w:sz w:val="24"/>
        </w:rPr>
        <w:t>iespējamais problēmas cēlonis;</w:t>
      </w:r>
    </w:p>
    <w:p w14:paraId="49E2985C" w14:textId="77777777" w:rsidR="00BE1DCE" w:rsidRPr="00BE1DCE" w:rsidRDefault="00BE1DCE" w:rsidP="00886CC7">
      <w:pPr>
        <w:numPr>
          <w:ilvl w:val="2"/>
          <w:numId w:val="4"/>
        </w:numPr>
        <w:tabs>
          <w:tab w:val="left" w:pos="1134"/>
        </w:tabs>
        <w:spacing w:before="60"/>
        <w:ind w:left="567" w:right="0" w:hanging="567"/>
        <w:jc w:val="both"/>
        <w:outlineLvl w:val="2"/>
        <w:rPr>
          <w:rFonts w:eastAsiaTheme="majorEastAsia"/>
          <w:bCs/>
          <w:sz w:val="24"/>
        </w:rPr>
      </w:pPr>
      <w:r w:rsidRPr="00BE1DCE">
        <w:rPr>
          <w:rFonts w:eastAsiaTheme="majorEastAsia"/>
          <w:bCs/>
          <w:sz w:val="24"/>
        </w:rPr>
        <w:t>problēmas novēršanas veids (piemēram, nepieciešams veikt izmaiņas programmatūrā un/vai datubāzē, aparatūras aizvietošana vai remonts, jāveic tehniskā apkope);</w:t>
      </w:r>
    </w:p>
    <w:p w14:paraId="14FBD5F2" w14:textId="77777777" w:rsidR="00BE1DCE" w:rsidRPr="00BE1DCE" w:rsidRDefault="00BE1DCE" w:rsidP="00886CC7">
      <w:pPr>
        <w:numPr>
          <w:ilvl w:val="2"/>
          <w:numId w:val="4"/>
        </w:numPr>
        <w:tabs>
          <w:tab w:val="left" w:pos="1134"/>
        </w:tabs>
        <w:spacing w:before="60"/>
        <w:ind w:left="567" w:right="0" w:hanging="567"/>
        <w:jc w:val="both"/>
        <w:outlineLvl w:val="2"/>
        <w:rPr>
          <w:rFonts w:eastAsiaTheme="majorEastAsia"/>
          <w:bCs/>
          <w:sz w:val="24"/>
        </w:rPr>
      </w:pPr>
      <w:r w:rsidRPr="00BE1DCE">
        <w:rPr>
          <w:rFonts w:eastAsiaTheme="majorEastAsia"/>
          <w:bCs/>
          <w:sz w:val="24"/>
        </w:rPr>
        <w:t>problēmas novēršanas laiks (ja tas nepieciešams, arī ierašanās diena un laiks bojājumu novēršanai);</w:t>
      </w:r>
      <w:r w:rsidRPr="00BE1DCE" w:rsidDel="002A7B4D">
        <w:rPr>
          <w:rFonts w:eastAsiaTheme="majorEastAsia"/>
          <w:bCs/>
          <w:sz w:val="24"/>
        </w:rPr>
        <w:t xml:space="preserve"> </w:t>
      </w:r>
    </w:p>
    <w:p w14:paraId="1C4B5432" w14:textId="77777777" w:rsidR="00BE1DCE" w:rsidRPr="00BE1DCE" w:rsidRDefault="00BE1DCE" w:rsidP="00886CC7">
      <w:pPr>
        <w:numPr>
          <w:ilvl w:val="2"/>
          <w:numId w:val="4"/>
        </w:numPr>
        <w:tabs>
          <w:tab w:val="left" w:pos="1134"/>
        </w:tabs>
        <w:spacing w:before="60"/>
        <w:ind w:left="567" w:right="0" w:hanging="567"/>
        <w:jc w:val="both"/>
        <w:outlineLvl w:val="2"/>
        <w:rPr>
          <w:rFonts w:eastAsiaTheme="majorEastAsia"/>
          <w:bCs/>
          <w:sz w:val="24"/>
        </w:rPr>
      </w:pPr>
      <w:r w:rsidRPr="00BE1DCE">
        <w:rPr>
          <w:rFonts w:eastAsiaTheme="majorEastAsia"/>
          <w:bCs/>
          <w:sz w:val="24"/>
        </w:rPr>
        <w:t>Pasūtītāja veicamās darbības, lai problēmu lokalizētu (piemēram, rekomendācijas, kas novērš iespējamu tālāku bojājumu rašanos, atjauno vispārējo funkcionalitāti).</w:t>
      </w:r>
    </w:p>
    <w:p w14:paraId="10E9CD3F" w14:textId="77777777" w:rsidR="00BE1DCE" w:rsidRPr="00BE1DCE" w:rsidRDefault="00BE1DCE" w:rsidP="00886CC7">
      <w:pPr>
        <w:numPr>
          <w:ilvl w:val="1"/>
          <w:numId w:val="4"/>
        </w:numPr>
        <w:ind w:left="567" w:right="0" w:hanging="567"/>
        <w:jc w:val="both"/>
        <w:rPr>
          <w:sz w:val="24"/>
        </w:rPr>
      </w:pPr>
      <w:r w:rsidRPr="00BE1DCE">
        <w:rPr>
          <w:sz w:val="24"/>
        </w:rPr>
        <w:t>Ja ir pieteikts PZ par sistēmas uzturēšanas un citiem atbalsta pakalpojumu darbiem, tad RLA jānorāda darbu izpildes termiņš un iespējamās darbietilpības novērtējums.</w:t>
      </w:r>
    </w:p>
    <w:p w14:paraId="74739D82" w14:textId="77777777" w:rsidR="00BE1DCE" w:rsidRPr="00BE1DCE" w:rsidRDefault="00BE1DCE" w:rsidP="00886CC7">
      <w:pPr>
        <w:numPr>
          <w:ilvl w:val="1"/>
          <w:numId w:val="4"/>
        </w:numPr>
        <w:ind w:left="567" w:right="0" w:hanging="567"/>
        <w:jc w:val="both"/>
        <w:rPr>
          <w:sz w:val="24"/>
        </w:rPr>
      </w:pPr>
      <w:r w:rsidRPr="00BE1DCE">
        <w:rPr>
          <w:sz w:val="24"/>
        </w:rPr>
        <w:t xml:space="preserve">RLA Izpildītājs iesniedz ISIPS, ja ISIPS nav pieejams, RLA </w:t>
      </w:r>
      <w:proofErr w:type="spellStart"/>
      <w:r w:rsidRPr="00BE1DCE">
        <w:rPr>
          <w:sz w:val="24"/>
        </w:rPr>
        <w:t>nosūta</w:t>
      </w:r>
      <w:proofErr w:type="spellEnd"/>
      <w:r w:rsidRPr="00BE1DCE">
        <w:rPr>
          <w:sz w:val="24"/>
        </w:rPr>
        <w:t xml:space="preserve"> uz Pasūtītāja koordinatora e-pasta adresi un e-pasta adresi: </w:t>
      </w:r>
      <w:hyperlink r:id="rId21">
        <w:r w:rsidR="5FE35C52" w:rsidRPr="5FE35C52">
          <w:rPr>
            <w:color w:val="0563C1"/>
            <w:sz w:val="24"/>
            <w:u w:val="single"/>
          </w:rPr>
          <w:t>MTA_uzturesana@vid.gov.lv</w:t>
        </w:r>
      </w:hyperlink>
    </w:p>
    <w:p w14:paraId="126E8A34" w14:textId="77777777" w:rsidR="00BE1DCE" w:rsidRPr="00BE1DCE" w:rsidRDefault="00BE1DCE" w:rsidP="00886CC7">
      <w:pPr>
        <w:numPr>
          <w:ilvl w:val="1"/>
          <w:numId w:val="4"/>
        </w:numPr>
        <w:ind w:left="567" w:right="0" w:hanging="567"/>
        <w:jc w:val="both"/>
        <w:rPr>
          <w:sz w:val="24"/>
        </w:rPr>
      </w:pPr>
      <w:r w:rsidRPr="00BE1DCE">
        <w:rPr>
          <w:sz w:val="24"/>
        </w:rPr>
        <w:t>Pasūtītāja koordinators, pārbaudot reakcijas laika atbildes saturu, to akceptē vai noraida ar pamatojumu, ja tas neatbilst šajā sadaļā norādītajām prasībām. Noraidīšanas gadījumā Izpildītājs, ņemot vērā komentārus, iesniedz jaunu RLA. RLA noraidīšana nepagarina tās sniegšanas sākotnējo termiņu.</w:t>
      </w:r>
    </w:p>
    <w:p w14:paraId="059F96D3" w14:textId="77777777" w:rsidR="00BE1DCE" w:rsidRPr="00BE1DCE" w:rsidRDefault="00BE1DCE" w:rsidP="00886CC7">
      <w:pPr>
        <w:widowControl w:val="0"/>
        <w:numPr>
          <w:ilvl w:val="0"/>
          <w:numId w:val="4"/>
        </w:numPr>
        <w:tabs>
          <w:tab w:val="left" w:pos="1134"/>
        </w:tabs>
        <w:spacing w:before="120"/>
        <w:ind w:left="567" w:right="0" w:hanging="567"/>
        <w:jc w:val="both"/>
        <w:rPr>
          <w:rFonts w:eastAsia="Calibri"/>
          <w:sz w:val="24"/>
        </w:rPr>
      </w:pPr>
      <w:r w:rsidRPr="00BE1DCE">
        <w:rPr>
          <w:rFonts w:eastAsia="Calibri"/>
          <w:sz w:val="24"/>
        </w:rPr>
        <w:t>Problēmu novēršanas termiņu noteikšanas kārtība</w:t>
      </w:r>
    </w:p>
    <w:p w14:paraId="5669E15C" w14:textId="77777777" w:rsidR="00BE1DCE" w:rsidRPr="00BE1DCE" w:rsidRDefault="00BE1DCE" w:rsidP="00886CC7">
      <w:pPr>
        <w:numPr>
          <w:ilvl w:val="1"/>
          <w:numId w:val="4"/>
        </w:numPr>
        <w:ind w:left="567" w:right="0" w:hanging="567"/>
        <w:jc w:val="both"/>
        <w:rPr>
          <w:sz w:val="24"/>
        </w:rPr>
      </w:pPr>
      <w:r w:rsidRPr="00BE1DCE">
        <w:rPr>
          <w:sz w:val="24"/>
        </w:rPr>
        <w:t xml:space="preserve">Izpildītājam jānodrošina PZ novēršanas termiņi: </w:t>
      </w:r>
    </w:p>
    <w:p w14:paraId="36F775EB" w14:textId="77777777" w:rsidR="00BE1DCE" w:rsidRPr="00BE1DCE" w:rsidRDefault="00BE1DCE" w:rsidP="00886CC7">
      <w:pPr>
        <w:numPr>
          <w:ilvl w:val="2"/>
          <w:numId w:val="4"/>
        </w:numPr>
        <w:ind w:left="567" w:right="0" w:hanging="567"/>
        <w:jc w:val="both"/>
        <w:rPr>
          <w:sz w:val="24"/>
        </w:rPr>
      </w:pPr>
      <w:r w:rsidRPr="00BE1DCE">
        <w:rPr>
          <w:sz w:val="24"/>
        </w:rPr>
        <w:t xml:space="preserve">kritiskajiem gadījumiem – 1 darba diena. </w:t>
      </w:r>
    </w:p>
    <w:p w14:paraId="4E7376A3" w14:textId="77777777" w:rsidR="00BE1DCE" w:rsidRPr="00BE1DCE" w:rsidRDefault="00BE1DCE" w:rsidP="00886CC7">
      <w:pPr>
        <w:numPr>
          <w:ilvl w:val="2"/>
          <w:numId w:val="4"/>
        </w:numPr>
        <w:ind w:left="567" w:right="0" w:hanging="567"/>
        <w:jc w:val="both"/>
        <w:rPr>
          <w:sz w:val="24"/>
        </w:rPr>
      </w:pPr>
      <w:r w:rsidRPr="00BE1DCE">
        <w:rPr>
          <w:sz w:val="24"/>
        </w:rPr>
        <w:t>parastajiem 20 darba dienas;</w:t>
      </w:r>
    </w:p>
    <w:p w14:paraId="3E9B22E2" w14:textId="77777777" w:rsidR="00BE1DCE" w:rsidRPr="00BE1DCE" w:rsidRDefault="00BE1DCE" w:rsidP="00886CC7">
      <w:pPr>
        <w:numPr>
          <w:ilvl w:val="1"/>
          <w:numId w:val="4"/>
        </w:numPr>
        <w:ind w:left="567" w:right="0" w:hanging="567"/>
        <w:jc w:val="both"/>
        <w:rPr>
          <w:sz w:val="24"/>
        </w:rPr>
      </w:pPr>
      <w:r w:rsidRPr="00BE1DCE">
        <w:rPr>
          <w:sz w:val="24"/>
        </w:rPr>
        <w:t>Par PZ novēršanas faktisko laiku tiek uzskatīts datums un laiks, kurā problēma novērta (informācija no darbu izpildes akta).</w:t>
      </w:r>
    </w:p>
    <w:p w14:paraId="6095FF82" w14:textId="77777777" w:rsidR="00BE1DCE" w:rsidRPr="00BE1DCE" w:rsidRDefault="00BE1DCE" w:rsidP="00886CC7">
      <w:pPr>
        <w:ind w:left="567" w:hanging="567"/>
        <w:jc w:val="both"/>
        <w:rPr>
          <w:sz w:val="24"/>
        </w:rPr>
      </w:pPr>
    </w:p>
    <w:p w14:paraId="7577FC09" w14:textId="77777777" w:rsidR="00BE1DCE" w:rsidRPr="00BE1DCE" w:rsidRDefault="00BE1DCE" w:rsidP="00886CC7">
      <w:pPr>
        <w:widowControl w:val="0"/>
        <w:numPr>
          <w:ilvl w:val="0"/>
          <w:numId w:val="4"/>
        </w:numPr>
        <w:tabs>
          <w:tab w:val="left" w:pos="1134"/>
        </w:tabs>
        <w:ind w:left="567" w:right="0" w:hanging="567"/>
        <w:jc w:val="both"/>
        <w:rPr>
          <w:rFonts w:eastAsia="Calibri"/>
          <w:sz w:val="24"/>
        </w:rPr>
      </w:pPr>
      <w:r w:rsidRPr="00BE1DCE">
        <w:rPr>
          <w:rFonts w:eastAsia="Calibri"/>
          <w:sz w:val="24"/>
        </w:rPr>
        <w:t>PZ svarīguma pakāpes maiņa</w:t>
      </w:r>
    </w:p>
    <w:p w14:paraId="170CCEFF" w14:textId="77777777" w:rsidR="00BE1DCE" w:rsidRPr="00BE1DCE" w:rsidRDefault="00BE1DCE" w:rsidP="00886CC7">
      <w:pPr>
        <w:numPr>
          <w:ilvl w:val="1"/>
          <w:numId w:val="4"/>
        </w:numPr>
        <w:ind w:left="567" w:right="0" w:hanging="567"/>
        <w:jc w:val="both"/>
        <w:rPr>
          <w:sz w:val="24"/>
        </w:rPr>
      </w:pPr>
      <w:r w:rsidRPr="00BE1DCE">
        <w:rPr>
          <w:sz w:val="24"/>
        </w:rPr>
        <w:lastRenderedPageBreak/>
        <w:t xml:space="preserve">Ja Izpildītājs konstatē, ka pastāv objektīvi iemesli, lai mainītu PZ svarīguma pakāpi, Pasūtītājs tiek par to informēts šī pielikuma 7.punktā reakcijas laikā veicamo darbību ietvaros vai sākotnēji noteiktās PZ svarīguma pakāpes problēmas novēršanas termiņā (atbilstoši šī pielikuma 8.1.apakšpunktā noteiktajam), ierakstot pamatojumu RLA. Gadījumā, ja ISIPS nav pieejams, nosūtot attiecīgu pamatojumu uz Pasūtītāja koordinatora e-pasta adresi un e-pasta adresi </w:t>
      </w:r>
      <w:hyperlink r:id="rId22">
        <w:r w:rsidR="5FE35C52" w:rsidRPr="5FE35C52">
          <w:rPr>
            <w:color w:val="0563C1"/>
            <w:sz w:val="24"/>
            <w:u w:val="single"/>
          </w:rPr>
          <w:t>MTA_uzturesana@vid.gov.lv</w:t>
        </w:r>
      </w:hyperlink>
      <w:r w:rsidR="5FE35C52" w:rsidRPr="5FE35C52">
        <w:rPr>
          <w:sz w:val="24"/>
        </w:rPr>
        <w:t>.</w:t>
      </w:r>
      <w:r w:rsidRPr="00BE1DCE">
        <w:rPr>
          <w:sz w:val="24"/>
        </w:rPr>
        <w:t xml:space="preserve"> Jautājumu par PZ svarīguma pakāpes maiņu izlemj Pasūtītāja koordinators.</w:t>
      </w:r>
    </w:p>
    <w:p w14:paraId="616DCB80" w14:textId="77777777" w:rsidR="00BE1DCE" w:rsidRPr="00BE1DCE" w:rsidRDefault="00BE1DCE" w:rsidP="00886CC7">
      <w:pPr>
        <w:ind w:left="567" w:hanging="567"/>
        <w:jc w:val="both"/>
        <w:rPr>
          <w:sz w:val="24"/>
        </w:rPr>
      </w:pPr>
    </w:p>
    <w:p w14:paraId="4C24D68D" w14:textId="77777777" w:rsidR="00BE1DCE" w:rsidRPr="00D737F7" w:rsidRDefault="00BE1DCE" w:rsidP="00886CC7">
      <w:pPr>
        <w:ind w:left="567" w:hanging="567"/>
        <w:rPr>
          <w:sz w:val="24"/>
        </w:rPr>
      </w:pPr>
    </w:p>
    <w:tbl>
      <w:tblPr>
        <w:tblW w:w="9021" w:type="dxa"/>
        <w:tblInd w:w="108" w:type="dxa"/>
        <w:tblLook w:val="01E0" w:firstRow="1" w:lastRow="1" w:firstColumn="1" w:lastColumn="1" w:noHBand="0" w:noVBand="0"/>
      </w:tblPr>
      <w:tblGrid>
        <w:gridCol w:w="4428"/>
        <w:gridCol w:w="4593"/>
      </w:tblGrid>
      <w:tr w:rsidR="00BE1DCE" w:rsidRPr="00D737F7" w14:paraId="05C91ABE" w14:textId="77777777" w:rsidTr="00707A8E">
        <w:tc>
          <w:tcPr>
            <w:tcW w:w="4428" w:type="dxa"/>
          </w:tcPr>
          <w:p w14:paraId="3C47AC06" w14:textId="77777777" w:rsidR="00BE1DCE" w:rsidRDefault="00BE1DCE" w:rsidP="00886CC7">
            <w:pPr>
              <w:ind w:left="567" w:hanging="567"/>
              <w:rPr>
                <w:bCs/>
                <w:sz w:val="24"/>
              </w:rPr>
            </w:pPr>
          </w:p>
          <w:p w14:paraId="249F42FD" w14:textId="77777777" w:rsidR="00BE1DCE" w:rsidRPr="00F87021" w:rsidRDefault="00BE1DCE" w:rsidP="00886CC7">
            <w:pPr>
              <w:ind w:left="567" w:hanging="567"/>
              <w:rPr>
                <w:bCs/>
                <w:sz w:val="24"/>
              </w:rPr>
            </w:pPr>
            <w:r w:rsidRPr="00F87021">
              <w:rPr>
                <w:bCs/>
                <w:sz w:val="24"/>
              </w:rPr>
              <w:t>Pasūtītājs:</w:t>
            </w:r>
          </w:p>
          <w:p w14:paraId="0CD9B177" w14:textId="77777777" w:rsidR="00BE1DCE" w:rsidRPr="00F87021" w:rsidRDefault="00BE1DCE" w:rsidP="00886CC7">
            <w:pPr>
              <w:ind w:left="567" w:hanging="567"/>
              <w:rPr>
                <w:sz w:val="24"/>
              </w:rPr>
            </w:pPr>
            <w:r>
              <w:rPr>
                <w:b/>
                <w:snapToGrid w:val="0"/>
                <w:sz w:val="24"/>
              </w:rPr>
              <w:t>Valsts ieņēmumu dienests</w:t>
            </w:r>
          </w:p>
          <w:p w14:paraId="1679D5A2" w14:textId="77777777" w:rsidR="00BE1DCE" w:rsidRDefault="00BE1DCE" w:rsidP="00886CC7">
            <w:pPr>
              <w:ind w:left="567" w:hanging="567"/>
              <w:rPr>
                <w:snapToGrid w:val="0"/>
                <w:sz w:val="24"/>
              </w:rPr>
            </w:pPr>
          </w:p>
          <w:p w14:paraId="5B05728E" w14:textId="77777777" w:rsidR="00BE1DCE" w:rsidRDefault="00BE1DCE" w:rsidP="00886CC7">
            <w:pPr>
              <w:ind w:left="567" w:hanging="567"/>
              <w:rPr>
                <w:snapToGrid w:val="0"/>
                <w:sz w:val="24"/>
              </w:rPr>
            </w:pPr>
          </w:p>
          <w:p w14:paraId="7B088F18" w14:textId="77777777" w:rsidR="00BE1DCE" w:rsidRDefault="00BE1DCE" w:rsidP="00886CC7">
            <w:pPr>
              <w:ind w:left="567" w:hanging="567"/>
              <w:rPr>
                <w:snapToGrid w:val="0"/>
                <w:sz w:val="24"/>
              </w:rPr>
            </w:pPr>
          </w:p>
          <w:p w14:paraId="12667FF0" w14:textId="77777777" w:rsidR="00BE1DCE" w:rsidRDefault="00BE1DCE" w:rsidP="00886CC7">
            <w:pPr>
              <w:ind w:left="567" w:hanging="567"/>
              <w:rPr>
                <w:snapToGrid w:val="0"/>
                <w:sz w:val="24"/>
              </w:rPr>
            </w:pPr>
          </w:p>
          <w:p w14:paraId="0146C32D" w14:textId="77777777" w:rsidR="00BE1DCE" w:rsidRPr="00F87021" w:rsidRDefault="00BE1DCE" w:rsidP="00886CC7">
            <w:pPr>
              <w:ind w:left="567" w:hanging="567"/>
              <w:rPr>
                <w:snapToGrid w:val="0"/>
                <w:sz w:val="24"/>
              </w:rPr>
            </w:pPr>
            <w:r w:rsidRPr="00F87021">
              <w:rPr>
                <w:snapToGrid w:val="0"/>
                <w:sz w:val="24"/>
              </w:rPr>
              <w:t xml:space="preserve">                                                                           </w:t>
            </w:r>
          </w:p>
          <w:p w14:paraId="12BA568A" w14:textId="77777777" w:rsidR="00BE1DCE" w:rsidRPr="00D737F7" w:rsidRDefault="00BE1DCE" w:rsidP="00886CC7">
            <w:pPr>
              <w:ind w:left="567" w:hanging="567"/>
              <w:rPr>
                <w:snapToGrid w:val="0"/>
                <w:sz w:val="24"/>
              </w:rPr>
            </w:pPr>
          </w:p>
        </w:tc>
        <w:tc>
          <w:tcPr>
            <w:tcW w:w="4593" w:type="dxa"/>
          </w:tcPr>
          <w:p w14:paraId="1196A0A9" w14:textId="77777777" w:rsidR="00BE1DCE" w:rsidRDefault="00BE1DCE" w:rsidP="00886CC7">
            <w:pPr>
              <w:ind w:left="567" w:hanging="567"/>
              <w:rPr>
                <w:sz w:val="24"/>
              </w:rPr>
            </w:pPr>
          </w:p>
          <w:p w14:paraId="5A9E3F09" w14:textId="77777777" w:rsidR="00BE1DCE" w:rsidRPr="00F87021" w:rsidRDefault="00BE1DCE" w:rsidP="00886CC7">
            <w:pPr>
              <w:ind w:left="567" w:hanging="567"/>
              <w:rPr>
                <w:sz w:val="24"/>
              </w:rPr>
            </w:pPr>
            <w:r w:rsidRPr="00F87021">
              <w:rPr>
                <w:sz w:val="24"/>
              </w:rPr>
              <w:t>Izpildītājs:</w:t>
            </w:r>
          </w:p>
          <w:p w14:paraId="03E510FB" w14:textId="77777777" w:rsidR="00BE1DCE" w:rsidRPr="00D737F7" w:rsidRDefault="00BE1DCE" w:rsidP="00886CC7">
            <w:pPr>
              <w:ind w:left="567" w:hanging="567"/>
              <w:rPr>
                <w:sz w:val="24"/>
              </w:rPr>
            </w:pPr>
          </w:p>
        </w:tc>
      </w:tr>
    </w:tbl>
    <w:p w14:paraId="0F13AF49" w14:textId="77777777" w:rsidR="00BE1DCE" w:rsidRDefault="00BE1DCE" w:rsidP="00886CC7">
      <w:pPr>
        <w:spacing w:after="160" w:line="259" w:lineRule="auto"/>
        <w:ind w:left="567" w:hanging="567"/>
        <w:jc w:val="center"/>
        <w:rPr>
          <w:sz w:val="24"/>
        </w:rPr>
      </w:pPr>
    </w:p>
    <w:p w14:paraId="538295F9" w14:textId="0F1D1A2B" w:rsidR="00BE1DCE" w:rsidRDefault="00BE1DCE" w:rsidP="00886CC7">
      <w:pPr>
        <w:spacing w:after="160" w:line="259" w:lineRule="auto"/>
        <w:ind w:left="567" w:right="0" w:hanging="567"/>
        <w:rPr>
          <w:b/>
          <w:bCs/>
          <w:sz w:val="24"/>
          <w:u w:val="thick"/>
        </w:rPr>
      </w:pPr>
      <w:r>
        <w:rPr>
          <w:b/>
          <w:bCs/>
          <w:sz w:val="24"/>
          <w:u w:val="thick"/>
        </w:rPr>
        <w:br w:type="page"/>
      </w:r>
    </w:p>
    <w:p w14:paraId="6386F407" w14:textId="6D91FD77" w:rsidR="00BE1DCE" w:rsidRPr="00F87021" w:rsidRDefault="00BE1DCE" w:rsidP="00886CC7">
      <w:pPr>
        <w:ind w:left="567" w:right="0" w:hanging="567"/>
        <w:jc w:val="right"/>
        <w:rPr>
          <w:sz w:val="24"/>
        </w:rPr>
      </w:pPr>
      <w:r>
        <w:rPr>
          <w:sz w:val="24"/>
        </w:rPr>
        <w:lastRenderedPageBreak/>
        <w:t>4</w:t>
      </w:r>
      <w:r w:rsidRPr="00F87021">
        <w:rPr>
          <w:sz w:val="24"/>
        </w:rPr>
        <w:t>.pielikums</w:t>
      </w:r>
    </w:p>
    <w:p w14:paraId="4B4C9313" w14:textId="144F6936" w:rsidR="00BE1DCE" w:rsidRDefault="00BE1DCE" w:rsidP="00886CC7">
      <w:pPr>
        <w:ind w:left="567" w:right="0" w:hanging="567"/>
        <w:jc w:val="right"/>
        <w:rPr>
          <w:sz w:val="24"/>
        </w:rPr>
      </w:pPr>
      <w:r>
        <w:rPr>
          <w:rFonts w:eastAsia="Calibri"/>
          <w:sz w:val="24"/>
          <w:lang w:eastAsia="lv-LV"/>
        </w:rPr>
        <w:t>L</w:t>
      </w:r>
      <w:r w:rsidRPr="00F87021">
        <w:rPr>
          <w:rFonts w:eastAsia="Calibri"/>
          <w:sz w:val="24"/>
          <w:lang w:eastAsia="lv-LV"/>
        </w:rPr>
        <w:t xml:space="preserve">īgumam Nr. </w:t>
      </w:r>
      <w:r w:rsidR="000678E3" w:rsidRPr="000678E3">
        <w:rPr>
          <w:sz w:val="24"/>
        </w:rPr>
        <w:t>FM VID 2024/239/CCEI</w:t>
      </w:r>
    </w:p>
    <w:p w14:paraId="53B31445" w14:textId="77777777" w:rsidR="00BE1DCE" w:rsidRDefault="00BE1DCE" w:rsidP="00886CC7">
      <w:pPr>
        <w:ind w:left="567" w:right="0" w:hanging="567"/>
        <w:jc w:val="right"/>
        <w:rPr>
          <w:sz w:val="24"/>
        </w:rPr>
      </w:pPr>
    </w:p>
    <w:p w14:paraId="181D8924" w14:textId="77777777" w:rsidR="00BE1DCE" w:rsidRPr="00910E26" w:rsidRDefault="00BE1DCE" w:rsidP="00886CC7">
      <w:pPr>
        <w:ind w:left="567" w:right="0" w:hanging="567"/>
        <w:jc w:val="right"/>
        <w:rPr>
          <w:sz w:val="24"/>
        </w:rPr>
      </w:pPr>
      <w:r w:rsidRPr="00910E26">
        <w:rPr>
          <w:sz w:val="24"/>
        </w:rPr>
        <w:t>Dokumenta datums ir tā</w:t>
      </w:r>
    </w:p>
    <w:p w14:paraId="6A81ADA6" w14:textId="49981E73" w:rsidR="00BE1DCE" w:rsidRDefault="00BE1DCE" w:rsidP="00886CC7">
      <w:pPr>
        <w:spacing w:after="160" w:line="259" w:lineRule="auto"/>
        <w:ind w:left="567" w:right="0" w:hanging="567"/>
        <w:jc w:val="right"/>
        <w:rPr>
          <w:sz w:val="24"/>
        </w:rPr>
      </w:pPr>
      <w:r w:rsidRPr="00910E26">
        <w:rPr>
          <w:sz w:val="24"/>
        </w:rPr>
        <w:t>elektroniskās parakstīšanas datums</w:t>
      </w:r>
    </w:p>
    <w:p w14:paraId="6BD4F219" w14:textId="77777777" w:rsidR="00BE1DCE" w:rsidRDefault="00BE1DCE" w:rsidP="00886CC7">
      <w:pPr>
        <w:spacing w:after="160" w:line="259" w:lineRule="auto"/>
        <w:ind w:left="567" w:right="0" w:hanging="567"/>
        <w:jc w:val="right"/>
        <w:rPr>
          <w:b/>
          <w:bCs/>
          <w:sz w:val="24"/>
          <w:u w:val="thick"/>
        </w:rPr>
      </w:pPr>
    </w:p>
    <w:p w14:paraId="26F1B2D1" w14:textId="2760ECAF" w:rsidR="00A3347E" w:rsidRPr="00544475" w:rsidRDefault="00A3347E" w:rsidP="00A3347E">
      <w:pPr>
        <w:ind w:left="866"/>
        <w:outlineLvl w:val="0"/>
        <w:rPr>
          <w:b/>
          <w:bCs/>
          <w:sz w:val="24"/>
        </w:rPr>
      </w:pPr>
      <w:r w:rsidRPr="00544475">
        <w:rPr>
          <w:b/>
          <w:bCs/>
          <w:sz w:val="24"/>
          <w:u w:val="thick"/>
        </w:rPr>
        <w:t xml:space="preserve">Kravu kontroles </w:t>
      </w:r>
      <w:proofErr w:type="spellStart"/>
      <w:r w:rsidRPr="00544475">
        <w:rPr>
          <w:b/>
          <w:bCs/>
          <w:sz w:val="24"/>
          <w:u w:val="thick"/>
        </w:rPr>
        <w:t>rentgeniekārtas</w:t>
      </w:r>
      <w:proofErr w:type="spellEnd"/>
      <w:r w:rsidRPr="00544475">
        <w:rPr>
          <w:b/>
          <w:bCs/>
          <w:sz w:val="24"/>
          <w:u w:val="thick"/>
        </w:rPr>
        <w:t xml:space="preserve"> atbilstības pārbaudes darbību apraksts</w:t>
      </w:r>
    </w:p>
    <w:p w14:paraId="2165D578" w14:textId="77777777" w:rsidR="00A3347E" w:rsidRPr="00544475" w:rsidRDefault="00A3347E" w:rsidP="00A3347E">
      <w:pPr>
        <w:spacing w:before="9"/>
        <w:rPr>
          <w:b/>
          <w:sz w:val="15"/>
        </w:rPr>
      </w:pPr>
    </w:p>
    <w:p w14:paraId="5ABB1264" w14:textId="4FDB052F" w:rsidR="00A3347E" w:rsidRPr="00544475" w:rsidRDefault="00A3347E" w:rsidP="00A3347E">
      <w:pPr>
        <w:spacing w:before="90"/>
        <w:ind w:left="120" w:right="488"/>
        <w:jc w:val="both"/>
        <w:rPr>
          <w:sz w:val="24"/>
        </w:rPr>
      </w:pPr>
      <w:r w:rsidRPr="00544475">
        <w:rPr>
          <w:sz w:val="24"/>
        </w:rPr>
        <w:t xml:space="preserve">Pirms kravu kontroles </w:t>
      </w:r>
      <w:proofErr w:type="spellStart"/>
      <w:r w:rsidRPr="00544475">
        <w:rPr>
          <w:sz w:val="24"/>
        </w:rPr>
        <w:t>rentgeniekārtas</w:t>
      </w:r>
      <w:proofErr w:type="spellEnd"/>
      <w:r w:rsidRPr="00544475">
        <w:rPr>
          <w:sz w:val="24"/>
        </w:rPr>
        <w:t xml:space="preserve"> pieņemšanas – nodošanas piegādātājs pasūtītāja pārstāvju klātbūtnē veiks šādus testus </w:t>
      </w:r>
      <w:r>
        <w:rPr>
          <w:sz w:val="24"/>
        </w:rPr>
        <w:t xml:space="preserve">atbilstoši standartam ANSI N42 46-2008 </w:t>
      </w:r>
      <w:r w:rsidRPr="00544475">
        <w:rPr>
          <w:sz w:val="24"/>
        </w:rPr>
        <w:t>(Piegādātājam tests jāveic arī, lai sagatavotu piedāvājumu, norādot testa rezultātus tehniskajā piedāvājumā):</w:t>
      </w:r>
    </w:p>
    <w:p w14:paraId="55BD7033" w14:textId="77777777" w:rsidR="00A3347E" w:rsidRPr="00544475" w:rsidRDefault="00A3347E" w:rsidP="00A3347E">
      <w:pPr>
        <w:spacing w:before="1"/>
        <w:rPr>
          <w:sz w:val="24"/>
        </w:rPr>
      </w:pPr>
    </w:p>
    <w:p w14:paraId="5F86479E" w14:textId="77777777" w:rsidR="00A3347E" w:rsidRPr="00544475" w:rsidRDefault="00A3347E" w:rsidP="00A3347E">
      <w:pPr>
        <w:widowControl w:val="0"/>
        <w:numPr>
          <w:ilvl w:val="0"/>
          <w:numId w:val="38"/>
        </w:numPr>
        <w:tabs>
          <w:tab w:val="left" w:pos="841"/>
        </w:tabs>
        <w:autoSpaceDE w:val="0"/>
        <w:autoSpaceDN w:val="0"/>
        <w:ind w:right="489"/>
        <w:rPr>
          <w:sz w:val="24"/>
        </w:rPr>
      </w:pPr>
      <w:r w:rsidRPr="00544475">
        <w:rPr>
          <w:spacing w:val="-60"/>
          <w:sz w:val="24"/>
          <w:u w:val="thick"/>
        </w:rPr>
        <w:t xml:space="preserve"> </w:t>
      </w:r>
      <w:r w:rsidRPr="00544475">
        <w:rPr>
          <w:b/>
          <w:i/>
          <w:sz w:val="24"/>
          <w:u w:val="thick"/>
        </w:rPr>
        <w:t>Iespiešanās dziļums tēraudā</w:t>
      </w:r>
      <w:r w:rsidRPr="00544475">
        <w:rPr>
          <w:b/>
          <w:i/>
          <w:sz w:val="24"/>
        </w:rPr>
        <w:t xml:space="preserve"> </w:t>
      </w:r>
      <w:r w:rsidRPr="00544475">
        <w:rPr>
          <w:i/>
          <w:sz w:val="24"/>
        </w:rPr>
        <w:t>(Nolikuma prasības pārbaude)</w:t>
      </w:r>
      <w:r w:rsidRPr="00544475">
        <w:rPr>
          <w:sz w:val="24"/>
        </w:rPr>
        <w:t>, lai pārliecinātos par piedāvājumā norādītās iekārtas caursišanas spēju (Nolikuma prasības</w:t>
      </w:r>
      <w:r w:rsidRPr="00544475">
        <w:rPr>
          <w:spacing w:val="-13"/>
          <w:sz w:val="24"/>
        </w:rPr>
        <w:t xml:space="preserve"> </w:t>
      </w:r>
      <w:r w:rsidRPr="00544475">
        <w:rPr>
          <w:sz w:val="24"/>
        </w:rPr>
        <w:t>pārbaude)</w:t>
      </w:r>
    </w:p>
    <w:p w14:paraId="3D76523D" w14:textId="77777777" w:rsidR="00A3347E" w:rsidRPr="00544475" w:rsidRDefault="00A3347E" w:rsidP="00A3347E">
      <w:pPr>
        <w:tabs>
          <w:tab w:val="left" w:pos="1561"/>
        </w:tabs>
        <w:ind w:left="1560" w:right="491"/>
        <w:rPr>
          <w:sz w:val="24"/>
        </w:rPr>
      </w:pPr>
      <w:r w:rsidRPr="00544475">
        <w:rPr>
          <w:sz w:val="24"/>
        </w:rPr>
        <w:t>Tests tiek uzskatīts par izietu, ja konstatētā caursišanas spēja ir atbilstoša piedāvājumam vai ir</w:t>
      </w:r>
      <w:r w:rsidRPr="00544475">
        <w:rPr>
          <w:spacing w:val="-1"/>
          <w:sz w:val="24"/>
        </w:rPr>
        <w:t xml:space="preserve"> </w:t>
      </w:r>
      <w:r w:rsidRPr="00544475">
        <w:rPr>
          <w:sz w:val="24"/>
        </w:rPr>
        <w:t>labāka</w:t>
      </w:r>
    </w:p>
    <w:p w14:paraId="7F3DBFD4" w14:textId="77777777" w:rsidR="00A3347E" w:rsidRPr="00544475" w:rsidRDefault="00A3347E" w:rsidP="00A3347E">
      <w:pPr>
        <w:rPr>
          <w:sz w:val="24"/>
        </w:rPr>
      </w:pPr>
    </w:p>
    <w:p w14:paraId="7EF527C4" w14:textId="77777777" w:rsidR="00A3347E" w:rsidRPr="00544475" w:rsidRDefault="00A3347E" w:rsidP="00A3347E">
      <w:pPr>
        <w:rPr>
          <w:sz w:val="24"/>
        </w:rPr>
      </w:pPr>
      <w:r w:rsidRPr="00544475">
        <w:rPr>
          <w:spacing w:val="-60"/>
          <w:sz w:val="24"/>
          <w:u w:val="thick"/>
        </w:rPr>
        <w:t xml:space="preserve"> </w:t>
      </w:r>
    </w:p>
    <w:p w14:paraId="1E037EDE" w14:textId="77777777" w:rsidR="00A3347E" w:rsidRPr="00544475" w:rsidRDefault="00A3347E" w:rsidP="00A3347E">
      <w:pPr>
        <w:widowControl w:val="0"/>
        <w:numPr>
          <w:ilvl w:val="0"/>
          <w:numId w:val="38"/>
        </w:numPr>
        <w:tabs>
          <w:tab w:val="left" w:pos="841"/>
        </w:tabs>
        <w:autoSpaceDE w:val="0"/>
        <w:autoSpaceDN w:val="0"/>
        <w:ind w:right="0" w:hanging="361"/>
        <w:rPr>
          <w:sz w:val="24"/>
        </w:rPr>
      </w:pPr>
      <w:r w:rsidRPr="00544475">
        <w:rPr>
          <w:b/>
          <w:i/>
          <w:sz w:val="24"/>
          <w:u w:val="thick"/>
        </w:rPr>
        <w:t>Vara stieples redzamības tests</w:t>
      </w:r>
      <w:r w:rsidRPr="00544475">
        <w:rPr>
          <w:b/>
          <w:i/>
          <w:sz w:val="24"/>
        </w:rPr>
        <w:t xml:space="preserve"> </w:t>
      </w:r>
      <w:r w:rsidRPr="00544475">
        <w:rPr>
          <w:sz w:val="24"/>
        </w:rPr>
        <w:t>(Nolikuma prasības</w:t>
      </w:r>
      <w:r w:rsidRPr="00544475">
        <w:rPr>
          <w:spacing w:val="-1"/>
          <w:sz w:val="24"/>
        </w:rPr>
        <w:t xml:space="preserve"> </w:t>
      </w:r>
      <w:r w:rsidRPr="00544475">
        <w:rPr>
          <w:sz w:val="24"/>
        </w:rPr>
        <w:t>pārbaude)</w:t>
      </w:r>
    </w:p>
    <w:p w14:paraId="0726DD73" w14:textId="77777777" w:rsidR="00A3347E" w:rsidRPr="00544475" w:rsidRDefault="00A3347E" w:rsidP="00A3347E">
      <w:pPr>
        <w:widowControl w:val="0"/>
        <w:numPr>
          <w:ilvl w:val="0"/>
          <w:numId w:val="37"/>
        </w:numPr>
        <w:tabs>
          <w:tab w:val="left" w:pos="841"/>
        </w:tabs>
        <w:autoSpaceDE w:val="0"/>
        <w:autoSpaceDN w:val="0"/>
        <w:ind w:right="492"/>
        <w:rPr>
          <w:sz w:val="24"/>
        </w:rPr>
      </w:pPr>
      <w:r w:rsidRPr="00544475">
        <w:rPr>
          <w:sz w:val="24"/>
        </w:rPr>
        <w:t xml:space="preserve">iekārtai jāspēj identificēt vara stiepli </w:t>
      </w:r>
      <w:r>
        <w:rPr>
          <w:sz w:val="24"/>
        </w:rPr>
        <w:t>atbilstoši pretendenta piedāvātajam</w:t>
      </w:r>
      <w:r w:rsidRPr="00544475">
        <w:rPr>
          <w:sz w:val="24"/>
        </w:rPr>
        <w:t xml:space="preserve">. Vienas </w:t>
      </w:r>
      <w:r>
        <w:rPr>
          <w:sz w:val="24"/>
        </w:rPr>
        <w:t>vara</w:t>
      </w:r>
      <w:r w:rsidRPr="00544475">
        <w:rPr>
          <w:sz w:val="24"/>
        </w:rPr>
        <w:t xml:space="preserve"> stieples identificēšana ir definēta kā iekārtas spēja konstatēt vienu atbilstoša diametra vara</w:t>
      </w:r>
      <w:r w:rsidRPr="00544475">
        <w:rPr>
          <w:spacing w:val="-10"/>
          <w:sz w:val="24"/>
        </w:rPr>
        <w:t xml:space="preserve"> </w:t>
      </w:r>
      <w:r w:rsidRPr="00544475">
        <w:rPr>
          <w:sz w:val="24"/>
        </w:rPr>
        <w:t>stiepli.</w:t>
      </w:r>
    </w:p>
    <w:p w14:paraId="790A2D3C" w14:textId="77777777" w:rsidR="00A3347E" w:rsidRPr="00544475" w:rsidRDefault="00A3347E" w:rsidP="00A3347E">
      <w:pPr>
        <w:widowControl w:val="0"/>
        <w:numPr>
          <w:ilvl w:val="0"/>
          <w:numId w:val="37"/>
        </w:numPr>
        <w:tabs>
          <w:tab w:val="left" w:pos="841"/>
        </w:tabs>
        <w:autoSpaceDE w:val="0"/>
        <w:autoSpaceDN w:val="0"/>
        <w:ind w:right="492"/>
        <w:rPr>
          <w:sz w:val="24"/>
        </w:rPr>
      </w:pPr>
      <w:r w:rsidRPr="00544475">
        <w:rPr>
          <w:sz w:val="24"/>
        </w:rPr>
        <w:t>Tests tiek uzskatīts par izietu, ja konstatētais rādītājs ir atbilstošs piedāvājumam vai ir labāks.</w:t>
      </w:r>
    </w:p>
    <w:p w14:paraId="16765A4D" w14:textId="77777777" w:rsidR="00A3347E" w:rsidRPr="00544475" w:rsidRDefault="00A3347E" w:rsidP="00A3347E">
      <w:pPr>
        <w:rPr>
          <w:sz w:val="24"/>
        </w:rPr>
      </w:pPr>
    </w:p>
    <w:p w14:paraId="5572E70E" w14:textId="77777777" w:rsidR="00A3347E" w:rsidRPr="00544475" w:rsidRDefault="00A3347E" w:rsidP="00A3347E">
      <w:pPr>
        <w:widowControl w:val="0"/>
        <w:numPr>
          <w:ilvl w:val="0"/>
          <w:numId w:val="38"/>
        </w:numPr>
        <w:tabs>
          <w:tab w:val="left" w:pos="841"/>
        </w:tabs>
        <w:autoSpaceDE w:val="0"/>
        <w:autoSpaceDN w:val="0"/>
        <w:spacing w:before="1"/>
        <w:ind w:right="0" w:hanging="361"/>
        <w:jc w:val="both"/>
        <w:rPr>
          <w:sz w:val="24"/>
        </w:rPr>
      </w:pPr>
      <w:r w:rsidRPr="00544475">
        <w:rPr>
          <w:spacing w:val="-60"/>
          <w:sz w:val="24"/>
          <w:u w:val="thick"/>
        </w:rPr>
        <w:t xml:space="preserve"> </w:t>
      </w:r>
      <w:r w:rsidRPr="00544475">
        <w:rPr>
          <w:b/>
          <w:i/>
          <w:sz w:val="24"/>
          <w:u w:val="thick"/>
        </w:rPr>
        <w:t>Telpiskās izšķirtspējas tests</w:t>
      </w:r>
      <w:r w:rsidRPr="00544475">
        <w:rPr>
          <w:b/>
          <w:i/>
          <w:sz w:val="24"/>
        </w:rPr>
        <w:t xml:space="preserve"> </w:t>
      </w:r>
      <w:r w:rsidRPr="00544475">
        <w:rPr>
          <w:sz w:val="24"/>
        </w:rPr>
        <w:t>(Nolikuma prasības</w:t>
      </w:r>
      <w:r w:rsidRPr="00544475">
        <w:rPr>
          <w:spacing w:val="-3"/>
          <w:sz w:val="24"/>
        </w:rPr>
        <w:t xml:space="preserve"> </w:t>
      </w:r>
      <w:r w:rsidRPr="00544475">
        <w:rPr>
          <w:sz w:val="24"/>
        </w:rPr>
        <w:t>pārbaude)</w:t>
      </w:r>
    </w:p>
    <w:p w14:paraId="3416EEEF" w14:textId="77777777" w:rsidR="00A3347E" w:rsidRPr="00544475" w:rsidRDefault="00A3347E" w:rsidP="00A3347E">
      <w:pPr>
        <w:widowControl w:val="0"/>
        <w:numPr>
          <w:ilvl w:val="0"/>
          <w:numId w:val="36"/>
        </w:numPr>
        <w:tabs>
          <w:tab w:val="left" w:pos="841"/>
        </w:tabs>
        <w:autoSpaceDE w:val="0"/>
        <w:autoSpaceDN w:val="0"/>
        <w:ind w:right="1439"/>
        <w:jc w:val="both"/>
        <w:rPr>
          <w:sz w:val="24"/>
        </w:rPr>
      </w:pPr>
      <w:r w:rsidRPr="00544475">
        <w:rPr>
          <w:sz w:val="24"/>
        </w:rPr>
        <w:t xml:space="preserve">Tests tiek uzskatīts par izietu, ja </w:t>
      </w:r>
      <w:proofErr w:type="spellStart"/>
      <w:r w:rsidRPr="00544475">
        <w:rPr>
          <w:sz w:val="24"/>
        </w:rPr>
        <w:t>radiografiskajā</w:t>
      </w:r>
      <w:proofErr w:type="spellEnd"/>
      <w:r w:rsidRPr="00544475">
        <w:rPr>
          <w:sz w:val="24"/>
        </w:rPr>
        <w:t xml:space="preserve"> attēlā ir redzami trīs stieņi un konstatētais rādītājs ir atbilstošs piedāvājumam vai ir</w:t>
      </w:r>
      <w:r w:rsidRPr="00544475">
        <w:rPr>
          <w:spacing w:val="-4"/>
          <w:sz w:val="24"/>
        </w:rPr>
        <w:t xml:space="preserve"> </w:t>
      </w:r>
      <w:r w:rsidRPr="00544475">
        <w:rPr>
          <w:sz w:val="24"/>
        </w:rPr>
        <w:t>labāks.</w:t>
      </w:r>
    </w:p>
    <w:p w14:paraId="6ED92169" w14:textId="77777777" w:rsidR="00A3347E" w:rsidRPr="00544475" w:rsidRDefault="00A3347E" w:rsidP="00A3347E">
      <w:pPr>
        <w:widowControl w:val="0"/>
        <w:numPr>
          <w:ilvl w:val="0"/>
          <w:numId w:val="36"/>
        </w:numPr>
        <w:tabs>
          <w:tab w:val="left" w:pos="841"/>
        </w:tabs>
        <w:autoSpaceDE w:val="0"/>
        <w:autoSpaceDN w:val="0"/>
        <w:ind w:right="0" w:hanging="361"/>
        <w:jc w:val="both"/>
        <w:rPr>
          <w:sz w:val="24"/>
        </w:rPr>
      </w:pPr>
      <w:r w:rsidRPr="00544475">
        <w:rPr>
          <w:sz w:val="24"/>
        </w:rPr>
        <w:t>Tiek testēs divos stāvokļos vertikāli un</w:t>
      </w:r>
      <w:r w:rsidRPr="00544475">
        <w:rPr>
          <w:spacing w:val="-2"/>
          <w:sz w:val="24"/>
        </w:rPr>
        <w:t xml:space="preserve"> </w:t>
      </w:r>
      <w:r w:rsidRPr="00544475">
        <w:rPr>
          <w:sz w:val="24"/>
        </w:rPr>
        <w:t>horizontāli</w:t>
      </w:r>
    </w:p>
    <w:p w14:paraId="2B02D742" w14:textId="77777777" w:rsidR="00A3347E" w:rsidRPr="00544475" w:rsidRDefault="00A3347E" w:rsidP="00A3347E">
      <w:pPr>
        <w:spacing w:before="5"/>
        <w:rPr>
          <w:sz w:val="14"/>
        </w:rPr>
      </w:pPr>
    </w:p>
    <w:p w14:paraId="2708D0F3" w14:textId="77777777" w:rsidR="00A3347E" w:rsidRPr="00544475" w:rsidRDefault="00A3347E" w:rsidP="00A3347E">
      <w:pPr>
        <w:widowControl w:val="0"/>
        <w:numPr>
          <w:ilvl w:val="0"/>
          <w:numId w:val="38"/>
        </w:numPr>
        <w:tabs>
          <w:tab w:val="left" w:pos="841"/>
        </w:tabs>
        <w:autoSpaceDE w:val="0"/>
        <w:autoSpaceDN w:val="0"/>
        <w:spacing w:line="274" w:lineRule="exact"/>
        <w:ind w:right="0" w:hanging="361"/>
        <w:rPr>
          <w:sz w:val="24"/>
        </w:rPr>
      </w:pPr>
      <w:r w:rsidRPr="00544475">
        <w:rPr>
          <w:sz w:val="24"/>
        </w:rPr>
        <w:t>Testa norises vieta un</w:t>
      </w:r>
      <w:r w:rsidRPr="00544475">
        <w:rPr>
          <w:spacing w:val="-3"/>
          <w:sz w:val="24"/>
        </w:rPr>
        <w:t xml:space="preserve"> </w:t>
      </w:r>
      <w:r w:rsidRPr="00544475">
        <w:rPr>
          <w:sz w:val="24"/>
        </w:rPr>
        <w:t>kārtība:</w:t>
      </w:r>
    </w:p>
    <w:p w14:paraId="1844C92E" w14:textId="77777777" w:rsidR="00A3347E" w:rsidRPr="001E255E" w:rsidRDefault="00A3347E" w:rsidP="00A3347E">
      <w:pPr>
        <w:widowControl w:val="0"/>
        <w:numPr>
          <w:ilvl w:val="1"/>
          <w:numId w:val="38"/>
        </w:numPr>
        <w:tabs>
          <w:tab w:val="left" w:pos="1561"/>
        </w:tabs>
        <w:autoSpaceDE w:val="0"/>
        <w:autoSpaceDN w:val="0"/>
        <w:spacing w:before="1"/>
        <w:ind w:right="0" w:hanging="361"/>
        <w:rPr>
          <w:strike/>
          <w:sz w:val="24"/>
        </w:rPr>
      </w:pPr>
      <w:r w:rsidRPr="00C92C75">
        <w:rPr>
          <w:sz w:val="24"/>
        </w:rPr>
        <w:t>Rīgas brīvostas MKP</w:t>
      </w:r>
    </w:p>
    <w:p w14:paraId="21E6A774" w14:textId="77777777" w:rsidR="00A3347E" w:rsidRPr="00544475" w:rsidRDefault="00A3347E" w:rsidP="00A3347E">
      <w:pPr>
        <w:widowControl w:val="0"/>
        <w:numPr>
          <w:ilvl w:val="1"/>
          <w:numId w:val="38"/>
        </w:numPr>
        <w:tabs>
          <w:tab w:val="left" w:pos="1561"/>
        </w:tabs>
        <w:autoSpaceDE w:val="0"/>
        <w:autoSpaceDN w:val="0"/>
        <w:ind w:right="0" w:hanging="361"/>
        <w:rPr>
          <w:sz w:val="24"/>
        </w:rPr>
      </w:pPr>
      <w:r w:rsidRPr="00544475">
        <w:rPr>
          <w:sz w:val="24"/>
        </w:rPr>
        <w:t>Piegādātāja testa</w:t>
      </w:r>
      <w:r w:rsidRPr="00544475">
        <w:rPr>
          <w:spacing w:val="-3"/>
          <w:sz w:val="24"/>
        </w:rPr>
        <w:t xml:space="preserve"> </w:t>
      </w:r>
      <w:r w:rsidRPr="00544475">
        <w:rPr>
          <w:sz w:val="24"/>
        </w:rPr>
        <w:t>vieta</w:t>
      </w:r>
    </w:p>
    <w:p w14:paraId="28B2DA65" w14:textId="77777777" w:rsidR="00A3347E" w:rsidRPr="00544475" w:rsidRDefault="00A3347E" w:rsidP="00A3347E">
      <w:pPr>
        <w:widowControl w:val="0"/>
        <w:numPr>
          <w:ilvl w:val="1"/>
          <w:numId w:val="38"/>
        </w:numPr>
        <w:tabs>
          <w:tab w:val="left" w:pos="1561"/>
        </w:tabs>
        <w:autoSpaceDE w:val="0"/>
        <w:autoSpaceDN w:val="0"/>
        <w:ind w:right="0" w:hanging="361"/>
        <w:rPr>
          <w:sz w:val="24"/>
        </w:rPr>
      </w:pPr>
      <w:r w:rsidRPr="00544475">
        <w:rPr>
          <w:sz w:val="24"/>
        </w:rPr>
        <w:t xml:space="preserve">Testu veikšanai nepieciešamos tehniskos līdzekļus </w:t>
      </w:r>
      <w:r>
        <w:rPr>
          <w:sz w:val="24"/>
        </w:rPr>
        <w:t xml:space="preserve">un testējamos materiālus </w:t>
      </w:r>
      <w:r w:rsidRPr="00544475">
        <w:rPr>
          <w:sz w:val="24"/>
        </w:rPr>
        <w:t>jānodrošina</w:t>
      </w:r>
      <w:r w:rsidRPr="00544475">
        <w:rPr>
          <w:spacing w:val="-6"/>
          <w:sz w:val="24"/>
        </w:rPr>
        <w:t xml:space="preserve"> </w:t>
      </w:r>
      <w:r w:rsidRPr="00544475">
        <w:rPr>
          <w:sz w:val="24"/>
        </w:rPr>
        <w:t>piegādātājam</w:t>
      </w:r>
    </w:p>
    <w:p w14:paraId="70711294" w14:textId="77777777" w:rsidR="00A3347E" w:rsidRPr="00544475" w:rsidRDefault="00A3347E" w:rsidP="00A3347E">
      <w:pPr>
        <w:widowControl w:val="0"/>
        <w:numPr>
          <w:ilvl w:val="0"/>
          <w:numId w:val="34"/>
        </w:numPr>
        <w:tabs>
          <w:tab w:val="left" w:pos="1561"/>
        </w:tabs>
        <w:autoSpaceDE w:val="0"/>
        <w:autoSpaceDN w:val="0"/>
        <w:ind w:right="0" w:hanging="361"/>
        <w:rPr>
          <w:sz w:val="24"/>
        </w:rPr>
      </w:pPr>
      <w:r w:rsidRPr="00544475">
        <w:rPr>
          <w:sz w:val="24"/>
        </w:rPr>
        <w:t>Testi Nr.1, Nr.2</w:t>
      </w:r>
      <w:r>
        <w:rPr>
          <w:sz w:val="24"/>
        </w:rPr>
        <w:t xml:space="preserve"> un</w:t>
      </w:r>
      <w:r w:rsidRPr="00544475">
        <w:rPr>
          <w:sz w:val="24"/>
        </w:rPr>
        <w:t xml:space="preserve"> Nr.3 veicami</w:t>
      </w:r>
      <w:r w:rsidRPr="00544475">
        <w:rPr>
          <w:spacing w:val="-1"/>
          <w:sz w:val="24"/>
        </w:rPr>
        <w:t xml:space="preserve"> </w:t>
      </w:r>
      <w:r w:rsidRPr="00544475">
        <w:rPr>
          <w:sz w:val="24"/>
        </w:rPr>
        <w:t>vienlaicīgi.</w:t>
      </w:r>
    </w:p>
    <w:p w14:paraId="3CE2B951" w14:textId="77777777" w:rsidR="00A3347E" w:rsidRPr="00544475" w:rsidRDefault="00A3347E" w:rsidP="00A3347E">
      <w:pPr>
        <w:widowControl w:val="0"/>
        <w:numPr>
          <w:ilvl w:val="0"/>
          <w:numId w:val="34"/>
        </w:numPr>
        <w:tabs>
          <w:tab w:val="left" w:pos="1561"/>
        </w:tabs>
        <w:autoSpaceDE w:val="0"/>
        <w:autoSpaceDN w:val="0"/>
        <w:ind w:right="487"/>
        <w:jc w:val="both"/>
        <w:rPr>
          <w:sz w:val="24"/>
        </w:rPr>
      </w:pPr>
      <w:r w:rsidRPr="00544475">
        <w:rPr>
          <w:sz w:val="24"/>
        </w:rPr>
        <w:t xml:space="preserve">Testu rezultātus apliecina </w:t>
      </w:r>
      <w:proofErr w:type="spellStart"/>
      <w:r w:rsidRPr="00544475">
        <w:rPr>
          <w:sz w:val="24"/>
        </w:rPr>
        <w:t>radiografisko</w:t>
      </w:r>
      <w:proofErr w:type="spellEnd"/>
      <w:r w:rsidRPr="00544475">
        <w:rPr>
          <w:sz w:val="24"/>
        </w:rPr>
        <w:t xml:space="preserve"> attēlu izdrukas, kas ir testēšanas pārskata neatņemam</w:t>
      </w:r>
      <w:r w:rsidRPr="00544475">
        <w:rPr>
          <w:spacing w:val="-1"/>
          <w:sz w:val="24"/>
        </w:rPr>
        <w:t xml:space="preserve"> </w:t>
      </w:r>
      <w:r w:rsidRPr="00544475">
        <w:rPr>
          <w:sz w:val="24"/>
        </w:rPr>
        <w:t>sastāvdaļa</w:t>
      </w:r>
    </w:p>
    <w:p w14:paraId="1064CC12" w14:textId="0412FF23" w:rsidR="00A3347E" w:rsidRDefault="00A3347E" w:rsidP="00A3347E">
      <w:pPr>
        <w:tabs>
          <w:tab w:val="left" w:pos="1561"/>
        </w:tabs>
        <w:ind w:left="567" w:right="488"/>
        <w:jc w:val="both"/>
        <w:rPr>
          <w:sz w:val="24"/>
        </w:rPr>
      </w:pPr>
      <w:r w:rsidRPr="00210AEB">
        <w:rPr>
          <w:sz w:val="24"/>
        </w:rPr>
        <w:t xml:space="preserve">Pārskatā jānorāda Iekārtas nosaukums, testa veikšanas datums, </w:t>
      </w:r>
      <w:proofErr w:type="spellStart"/>
      <w:r w:rsidRPr="00210AEB">
        <w:rPr>
          <w:sz w:val="24"/>
        </w:rPr>
        <w:t>radiografisko</w:t>
      </w:r>
      <w:proofErr w:type="spellEnd"/>
      <w:r w:rsidRPr="00210AEB">
        <w:rPr>
          <w:sz w:val="24"/>
        </w:rPr>
        <w:t xml:space="preserve"> attēlu identifikācijas nr. (pievienojot attēlu izdrukas) </w:t>
      </w:r>
    </w:p>
    <w:p w14:paraId="67D28514" w14:textId="77777777" w:rsidR="00A3347E" w:rsidRDefault="00A3347E">
      <w:pPr>
        <w:spacing w:after="160" w:line="259" w:lineRule="auto"/>
        <w:ind w:left="0" w:right="0"/>
        <w:rPr>
          <w:sz w:val="24"/>
        </w:rPr>
      </w:pPr>
      <w:r>
        <w:rPr>
          <w:sz w:val="24"/>
        </w:rPr>
        <w:br w:type="page"/>
      </w:r>
    </w:p>
    <w:p w14:paraId="6D4E1B53" w14:textId="2D02A3DD" w:rsidR="00A3347E" w:rsidRPr="00A3347E" w:rsidRDefault="00A3347E" w:rsidP="00A3347E">
      <w:pPr>
        <w:spacing w:before="78"/>
        <w:ind w:left="1080"/>
        <w:outlineLvl w:val="0"/>
        <w:rPr>
          <w:b/>
          <w:bCs/>
          <w:sz w:val="22"/>
          <w:szCs w:val="22"/>
        </w:rPr>
      </w:pPr>
      <w:r w:rsidRPr="00A3347E">
        <w:rPr>
          <w:b/>
          <w:bCs/>
          <w:sz w:val="22"/>
          <w:szCs w:val="22"/>
        </w:rPr>
        <w:lastRenderedPageBreak/>
        <w:t>Veiktspējas testa pirms iekārtu pieņemšanas kā arī Piegādātāja testa (paraugs)</w:t>
      </w:r>
    </w:p>
    <w:p w14:paraId="687B2341" w14:textId="77777777" w:rsidR="00A3347E" w:rsidRPr="00A3347E" w:rsidRDefault="00A3347E" w:rsidP="00A3347E">
      <w:pPr>
        <w:spacing w:before="7"/>
        <w:rPr>
          <w:b/>
          <w:sz w:val="22"/>
          <w:szCs w:val="22"/>
        </w:rPr>
      </w:pPr>
    </w:p>
    <w:tbl>
      <w:tblPr>
        <w:tblW w:w="8468" w:type="dxa"/>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3"/>
        <w:gridCol w:w="2125"/>
      </w:tblGrid>
      <w:tr w:rsidR="00A3347E" w:rsidRPr="00A3347E" w14:paraId="2637AE4A" w14:textId="77777777" w:rsidTr="00A3347E">
        <w:trPr>
          <w:trHeight w:val="505"/>
        </w:trPr>
        <w:tc>
          <w:tcPr>
            <w:tcW w:w="6343" w:type="dxa"/>
            <w:tcBorders>
              <w:top w:val="nil"/>
              <w:left w:val="nil"/>
              <w:bottom w:val="nil"/>
            </w:tcBorders>
          </w:tcPr>
          <w:p w14:paraId="5704683A" w14:textId="77777777" w:rsidR="00A3347E" w:rsidRPr="00A3347E" w:rsidRDefault="00A3347E" w:rsidP="00A54810">
            <w:pPr>
              <w:spacing w:before="8"/>
              <w:rPr>
                <w:b/>
                <w:sz w:val="22"/>
                <w:szCs w:val="22"/>
              </w:rPr>
            </w:pPr>
          </w:p>
          <w:p w14:paraId="5F1F5D53" w14:textId="77777777" w:rsidR="00A3347E" w:rsidRPr="00A3347E" w:rsidRDefault="00A3347E" w:rsidP="00A54810">
            <w:pPr>
              <w:spacing w:before="1" w:line="236" w:lineRule="exact"/>
              <w:ind w:right="99"/>
              <w:jc w:val="right"/>
              <w:rPr>
                <w:b/>
                <w:sz w:val="22"/>
                <w:szCs w:val="22"/>
              </w:rPr>
            </w:pPr>
            <w:r w:rsidRPr="00A3347E">
              <w:rPr>
                <w:b/>
                <w:sz w:val="22"/>
                <w:szCs w:val="22"/>
              </w:rPr>
              <w:t>Testa vieta:</w:t>
            </w:r>
          </w:p>
        </w:tc>
        <w:tc>
          <w:tcPr>
            <w:tcW w:w="2125" w:type="dxa"/>
          </w:tcPr>
          <w:p w14:paraId="514C1457" w14:textId="77777777" w:rsidR="00A3347E" w:rsidRPr="00A3347E" w:rsidRDefault="00A3347E" w:rsidP="00A54810">
            <w:pPr>
              <w:spacing w:line="246" w:lineRule="exact"/>
              <w:ind w:left="103"/>
              <w:rPr>
                <w:sz w:val="22"/>
                <w:szCs w:val="22"/>
              </w:rPr>
            </w:pPr>
            <w:r w:rsidRPr="00A3347E">
              <w:rPr>
                <w:sz w:val="22"/>
                <w:szCs w:val="22"/>
              </w:rPr>
              <w:t>Piegādātāja testa</w:t>
            </w:r>
          </w:p>
          <w:p w14:paraId="6EB5299D" w14:textId="77777777" w:rsidR="00A3347E" w:rsidRPr="00A3347E" w:rsidRDefault="00A3347E" w:rsidP="00A54810">
            <w:pPr>
              <w:spacing w:line="240" w:lineRule="exact"/>
              <w:ind w:left="103"/>
              <w:rPr>
                <w:sz w:val="22"/>
                <w:szCs w:val="22"/>
              </w:rPr>
            </w:pPr>
            <w:r w:rsidRPr="00A3347E">
              <w:rPr>
                <w:sz w:val="22"/>
                <w:szCs w:val="22"/>
              </w:rPr>
              <w:t>vieta (norādīt)</w:t>
            </w:r>
          </w:p>
        </w:tc>
      </w:tr>
      <w:tr w:rsidR="00A3347E" w:rsidRPr="00A3347E" w14:paraId="79C51E39" w14:textId="77777777" w:rsidTr="00A3347E">
        <w:trPr>
          <w:trHeight w:val="254"/>
        </w:trPr>
        <w:tc>
          <w:tcPr>
            <w:tcW w:w="6343" w:type="dxa"/>
            <w:tcBorders>
              <w:top w:val="nil"/>
              <w:left w:val="nil"/>
              <w:bottom w:val="nil"/>
            </w:tcBorders>
          </w:tcPr>
          <w:p w14:paraId="41260694" w14:textId="77777777" w:rsidR="00A3347E" w:rsidRPr="00A3347E" w:rsidRDefault="00A3347E" w:rsidP="00A54810">
            <w:pPr>
              <w:rPr>
                <w:sz w:val="22"/>
                <w:szCs w:val="22"/>
              </w:rPr>
            </w:pPr>
          </w:p>
        </w:tc>
        <w:tc>
          <w:tcPr>
            <w:tcW w:w="2125" w:type="dxa"/>
          </w:tcPr>
          <w:p w14:paraId="6AD7305B" w14:textId="77777777" w:rsidR="00A3347E" w:rsidRPr="00A3347E" w:rsidRDefault="00A3347E" w:rsidP="00A54810">
            <w:pPr>
              <w:spacing w:line="234" w:lineRule="exact"/>
              <w:ind w:left="103"/>
              <w:rPr>
                <w:sz w:val="22"/>
                <w:szCs w:val="22"/>
              </w:rPr>
            </w:pPr>
            <w:r w:rsidRPr="00A3347E">
              <w:rPr>
                <w:sz w:val="22"/>
                <w:szCs w:val="22"/>
              </w:rPr>
              <w:t>Rīgas brīvostas MKP</w:t>
            </w:r>
          </w:p>
        </w:tc>
      </w:tr>
      <w:tr w:rsidR="00A3347E" w:rsidRPr="00A3347E" w14:paraId="08CC7D5B" w14:textId="77777777" w:rsidTr="00A3347E">
        <w:trPr>
          <w:trHeight w:val="254"/>
        </w:trPr>
        <w:tc>
          <w:tcPr>
            <w:tcW w:w="6343" w:type="dxa"/>
            <w:tcBorders>
              <w:top w:val="nil"/>
              <w:left w:val="nil"/>
              <w:bottom w:val="nil"/>
            </w:tcBorders>
          </w:tcPr>
          <w:p w14:paraId="1A257170" w14:textId="77777777" w:rsidR="00A3347E" w:rsidRPr="00A3347E" w:rsidRDefault="00A3347E" w:rsidP="00A54810">
            <w:pPr>
              <w:spacing w:before="1" w:line="233" w:lineRule="exact"/>
              <w:ind w:right="99"/>
              <w:jc w:val="right"/>
              <w:rPr>
                <w:b/>
                <w:sz w:val="22"/>
                <w:szCs w:val="22"/>
              </w:rPr>
            </w:pPr>
            <w:r w:rsidRPr="00A3347E">
              <w:rPr>
                <w:b/>
                <w:sz w:val="22"/>
                <w:szCs w:val="22"/>
              </w:rPr>
              <w:t>Datums:</w:t>
            </w:r>
          </w:p>
        </w:tc>
        <w:tc>
          <w:tcPr>
            <w:tcW w:w="2125" w:type="dxa"/>
          </w:tcPr>
          <w:p w14:paraId="297D8B90" w14:textId="77777777" w:rsidR="00A3347E" w:rsidRPr="00A3347E" w:rsidRDefault="00A3347E" w:rsidP="00A54810">
            <w:pPr>
              <w:rPr>
                <w:sz w:val="22"/>
                <w:szCs w:val="22"/>
              </w:rPr>
            </w:pPr>
          </w:p>
        </w:tc>
      </w:tr>
      <w:tr w:rsidR="00A3347E" w:rsidRPr="00A3347E" w14:paraId="55F1924A" w14:textId="77777777" w:rsidTr="00A3347E">
        <w:trPr>
          <w:trHeight w:val="505"/>
        </w:trPr>
        <w:tc>
          <w:tcPr>
            <w:tcW w:w="6343" w:type="dxa"/>
            <w:tcBorders>
              <w:top w:val="nil"/>
              <w:left w:val="nil"/>
              <w:bottom w:val="nil"/>
            </w:tcBorders>
          </w:tcPr>
          <w:p w14:paraId="27F1BFE9" w14:textId="77777777" w:rsidR="00A3347E" w:rsidRPr="00A3347E" w:rsidRDefault="00A3347E" w:rsidP="00A54810">
            <w:pPr>
              <w:spacing w:line="254" w:lineRule="exact"/>
              <w:ind w:left="3444" w:right="83" w:hanging="516"/>
              <w:rPr>
                <w:b/>
                <w:sz w:val="22"/>
                <w:szCs w:val="22"/>
              </w:rPr>
            </w:pPr>
            <w:proofErr w:type="spellStart"/>
            <w:r w:rsidRPr="00A3347E">
              <w:rPr>
                <w:b/>
                <w:sz w:val="22"/>
                <w:szCs w:val="22"/>
              </w:rPr>
              <w:t>Radiografisko</w:t>
            </w:r>
            <w:proofErr w:type="spellEnd"/>
            <w:r w:rsidRPr="00A3347E">
              <w:rPr>
                <w:b/>
                <w:sz w:val="22"/>
                <w:szCs w:val="22"/>
              </w:rPr>
              <w:t xml:space="preserve"> attēla identifikācijas nr. (attēla izdruka pielikumā)</w:t>
            </w:r>
          </w:p>
        </w:tc>
        <w:tc>
          <w:tcPr>
            <w:tcW w:w="2125" w:type="dxa"/>
          </w:tcPr>
          <w:p w14:paraId="005C1BCD" w14:textId="77777777" w:rsidR="00A3347E" w:rsidRPr="00A3347E" w:rsidRDefault="00A3347E" w:rsidP="00A54810">
            <w:pPr>
              <w:rPr>
                <w:sz w:val="22"/>
                <w:szCs w:val="22"/>
              </w:rPr>
            </w:pPr>
          </w:p>
        </w:tc>
      </w:tr>
      <w:tr w:rsidR="00A3347E" w:rsidRPr="00A3347E" w14:paraId="60EAB230" w14:textId="77777777" w:rsidTr="00A3347E">
        <w:trPr>
          <w:trHeight w:val="252"/>
        </w:trPr>
        <w:tc>
          <w:tcPr>
            <w:tcW w:w="6343" w:type="dxa"/>
            <w:tcBorders>
              <w:top w:val="nil"/>
              <w:left w:val="nil"/>
              <w:bottom w:val="nil"/>
            </w:tcBorders>
          </w:tcPr>
          <w:p w14:paraId="2F860FC7" w14:textId="77777777" w:rsidR="00A3347E" w:rsidRPr="00A3347E" w:rsidRDefault="00A3347E" w:rsidP="00A54810">
            <w:pPr>
              <w:spacing w:line="232" w:lineRule="exact"/>
              <w:ind w:right="99"/>
              <w:jc w:val="right"/>
              <w:rPr>
                <w:b/>
                <w:sz w:val="22"/>
                <w:szCs w:val="22"/>
              </w:rPr>
            </w:pPr>
            <w:r w:rsidRPr="00A3347E">
              <w:rPr>
                <w:b/>
                <w:sz w:val="22"/>
                <w:szCs w:val="22"/>
              </w:rPr>
              <w:t>Iekārtas nosaukums</w:t>
            </w:r>
          </w:p>
        </w:tc>
        <w:tc>
          <w:tcPr>
            <w:tcW w:w="2125" w:type="dxa"/>
          </w:tcPr>
          <w:p w14:paraId="4518188A" w14:textId="77777777" w:rsidR="00A3347E" w:rsidRPr="00A3347E" w:rsidRDefault="00A3347E" w:rsidP="00A54810">
            <w:pPr>
              <w:rPr>
                <w:sz w:val="22"/>
                <w:szCs w:val="22"/>
              </w:rPr>
            </w:pPr>
          </w:p>
        </w:tc>
      </w:tr>
      <w:tr w:rsidR="00A3347E" w:rsidRPr="00A3347E" w14:paraId="7A01A4F8" w14:textId="77777777" w:rsidTr="00A3347E">
        <w:trPr>
          <w:trHeight w:val="256"/>
        </w:trPr>
        <w:tc>
          <w:tcPr>
            <w:tcW w:w="6343" w:type="dxa"/>
            <w:tcBorders>
              <w:top w:val="nil"/>
              <w:left w:val="nil"/>
            </w:tcBorders>
          </w:tcPr>
          <w:p w14:paraId="26C2D56C" w14:textId="77777777" w:rsidR="00A3347E" w:rsidRPr="00A3347E" w:rsidRDefault="00A3347E" w:rsidP="00A54810">
            <w:pPr>
              <w:spacing w:before="1" w:line="236" w:lineRule="exact"/>
              <w:ind w:right="101"/>
              <w:jc w:val="right"/>
              <w:rPr>
                <w:b/>
                <w:sz w:val="22"/>
                <w:szCs w:val="22"/>
              </w:rPr>
            </w:pPr>
            <w:r w:rsidRPr="00A3347E">
              <w:rPr>
                <w:b/>
                <w:sz w:val="22"/>
                <w:szCs w:val="22"/>
              </w:rPr>
              <w:t>Piegādātāja testa veicēja kontaktinformācija</w:t>
            </w:r>
          </w:p>
        </w:tc>
        <w:tc>
          <w:tcPr>
            <w:tcW w:w="2125" w:type="dxa"/>
          </w:tcPr>
          <w:p w14:paraId="1B825EFD" w14:textId="77777777" w:rsidR="00A3347E" w:rsidRPr="00A3347E" w:rsidRDefault="00A3347E" w:rsidP="00A54810">
            <w:pPr>
              <w:rPr>
                <w:sz w:val="22"/>
                <w:szCs w:val="22"/>
              </w:rPr>
            </w:pPr>
          </w:p>
        </w:tc>
      </w:tr>
      <w:tr w:rsidR="00A3347E" w:rsidRPr="00A3347E" w14:paraId="1A12B835" w14:textId="77777777" w:rsidTr="00A3347E">
        <w:trPr>
          <w:trHeight w:val="254"/>
        </w:trPr>
        <w:tc>
          <w:tcPr>
            <w:tcW w:w="8468" w:type="dxa"/>
            <w:gridSpan w:val="2"/>
          </w:tcPr>
          <w:p w14:paraId="2C22C80A" w14:textId="77777777" w:rsidR="00A3347E" w:rsidRPr="00A3347E" w:rsidRDefault="00A3347E" w:rsidP="00A54810">
            <w:pPr>
              <w:rPr>
                <w:sz w:val="22"/>
                <w:szCs w:val="22"/>
              </w:rPr>
            </w:pPr>
          </w:p>
        </w:tc>
      </w:tr>
    </w:tbl>
    <w:p w14:paraId="5B317755" w14:textId="77777777" w:rsidR="00A3347E" w:rsidRPr="00A3347E" w:rsidRDefault="00A3347E" w:rsidP="00A3347E">
      <w:pPr>
        <w:widowControl w:val="0"/>
        <w:numPr>
          <w:ilvl w:val="0"/>
          <w:numId w:val="33"/>
        </w:numPr>
        <w:tabs>
          <w:tab w:val="left" w:pos="703"/>
          <w:tab w:val="left" w:pos="704"/>
        </w:tabs>
        <w:autoSpaceDE w:val="0"/>
        <w:autoSpaceDN w:val="0"/>
        <w:spacing w:before="1" w:after="3"/>
        <w:ind w:right="0"/>
        <w:rPr>
          <w:b/>
          <w:sz w:val="22"/>
          <w:szCs w:val="22"/>
        </w:rPr>
      </w:pPr>
      <w:r w:rsidRPr="00A3347E">
        <w:rPr>
          <w:b/>
          <w:sz w:val="22"/>
          <w:szCs w:val="22"/>
        </w:rPr>
        <w:t xml:space="preserve">Iespiešanās dziļums tēraudā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A3347E" w:rsidRPr="00A3347E" w14:paraId="1C8DCDCD" w14:textId="77777777" w:rsidTr="00A54810">
        <w:trPr>
          <w:trHeight w:val="482"/>
        </w:trPr>
        <w:tc>
          <w:tcPr>
            <w:tcW w:w="6335" w:type="dxa"/>
          </w:tcPr>
          <w:p w14:paraId="13BBECEC" w14:textId="77777777" w:rsidR="00A3347E" w:rsidRPr="00A3347E" w:rsidRDefault="00A3347E" w:rsidP="00A54810">
            <w:pPr>
              <w:spacing w:before="14" w:line="232" w:lineRule="exact"/>
              <w:ind w:left="107" w:right="339"/>
              <w:rPr>
                <w:sz w:val="22"/>
                <w:szCs w:val="22"/>
              </w:rPr>
            </w:pPr>
            <w:r w:rsidRPr="00A3347E">
              <w:rPr>
                <w:sz w:val="22"/>
                <w:szCs w:val="22"/>
              </w:rPr>
              <w:t>Pretendenta piedāvātais (norāda rezultātu, kurš iegūts Piegādātāja testa vietā)</w:t>
            </w:r>
          </w:p>
        </w:tc>
        <w:tc>
          <w:tcPr>
            <w:tcW w:w="2139" w:type="dxa"/>
          </w:tcPr>
          <w:p w14:paraId="2B7CC292" w14:textId="77777777" w:rsidR="00A3347E" w:rsidRPr="00A3347E" w:rsidRDefault="00A3347E" w:rsidP="00A54810">
            <w:pPr>
              <w:spacing w:before="6"/>
              <w:rPr>
                <w:b/>
                <w:sz w:val="22"/>
                <w:szCs w:val="22"/>
              </w:rPr>
            </w:pPr>
          </w:p>
          <w:p w14:paraId="6C4134A7" w14:textId="77777777" w:rsidR="00A3347E" w:rsidRPr="00A3347E" w:rsidRDefault="00A3347E" w:rsidP="00A54810">
            <w:pPr>
              <w:spacing w:line="238" w:lineRule="exact"/>
              <w:ind w:left="107"/>
              <w:rPr>
                <w:sz w:val="22"/>
                <w:szCs w:val="22"/>
              </w:rPr>
            </w:pPr>
            <w:r w:rsidRPr="00A3347E">
              <w:rPr>
                <w:sz w:val="22"/>
                <w:szCs w:val="22"/>
              </w:rPr>
              <w:t>Testa laikā</w:t>
            </w:r>
          </w:p>
        </w:tc>
      </w:tr>
      <w:tr w:rsidR="00A3347E" w:rsidRPr="00A3347E" w14:paraId="3CDAE52C" w14:textId="77777777" w:rsidTr="00A54810">
        <w:trPr>
          <w:trHeight w:val="253"/>
        </w:trPr>
        <w:tc>
          <w:tcPr>
            <w:tcW w:w="6335" w:type="dxa"/>
          </w:tcPr>
          <w:p w14:paraId="071CF0F1" w14:textId="77777777" w:rsidR="00A3347E" w:rsidRPr="00A3347E" w:rsidRDefault="00A3347E" w:rsidP="00A54810">
            <w:pPr>
              <w:spacing w:line="234" w:lineRule="exact"/>
              <w:ind w:left="107"/>
              <w:rPr>
                <w:sz w:val="22"/>
                <w:szCs w:val="22"/>
              </w:rPr>
            </w:pPr>
            <w:r w:rsidRPr="00A3347E">
              <w:rPr>
                <w:sz w:val="22"/>
                <w:szCs w:val="22"/>
              </w:rPr>
              <w:t>xx mm</w:t>
            </w:r>
          </w:p>
        </w:tc>
        <w:tc>
          <w:tcPr>
            <w:tcW w:w="2139" w:type="dxa"/>
          </w:tcPr>
          <w:p w14:paraId="7C53FB41" w14:textId="77777777" w:rsidR="00A3347E" w:rsidRPr="00A3347E" w:rsidRDefault="00A3347E" w:rsidP="00A54810">
            <w:pPr>
              <w:spacing w:line="234" w:lineRule="exact"/>
              <w:ind w:left="107"/>
              <w:rPr>
                <w:sz w:val="22"/>
                <w:szCs w:val="22"/>
              </w:rPr>
            </w:pPr>
            <w:r w:rsidRPr="00A3347E">
              <w:rPr>
                <w:sz w:val="22"/>
                <w:szCs w:val="22"/>
              </w:rPr>
              <w:t>xx mm</w:t>
            </w:r>
          </w:p>
        </w:tc>
      </w:tr>
    </w:tbl>
    <w:p w14:paraId="3496ACDD" w14:textId="77777777" w:rsidR="00A3347E" w:rsidRPr="00A3347E" w:rsidRDefault="00A3347E" w:rsidP="00A3347E">
      <w:pPr>
        <w:spacing w:before="4"/>
        <w:rPr>
          <w:b/>
          <w:sz w:val="22"/>
          <w:szCs w:val="22"/>
        </w:rPr>
      </w:pPr>
    </w:p>
    <w:p w14:paraId="137278FF" w14:textId="77777777" w:rsidR="00A3347E" w:rsidRPr="00A3347E" w:rsidRDefault="00A3347E" w:rsidP="00A3347E">
      <w:pPr>
        <w:rPr>
          <w:b/>
          <w:sz w:val="22"/>
          <w:szCs w:val="22"/>
        </w:rPr>
      </w:pPr>
    </w:p>
    <w:p w14:paraId="299898E4" w14:textId="77777777" w:rsidR="00A3347E" w:rsidRPr="00A3347E" w:rsidRDefault="00A3347E" w:rsidP="00A3347E">
      <w:pPr>
        <w:widowControl w:val="0"/>
        <w:numPr>
          <w:ilvl w:val="0"/>
          <w:numId w:val="33"/>
        </w:numPr>
        <w:tabs>
          <w:tab w:val="left" w:pos="703"/>
          <w:tab w:val="left" w:pos="704"/>
        </w:tabs>
        <w:autoSpaceDE w:val="0"/>
        <w:autoSpaceDN w:val="0"/>
        <w:spacing w:line="252" w:lineRule="exact"/>
        <w:ind w:right="0"/>
        <w:rPr>
          <w:b/>
          <w:sz w:val="22"/>
          <w:szCs w:val="22"/>
        </w:rPr>
      </w:pPr>
      <w:r w:rsidRPr="00A3347E">
        <w:rPr>
          <w:b/>
          <w:sz w:val="22"/>
          <w:szCs w:val="22"/>
        </w:rPr>
        <w:t>Vara stieples redzamība skenēšanas attēlā (</w:t>
      </w:r>
      <w:proofErr w:type="spellStart"/>
      <w:r w:rsidRPr="00A3347E">
        <w:rPr>
          <w:b/>
          <w:sz w:val="22"/>
          <w:szCs w:val="22"/>
        </w:rPr>
        <w:t>Wire</w:t>
      </w:r>
      <w:proofErr w:type="spellEnd"/>
      <w:r w:rsidRPr="00A3347E">
        <w:rPr>
          <w:b/>
          <w:sz w:val="22"/>
          <w:szCs w:val="22"/>
        </w:rPr>
        <w:t xml:space="preserve"> </w:t>
      </w:r>
      <w:proofErr w:type="spellStart"/>
      <w:r w:rsidRPr="00A3347E">
        <w:rPr>
          <w:b/>
          <w:sz w:val="22"/>
          <w:szCs w:val="22"/>
        </w:rPr>
        <w:t>detection</w:t>
      </w:r>
      <w:proofErr w:type="spellEnd"/>
      <w:r w:rsidRPr="00A3347E">
        <w:rPr>
          <w:b/>
          <w:sz w:val="22"/>
          <w:szCs w:val="22"/>
        </w:rPr>
        <w:t xml:space="preserve">)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A3347E" w:rsidRPr="00A3347E" w14:paraId="5B4FF38C" w14:textId="77777777" w:rsidTr="00A54810">
        <w:trPr>
          <w:trHeight w:val="484"/>
        </w:trPr>
        <w:tc>
          <w:tcPr>
            <w:tcW w:w="6335" w:type="dxa"/>
          </w:tcPr>
          <w:p w14:paraId="5E2E3CE4" w14:textId="77777777" w:rsidR="00A3347E" w:rsidRPr="00A3347E" w:rsidRDefault="00A3347E" w:rsidP="00A54810">
            <w:pPr>
              <w:spacing w:before="10" w:line="236" w:lineRule="exact"/>
              <w:ind w:left="107" w:right="339"/>
              <w:rPr>
                <w:sz w:val="22"/>
                <w:szCs w:val="22"/>
              </w:rPr>
            </w:pPr>
            <w:r w:rsidRPr="00A3347E">
              <w:rPr>
                <w:sz w:val="22"/>
                <w:szCs w:val="22"/>
              </w:rPr>
              <w:t>Pretendenta piedāvātais (norāda rezultātu, kurš iegūts Piegādātāja testa vietā)</w:t>
            </w:r>
          </w:p>
        </w:tc>
        <w:tc>
          <w:tcPr>
            <w:tcW w:w="2139" w:type="dxa"/>
          </w:tcPr>
          <w:p w14:paraId="2EE2DD68" w14:textId="77777777" w:rsidR="00A3347E" w:rsidRPr="00A3347E" w:rsidRDefault="00A3347E" w:rsidP="00A54810">
            <w:pPr>
              <w:spacing w:before="5"/>
              <w:rPr>
                <w:b/>
                <w:sz w:val="22"/>
                <w:szCs w:val="22"/>
              </w:rPr>
            </w:pPr>
          </w:p>
          <w:p w14:paraId="5054ABCF" w14:textId="77777777" w:rsidR="00A3347E" w:rsidRPr="00A3347E" w:rsidRDefault="00A3347E" w:rsidP="00A54810">
            <w:pPr>
              <w:spacing w:line="240" w:lineRule="exact"/>
              <w:ind w:left="107"/>
              <w:rPr>
                <w:sz w:val="22"/>
                <w:szCs w:val="22"/>
              </w:rPr>
            </w:pPr>
            <w:r w:rsidRPr="00A3347E">
              <w:rPr>
                <w:sz w:val="22"/>
                <w:szCs w:val="22"/>
              </w:rPr>
              <w:t>Testa laikā</w:t>
            </w:r>
          </w:p>
        </w:tc>
      </w:tr>
      <w:tr w:rsidR="00A3347E" w:rsidRPr="00A3347E" w14:paraId="29B72569" w14:textId="77777777" w:rsidTr="00A54810">
        <w:trPr>
          <w:trHeight w:val="254"/>
        </w:trPr>
        <w:tc>
          <w:tcPr>
            <w:tcW w:w="6335" w:type="dxa"/>
          </w:tcPr>
          <w:p w14:paraId="253F296A" w14:textId="77777777" w:rsidR="00A3347E" w:rsidRPr="00A3347E" w:rsidRDefault="00A3347E" w:rsidP="00A54810">
            <w:pPr>
              <w:spacing w:line="234" w:lineRule="exact"/>
              <w:ind w:left="107"/>
              <w:rPr>
                <w:sz w:val="22"/>
                <w:szCs w:val="22"/>
              </w:rPr>
            </w:pPr>
            <w:r w:rsidRPr="00A3347E">
              <w:rPr>
                <w:sz w:val="22"/>
                <w:szCs w:val="22"/>
              </w:rPr>
              <w:t>xx mm</w:t>
            </w:r>
          </w:p>
        </w:tc>
        <w:tc>
          <w:tcPr>
            <w:tcW w:w="2139" w:type="dxa"/>
          </w:tcPr>
          <w:p w14:paraId="03247C09" w14:textId="77777777" w:rsidR="00A3347E" w:rsidRPr="00A3347E" w:rsidRDefault="00A3347E" w:rsidP="00A54810">
            <w:pPr>
              <w:spacing w:line="234" w:lineRule="exact"/>
              <w:ind w:left="107"/>
              <w:rPr>
                <w:sz w:val="22"/>
                <w:szCs w:val="22"/>
              </w:rPr>
            </w:pPr>
            <w:r w:rsidRPr="00A3347E">
              <w:rPr>
                <w:sz w:val="22"/>
                <w:szCs w:val="22"/>
              </w:rPr>
              <w:t>xx mm</w:t>
            </w:r>
          </w:p>
        </w:tc>
      </w:tr>
    </w:tbl>
    <w:p w14:paraId="7222F334" w14:textId="77777777" w:rsidR="00A3347E" w:rsidRPr="00A3347E" w:rsidRDefault="00A3347E" w:rsidP="00A3347E">
      <w:pPr>
        <w:spacing w:before="2"/>
        <w:rPr>
          <w:b/>
          <w:sz w:val="22"/>
          <w:szCs w:val="22"/>
        </w:rPr>
      </w:pPr>
    </w:p>
    <w:p w14:paraId="41D8FC5D" w14:textId="77777777" w:rsidR="00A3347E" w:rsidRPr="00A3347E" w:rsidRDefault="00A3347E" w:rsidP="00A3347E">
      <w:pPr>
        <w:widowControl w:val="0"/>
        <w:numPr>
          <w:ilvl w:val="0"/>
          <w:numId w:val="33"/>
        </w:numPr>
        <w:tabs>
          <w:tab w:val="left" w:pos="703"/>
          <w:tab w:val="left" w:pos="704"/>
        </w:tabs>
        <w:autoSpaceDE w:val="0"/>
        <w:autoSpaceDN w:val="0"/>
        <w:spacing w:line="252" w:lineRule="exact"/>
        <w:ind w:right="0"/>
        <w:rPr>
          <w:b/>
          <w:sz w:val="22"/>
          <w:szCs w:val="22"/>
        </w:rPr>
      </w:pPr>
      <w:r w:rsidRPr="00A3347E">
        <w:rPr>
          <w:b/>
          <w:sz w:val="22"/>
          <w:szCs w:val="22"/>
        </w:rPr>
        <w:t>Telpiskā izšķirtspēja (</w:t>
      </w:r>
      <w:proofErr w:type="spellStart"/>
      <w:r w:rsidRPr="00A3347E">
        <w:rPr>
          <w:b/>
          <w:sz w:val="22"/>
          <w:szCs w:val="22"/>
        </w:rPr>
        <w:t>Spatial</w:t>
      </w:r>
      <w:proofErr w:type="spellEnd"/>
      <w:r w:rsidRPr="00A3347E">
        <w:rPr>
          <w:b/>
          <w:sz w:val="22"/>
          <w:szCs w:val="22"/>
        </w:rPr>
        <w:t xml:space="preserve"> </w:t>
      </w:r>
      <w:proofErr w:type="spellStart"/>
      <w:r w:rsidRPr="00A3347E">
        <w:rPr>
          <w:b/>
          <w:sz w:val="22"/>
          <w:szCs w:val="22"/>
        </w:rPr>
        <w:t>resolution</w:t>
      </w:r>
      <w:proofErr w:type="spellEnd"/>
      <w:r w:rsidRPr="00A3347E">
        <w:rPr>
          <w:b/>
          <w:sz w:val="22"/>
          <w:szCs w:val="22"/>
        </w:rPr>
        <w:t xml:space="preserve">)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A3347E" w:rsidRPr="00A3347E" w14:paraId="48EC137C" w14:textId="77777777" w:rsidTr="00A54810">
        <w:trPr>
          <w:trHeight w:val="484"/>
        </w:trPr>
        <w:tc>
          <w:tcPr>
            <w:tcW w:w="6335" w:type="dxa"/>
          </w:tcPr>
          <w:p w14:paraId="3C5659F8" w14:textId="77777777" w:rsidR="00A3347E" w:rsidRPr="00A3347E" w:rsidRDefault="00A3347E" w:rsidP="00A54810">
            <w:pPr>
              <w:spacing w:before="16" w:line="232" w:lineRule="exact"/>
              <w:ind w:left="107" w:right="339"/>
              <w:rPr>
                <w:sz w:val="22"/>
                <w:szCs w:val="22"/>
              </w:rPr>
            </w:pPr>
            <w:r w:rsidRPr="00A3347E">
              <w:rPr>
                <w:sz w:val="22"/>
                <w:szCs w:val="22"/>
              </w:rPr>
              <w:t>Pretendenta piedāvātais (norāda rezultātu, kurš iegūts Piegādātāja testa vietā)</w:t>
            </w:r>
          </w:p>
        </w:tc>
        <w:tc>
          <w:tcPr>
            <w:tcW w:w="2139" w:type="dxa"/>
          </w:tcPr>
          <w:p w14:paraId="57C6654B" w14:textId="77777777" w:rsidR="00A3347E" w:rsidRPr="00A3347E" w:rsidRDefault="00A3347E" w:rsidP="00A54810">
            <w:pPr>
              <w:spacing w:before="5"/>
              <w:rPr>
                <w:b/>
                <w:sz w:val="22"/>
                <w:szCs w:val="22"/>
              </w:rPr>
            </w:pPr>
          </w:p>
          <w:p w14:paraId="7128E528" w14:textId="77777777" w:rsidR="00A3347E" w:rsidRPr="00A3347E" w:rsidRDefault="00A3347E" w:rsidP="00A54810">
            <w:pPr>
              <w:spacing w:line="240" w:lineRule="exact"/>
              <w:ind w:left="107"/>
              <w:rPr>
                <w:sz w:val="22"/>
                <w:szCs w:val="22"/>
              </w:rPr>
            </w:pPr>
            <w:r w:rsidRPr="00A3347E">
              <w:rPr>
                <w:sz w:val="22"/>
                <w:szCs w:val="22"/>
              </w:rPr>
              <w:t>Testa laikā</w:t>
            </w:r>
          </w:p>
        </w:tc>
      </w:tr>
      <w:tr w:rsidR="00A3347E" w:rsidRPr="00A3347E" w14:paraId="7133C19C" w14:textId="77777777" w:rsidTr="00A54810">
        <w:trPr>
          <w:trHeight w:val="253"/>
        </w:trPr>
        <w:tc>
          <w:tcPr>
            <w:tcW w:w="6335" w:type="dxa"/>
          </w:tcPr>
          <w:p w14:paraId="23B461E0" w14:textId="77777777" w:rsidR="00A3347E" w:rsidRPr="00A3347E" w:rsidRDefault="00A3347E" w:rsidP="00A54810">
            <w:pPr>
              <w:spacing w:line="234" w:lineRule="exact"/>
              <w:ind w:left="107"/>
              <w:rPr>
                <w:sz w:val="22"/>
                <w:szCs w:val="22"/>
              </w:rPr>
            </w:pPr>
            <w:r w:rsidRPr="00A3347E">
              <w:rPr>
                <w:sz w:val="22"/>
                <w:szCs w:val="22"/>
              </w:rPr>
              <w:t>Vertikāli xx mm</w:t>
            </w:r>
          </w:p>
        </w:tc>
        <w:tc>
          <w:tcPr>
            <w:tcW w:w="2139" w:type="dxa"/>
          </w:tcPr>
          <w:p w14:paraId="5A1BA271" w14:textId="77777777" w:rsidR="00A3347E" w:rsidRPr="00A3347E" w:rsidRDefault="00A3347E" w:rsidP="00A54810">
            <w:pPr>
              <w:spacing w:line="234" w:lineRule="exact"/>
              <w:ind w:left="107"/>
              <w:rPr>
                <w:sz w:val="22"/>
                <w:szCs w:val="22"/>
              </w:rPr>
            </w:pPr>
            <w:r w:rsidRPr="00A3347E">
              <w:rPr>
                <w:sz w:val="22"/>
                <w:szCs w:val="22"/>
              </w:rPr>
              <w:t>xx mm</w:t>
            </w:r>
          </w:p>
        </w:tc>
      </w:tr>
      <w:tr w:rsidR="00A3347E" w:rsidRPr="00A3347E" w14:paraId="1D95FD31" w14:textId="77777777" w:rsidTr="00A54810">
        <w:trPr>
          <w:trHeight w:val="256"/>
        </w:trPr>
        <w:tc>
          <w:tcPr>
            <w:tcW w:w="6335" w:type="dxa"/>
          </w:tcPr>
          <w:p w14:paraId="69976179" w14:textId="77777777" w:rsidR="00A3347E" w:rsidRPr="00A3347E" w:rsidRDefault="00A3347E" w:rsidP="00A54810">
            <w:pPr>
              <w:spacing w:line="236" w:lineRule="exact"/>
              <w:ind w:left="107"/>
              <w:rPr>
                <w:sz w:val="22"/>
                <w:szCs w:val="22"/>
              </w:rPr>
            </w:pPr>
            <w:r w:rsidRPr="00A3347E">
              <w:rPr>
                <w:sz w:val="22"/>
                <w:szCs w:val="22"/>
              </w:rPr>
              <w:t>Horizontāli xx mm</w:t>
            </w:r>
          </w:p>
        </w:tc>
        <w:tc>
          <w:tcPr>
            <w:tcW w:w="2139" w:type="dxa"/>
          </w:tcPr>
          <w:p w14:paraId="6F835D0F" w14:textId="77777777" w:rsidR="00A3347E" w:rsidRPr="00A3347E" w:rsidRDefault="00A3347E" w:rsidP="00A54810">
            <w:pPr>
              <w:spacing w:line="236" w:lineRule="exact"/>
              <w:ind w:left="107"/>
              <w:rPr>
                <w:sz w:val="22"/>
                <w:szCs w:val="22"/>
              </w:rPr>
            </w:pPr>
            <w:r w:rsidRPr="00A3347E">
              <w:rPr>
                <w:sz w:val="22"/>
                <w:szCs w:val="22"/>
              </w:rPr>
              <w:t>xx mm</w:t>
            </w:r>
          </w:p>
        </w:tc>
      </w:tr>
    </w:tbl>
    <w:p w14:paraId="1E1EF447" w14:textId="77777777" w:rsidR="00A3347E" w:rsidRPr="00A3347E" w:rsidRDefault="00A3347E" w:rsidP="00A3347E">
      <w:pPr>
        <w:spacing w:before="10"/>
        <w:rPr>
          <w:b/>
          <w:sz w:val="22"/>
          <w:szCs w:val="22"/>
        </w:rPr>
      </w:pPr>
    </w:p>
    <w:p w14:paraId="248E1978" w14:textId="77777777" w:rsidR="00A3347E" w:rsidRPr="00A3347E" w:rsidRDefault="00A3347E" w:rsidP="00A3347E">
      <w:pPr>
        <w:rPr>
          <w:b/>
          <w:sz w:val="22"/>
          <w:szCs w:val="22"/>
        </w:rPr>
      </w:pPr>
    </w:p>
    <w:p w14:paraId="7A73C39E" w14:textId="77777777" w:rsidR="00A3347E" w:rsidRPr="00A3347E" w:rsidRDefault="00A3347E" w:rsidP="00A3347E">
      <w:pPr>
        <w:spacing w:before="6"/>
        <w:rPr>
          <w:b/>
          <w:sz w:val="22"/>
          <w:szCs w:val="22"/>
        </w:rPr>
      </w:pPr>
    </w:p>
    <w:p w14:paraId="462478FD" w14:textId="77777777" w:rsidR="00A3347E" w:rsidRPr="00A3347E" w:rsidRDefault="00A3347E" w:rsidP="00A3347E">
      <w:pPr>
        <w:tabs>
          <w:tab w:val="left" w:pos="4901"/>
        </w:tabs>
        <w:ind w:left="120"/>
        <w:rPr>
          <w:sz w:val="22"/>
          <w:szCs w:val="22"/>
          <w:u w:val="single"/>
        </w:rPr>
      </w:pPr>
      <w:r w:rsidRPr="00A3347E">
        <w:rPr>
          <w:sz w:val="22"/>
          <w:szCs w:val="22"/>
        </w:rPr>
        <w:t>Testa veicēju</w:t>
      </w:r>
      <w:r w:rsidRPr="00A3347E">
        <w:rPr>
          <w:spacing w:val="-7"/>
          <w:sz w:val="22"/>
          <w:szCs w:val="22"/>
        </w:rPr>
        <w:t xml:space="preserve"> </w:t>
      </w:r>
      <w:r w:rsidRPr="00A3347E">
        <w:rPr>
          <w:sz w:val="22"/>
          <w:szCs w:val="22"/>
        </w:rPr>
        <w:t>paraksti:</w:t>
      </w:r>
      <w:r w:rsidRPr="00A3347E">
        <w:rPr>
          <w:sz w:val="22"/>
          <w:szCs w:val="22"/>
          <w:u w:val="single"/>
        </w:rPr>
        <w:t xml:space="preserve"> </w:t>
      </w:r>
      <w:r w:rsidRPr="00A3347E">
        <w:rPr>
          <w:sz w:val="22"/>
          <w:szCs w:val="22"/>
          <w:u w:val="single"/>
        </w:rPr>
        <w:tab/>
      </w:r>
    </w:p>
    <w:p w14:paraId="59A0ACD3" w14:textId="00424DAB" w:rsidR="00A3347E" w:rsidRPr="00A3347E" w:rsidRDefault="00A3347E">
      <w:pPr>
        <w:spacing w:after="160" w:line="259" w:lineRule="auto"/>
        <w:ind w:left="0" w:right="0"/>
        <w:rPr>
          <w:sz w:val="22"/>
          <w:szCs w:val="22"/>
        </w:rPr>
      </w:pPr>
    </w:p>
    <w:p w14:paraId="40A965B7" w14:textId="77777777" w:rsidR="00E62E02" w:rsidRDefault="00E62E02" w:rsidP="00E62E02">
      <w:pPr>
        <w:tabs>
          <w:tab w:val="left" w:pos="1800"/>
        </w:tabs>
        <w:jc w:val="center"/>
      </w:pPr>
      <w:r>
        <w:rPr>
          <w:sz w:val="24"/>
        </w:rPr>
        <w:br w:type="page"/>
      </w:r>
      <w:r w:rsidRPr="00B12B02">
        <w:rPr>
          <w:b/>
          <w:bCs/>
          <w:sz w:val="24"/>
        </w:rPr>
        <w:lastRenderedPageBreak/>
        <w:t>Iekārtu sistēmu programmatūr</w:t>
      </w:r>
      <w:r>
        <w:rPr>
          <w:b/>
          <w:bCs/>
          <w:sz w:val="24"/>
        </w:rPr>
        <w:t>as</w:t>
      </w:r>
      <w:r w:rsidRPr="00B12B02">
        <w:rPr>
          <w:b/>
          <w:bCs/>
          <w:sz w:val="24"/>
        </w:rPr>
        <w:t xml:space="preserve"> uzturēšana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8789"/>
      </w:tblGrid>
      <w:tr w:rsidR="00E62E02" w:rsidRPr="00E62E02" w14:paraId="0DCFD43A" w14:textId="77777777" w:rsidTr="5FE35C52">
        <w:trPr>
          <w:trHeight w:val="605"/>
        </w:trPr>
        <w:tc>
          <w:tcPr>
            <w:tcW w:w="738" w:type="dxa"/>
            <w:tcBorders>
              <w:top w:val="single" w:sz="4" w:space="0" w:color="auto"/>
              <w:bottom w:val="single" w:sz="4" w:space="0" w:color="auto"/>
            </w:tcBorders>
          </w:tcPr>
          <w:p w14:paraId="3DAFF5F9" w14:textId="77777777" w:rsidR="00E62E02" w:rsidRPr="00E62E02" w:rsidRDefault="00E62E02" w:rsidP="00E62E02">
            <w:pPr>
              <w:pStyle w:val="ListParagraph"/>
              <w:widowControl w:val="0"/>
              <w:numPr>
                <w:ilvl w:val="0"/>
                <w:numId w:val="41"/>
              </w:numPr>
              <w:ind w:right="-112"/>
              <w:jc w:val="both"/>
              <w:rPr>
                <w:b/>
                <w:sz w:val="24"/>
                <w:szCs w:val="24"/>
              </w:rPr>
            </w:pPr>
          </w:p>
        </w:tc>
        <w:tc>
          <w:tcPr>
            <w:tcW w:w="8789" w:type="dxa"/>
            <w:tcBorders>
              <w:top w:val="single" w:sz="4" w:space="0" w:color="auto"/>
              <w:bottom w:val="single" w:sz="4" w:space="0" w:color="auto"/>
            </w:tcBorders>
          </w:tcPr>
          <w:p w14:paraId="227C18CA" w14:textId="77777777" w:rsidR="00E62E02" w:rsidRPr="00E62E02" w:rsidRDefault="00E62E02" w:rsidP="005B1F8A">
            <w:pPr>
              <w:ind w:left="36" w:right="34"/>
              <w:jc w:val="both"/>
              <w:rPr>
                <w:b/>
                <w:bCs/>
                <w:sz w:val="24"/>
              </w:rPr>
            </w:pPr>
            <w:r w:rsidRPr="00E62E02">
              <w:rPr>
                <w:sz w:val="24"/>
              </w:rPr>
              <w:t xml:space="preserve">Izpildītājs Iekārtu tehniskās apkopes ietvaros nodrošina </w:t>
            </w:r>
            <w:r w:rsidRPr="00E62E02">
              <w:rPr>
                <w:bCs/>
                <w:sz w:val="24"/>
              </w:rPr>
              <w:t>Iekārtu sistēmu programmatūras, operētājsistēmas programmatūras, trešo pušu programmatūras  uzturēšanu atbilstoši šādām noteiktajām drošības prasībām:</w:t>
            </w:r>
          </w:p>
        </w:tc>
      </w:tr>
      <w:tr w:rsidR="00E62E02" w:rsidRPr="00E62E02" w14:paraId="076F6FAE" w14:textId="77777777" w:rsidTr="5FE35C52">
        <w:trPr>
          <w:trHeight w:val="605"/>
        </w:trPr>
        <w:tc>
          <w:tcPr>
            <w:tcW w:w="738" w:type="dxa"/>
            <w:tcBorders>
              <w:top w:val="single" w:sz="4" w:space="0" w:color="auto"/>
              <w:bottom w:val="single" w:sz="4" w:space="0" w:color="auto"/>
            </w:tcBorders>
          </w:tcPr>
          <w:p w14:paraId="790D7C8C"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15701201" w14:textId="77777777" w:rsidR="00E62E02" w:rsidRPr="00E62E02" w:rsidRDefault="00E62E02" w:rsidP="005B1F8A">
            <w:pPr>
              <w:tabs>
                <w:tab w:val="left" w:pos="975"/>
              </w:tabs>
              <w:spacing w:before="60" w:after="60"/>
              <w:ind w:right="34"/>
              <w:jc w:val="both"/>
              <w:rPr>
                <w:sz w:val="24"/>
              </w:rPr>
            </w:pPr>
            <w:r w:rsidRPr="00E62E02">
              <w:rPr>
                <w:sz w:val="24"/>
              </w:rPr>
              <w:t>Nodrošina, ka Iekārtas sistēmas programmatūra strādā uz tādas operētājsistēmas, kurai tiek nodrošināta izstrādātāja uzturēšana.</w:t>
            </w:r>
          </w:p>
        </w:tc>
      </w:tr>
      <w:tr w:rsidR="00E62E02" w:rsidRPr="00E62E02" w14:paraId="68A8A6D6" w14:textId="77777777" w:rsidTr="5FE35C52">
        <w:trPr>
          <w:trHeight w:val="605"/>
        </w:trPr>
        <w:tc>
          <w:tcPr>
            <w:tcW w:w="738" w:type="dxa"/>
            <w:tcBorders>
              <w:top w:val="single" w:sz="4" w:space="0" w:color="auto"/>
              <w:bottom w:val="single" w:sz="4" w:space="0" w:color="auto"/>
            </w:tcBorders>
          </w:tcPr>
          <w:p w14:paraId="591C2C58"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8DE0669" w14:textId="77777777" w:rsidR="00E62E02" w:rsidRPr="00E62E02" w:rsidRDefault="00E62E02" w:rsidP="005B1F8A">
            <w:pPr>
              <w:tabs>
                <w:tab w:val="left" w:pos="975"/>
              </w:tabs>
              <w:spacing w:before="60" w:after="60"/>
              <w:ind w:right="34"/>
              <w:jc w:val="both"/>
              <w:rPr>
                <w:sz w:val="24"/>
              </w:rPr>
            </w:pPr>
            <w:r w:rsidRPr="00E62E02">
              <w:rPr>
                <w:sz w:val="24"/>
              </w:rPr>
              <w:t>Nodrošina, ka Iekārtas sistēmas programmatūra, tajā skaitā, trešās puses programmatūra strādā uz tādas versijas, kurai tiek nodrošināta attiecīgās programmatūras izstrādātāja uzturēšana.</w:t>
            </w:r>
          </w:p>
        </w:tc>
      </w:tr>
      <w:tr w:rsidR="00E62E02" w:rsidRPr="00E62E02" w14:paraId="105410A6" w14:textId="77777777" w:rsidTr="5FE35C52">
        <w:trPr>
          <w:trHeight w:val="605"/>
        </w:trPr>
        <w:tc>
          <w:tcPr>
            <w:tcW w:w="738" w:type="dxa"/>
            <w:tcBorders>
              <w:top w:val="single" w:sz="4" w:space="0" w:color="auto"/>
              <w:bottom w:val="single" w:sz="4" w:space="0" w:color="auto"/>
            </w:tcBorders>
          </w:tcPr>
          <w:p w14:paraId="29153E87"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F0C9244" w14:textId="77777777" w:rsidR="00E62E02" w:rsidRPr="00E62E02" w:rsidRDefault="00E62E02" w:rsidP="005B1F8A">
            <w:pPr>
              <w:tabs>
                <w:tab w:val="left" w:pos="975"/>
              </w:tabs>
              <w:spacing w:before="60" w:after="60"/>
              <w:ind w:right="34"/>
              <w:jc w:val="both"/>
              <w:rPr>
                <w:sz w:val="24"/>
              </w:rPr>
            </w:pPr>
            <w:r w:rsidRPr="00E62E02">
              <w:rPr>
                <w:sz w:val="24"/>
              </w:rPr>
              <w:t>Nepieciešamības gadījumā, tajā skaitā pēc Pasūtītāja norādījumiem, veic serveru un darbstaciju konfigurēšanu (tajā skaitā pieslēgšanai Pasūtītāja monitoringa sistēmām), kā arī citas nepieciešamās darbības drošības ievainojamību novēršanai.</w:t>
            </w:r>
          </w:p>
        </w:tc>
      </w:tr>
      <w:tr w:rsidR="00E62E02" w:rsidRPr="00E62E02" w14:paraId="1EEEEFC6" w14:textId="77777777" w:rsidTr="5FE35C52">
        <w:trPr>
          <w:trHeight w:val="605"/>
        </w:trPr>
        <w:tc>
          <w:tcPr>
            <w:tcW w:w="738" w:type="dxa"/>
            <w:tcBorders>
              <w:top w:val="single" w:sz="4" w:space="0" w:color="auto"/>
              <w:bottom w:val="single" w:sz="4" w:space="0" w:color="auto"/>
            </w:tcBorders>
          </w:tcPr>
          <w:p w14:paraId="040F70E6"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5F6ACAB2" w14:textId="77777777" w:rsidR="00E62E02" w:rsidRPr="00E62E02" w:rsidRDefault="00E62E02" w:rsidP="005B1F8A">
            <w:pPr>
              <w:tabs>
                <w:tab w:val="left" w:pos="975"/>
              </w:tabs>
              <w:spacing w:before="60" w:after="60"/>
              <w:ind w:right="34"/>
              <w:jc w:val="both"/>
              <w:rPr>
                <w:sz w:val="24"/>
              </w:rPr>
            </w:pPr>
            <w:r w:rsidRPr="00E62E02">
              <w:rPr>
                <w:sz w:val="24"/>
              </w:rPr>
              <w:t>Nodrošina regulāru (ne retāk kā reizi 2 nedēļās) antivīrusa datu bāzu atjaunošanu darbstacijām un serveriem, kuras nav pievienotas VID domēnam vai automātiski neatjaunojas.</w:t>
            </w:r>
          </w:p>
        </w:tc>
      </w:tr>
      <w:tr w:rsidR="00E62E02" w:rsidRPr="00E62E02" w14:paraId="04B9F1CB" w14:textId="77777777" w:rsidTr="5FE35C52">
        <w:trPr>
          <w:trHeight w:val="605"/>
        </w:trPr>
        <w:tc>
          <w:tcPr>
            <w:tcW w:w="738" w:type="dxa"/>
            <w:tcBorders>
              <w:top w:val="single" w:sz="4" w:space="0" w:color="auto"/>
              <w:bottom w:val="single" w:sz="4" w:space="0" w:color="auto"/>
            </w:tcBorders>
          </w:tcPr>
          <w:p w14:paraId="4F7141FD"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46FD768E" w14:textId="77777777" w:rsidR="00E62E02" w:rsidRPr="00E62E02" w:rsidRDefault="00E62E02" w:rsidP="005B1F8A">
            <w:pPr>
              <w:tabs>
                <w:tab w:val="left" w:pos="975"/>
              </w:tabs>
              <w:spacing w:before="60" w:after="60"/>
              <w:ind w:right="34"/>
              <w:jc w:val="both"/>
              <w:rPr>
                <w:sz w:val="24"/>
              </w:rPr>
            </w:pPr>
            <w:r w:rsidRPr="00E62E02">
              <w:rPr>
                <w:sz w:val="24"/>
              </w:rPr>
              <w:t>Nodrošina Pasūtītāja Iekārtu sistēmu programmatūras lietotājiem atbilstošas minimālās lietotāju tiesības, kas nepārsniedz tiešā darba veikšanai nepieciešamās tiesības (nedrīkst labot un dzēst nekādus notikumu ierakstus). Lietotājiem nedrīkst tikt piešķirta administratoru tiesību kopa.</w:t>
            </w:r>
          </w:p>
        </w:tc>
      </w:tr>
      <w:tr w:rsidR="00E62E02" w:rsidRPr="00E62E02" w14:paraId="07F25BE7" w14:textId="77777777" w:rsidTr="5FE35C52">
        <w:trPr>
          <w:trHeight w:val="605"/>
        </w:trPr>
        <w:tc>
          <w:tcPr>
            <w:tcW w:w="738" w:type="dxa"/>
            <w:tcBorders>
              <w:top w:val="single" w:sz="4" w:space="0" w:color="auto"/>
              <w:bottom w:val="single" w:sz="4" w:space="0" w:color="auto"/>
            </w:tcBorders>
          </w:tcPr>
          <w:p w14:paraId="6C7DA1CE"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AB54A5B" w14:textId="77777777" w:rsidR="00E62E02" w:rsidRPr="00E62E02" w:rsidRDefault="00E62E02" w:rsidP="005B1F8A">
            <w:pPr>
              <w:tabs>
                <w:tab w:val="left" w:pos="975"/>
              </w:tabs>
              <w:spacing w:before="60" w:after="60"/>
              <w:ind w:right="34"/>
              <w:jc w:val="both"/>
              <w:rPr>
                <w:sz w:val="24"/>
              </w:rPr>
            </w:pPr>
            <w:r w:rsidRPr="00E62E02">
              <w:rPr>
                <w:rFonts w:eastAsia="Arial Unicode MS"/>
                <w:sz w:val="24"/>
              </w:rPr>
              <w:t xml:space="preserve">Nodrošina, ka IS datu apmaiņas, kā arī citi iespējamie automatizētie datu apstrādes procesi tiek pildīti tikai ar tehnoloģisko lietotāju kontiem, kuriem informācija ir pieejama tikai tādā apjomā, kādā tā nepieciešama attiecīgās datu apmaiņas nodrošināšanai. </w:t>
            </w:r>
          </w:p>
        </w:tc>
      </w:tr>
      <w:tr w:rsidR="00E62E02" w:rsidRPr="00E62E02" w14:paraId="53B23E0E" w14:textId="77777777" w:rsidTr="5FE35C52">
        <w:trPr>
          <w:trHeight w:val="605"/>
        </w:trPr>
        <w:tc>
          <w:tcPr>
            <w:tcW w:w="738" w:type="dxa"/>
            <w:tcBorders>
              <w:top w:val="single" w:sz="4" w:space="0" w:color="auto"/>
              <w:bottom w:val="single" w:sz="4" w:space="0" w:color="auto"/>
            </w:tcBorders>
          </w:tcPr>
          <w:p w14:paraId="77BC7466"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13CA51D6" w14:textId="77777777" w:rsidR="00E62E02" w:rsidRPr="00E62E02" w:rsidRDefault="00E62E02" w:rsidP="005B1F8A">
            <w:pPr>
              <w:tabs>
                <w:tab w:val="left" w:pos="975"/>
              </w:tabs>
              <w:spacing w:before="60" w:after="60"/>
              <w:ind w:right="34"/>
              <w:jc w:val="both"/>
              <w:rPr>
                <w:sz w:val="24"/>
              </w:rPr>
            </w:pPr>
            <w:r w:rsidRPr="00E62E02">
              <w:rPr>
                <w:rFonts w:eastAsia="Arial Unicode MS"/>
                <w:sz w:val="24"/>
              </w:rPr>
              <w:t>Sistēma</w:t>
            </w:r>
            <w:r w:rsidRPr="00E62E02">
              <w:rPr>
                <w:sz w:val="24"/>
              </w:rPr>
              <w:t xml:space="preserve"> tiek uzturēta tā, lai samazinātu visus potenciālos drošības atribūtu – konfidencialitātes, integritātes un pieejamības, apdraudējuma riskus,</w:t>
            </w:r>
          </w:p>
        </w:tc>
      </w:tr>
      <w:tr w:rsidR="00E62E02" w:rsidRPr="00E62E02" w14:paraId="3D2576CE" w14:textId="77777777" w:rsidTr="5FE35C52">
        <w:trPr>
          <w:trHeight w:val="605"/>
        </w:trPr>
        <w:tc>
          <w:tcPr>
            <w:tcW w:w="738" w:type="dxa"/>
            <w:tcBorders>
              <w:top w:val="single" w:sz="4" w:space="0" w:color="auto"/>
              <w:bottom w:val="single" w:sz="4" w:space="0" w:color="auto"/>
            </w:tcBorders>
          </w:tcPr>
          <w:p w14:paraId="78038B94"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3B0EAD91" w14:textId="77777777" w:rsidR="00E62E02" w:rsidRPr="00E62E02" w:rsidRDefault="00E62E02" w:rsidP="005B1F8A">
            <w:pPr>
              <w:tabs>
                <w:tab w:val="left" w:pos="975"/>
              </w:tabs>
              <w:spacing w:before="60" w:after="60"/>
              <w:ind w:right="34"/>
              <w:jc w:val="both"/>
              <w:rPr>
                <w:rFonts w:eastAsia="Arial Unicode MS"/>
                <w:sz w:val="24"/>
              </w:rPr>
            </w:pPr>
            <w:r w:rsidRPr="00E62E02">
              <w:rPr>
                <w:sz w:val="24"/>
              </w:rPr>
              <w:t xml:space="preserve">Nodrošina, ka darbam ar IS ir izmantojamas ražotāja uzturētas jaunākās versijas pārlūkprogrammām Google </w:t>
            </w:r>
            <w:proofErr w:type="spellStart"/>
            <w:r w:rsidRPr="00E62E02">
              <w:rPr>
                <w:sz w:val="24"/>
              </w:rPr>
              <w:t>Chrome,Microsoft</w:t>
            </w:r>
            <w:proofErr w:type="spellEnd"/>
            <w:r w:rsidRPr="00E62E02">
              <w:rPr>
                <w:sz w:val="24"/>
              </w:rPr>
              <w:t xml:space="preserve"> </w:t>
            </w:r>
            <w:proofErr w:type="spellStart"/>
            <w:r w:rsidRPr="00E62E02">
              <w:rPr>
                <w:sz w:val="24"/>
              </w:rPr>
              <w:t>Edge</w:t>
            </w:r>
            <w:proofErr w:type="spellEnd"/>
            <w:r w:rsidRPr="00E62E02">
              <w:rPr>
                <w:sz w:val="24"/>
              </w:rPr>
              <w:t xml:space="preserve">, </w:t>
            </w:r>
            <w:proofErr w:type="spellStart"/>
            <w:r w:rsidRPr="00E62E02">
              <w:rPr>
                <w:sz w:val="24"/>
              </w:rPr>
              <w:t>Mozilla</w:t>
            </w:r>
            <w:proofErr w:type="spellEnd"/>
            <w:r w:rsidRPr="00E62E02">
              <w:rPr>
                <w:sz w:val="24"/>
              </w:rPr>
              <w:t xml:space="preserve"> </w:t>
            </w:r>
            <w:proofErr w:type="spellStart"/>
            <w:r w:rsidRPr="00E62E02">
              <w:rPr>
                <w:sz w:val="24"/>
              </w:rPr>
              <w:t>Firefox</w:t>
            </w:r>
            <w:proofErr w:type="spellEnd"/>
          </w:p>
        </w:tc>
      </w:tr>
      <w:tr w:rsidR="00E62E02" w:rsidRPr="00E62E02" w14:paraId="523A5852" w14:textId="77777777" w:rsidTr="5FE35C52">
        <w:trPr>
          <w:trHeight w:val="605"/>
        </w:trPr>
        <w:tc>
          <w:tcPr>
            <w:tcW w:w="738" w:type="dxa"/>
            <w:tcBorders>
              <w:top w:val="single" w:sz="4" w:space="0" w:color="auto"/>
              <w:bottom w:val="single" w:sz="4" w:space="0" w:color="auto"/>
            </w:tcBorders>
          </w:tcPr>
          <w:p w14:paraId="614BA296"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DA947F5" w14:textId="77777777" w:rsidR="00E62E02" w:rsidRPr="00E62E02" w:rsidRDefault="00E62E02" w:rsidP="005B1F8A">
            <w:pPr>
              <w:tabs>
                <w:tab w:val="left" w:pos="975"/>
              </w:tabs>
              <w:spacing w:before="60" w:after="60"/>
              <w:ind w:right="34"/>
              <w:jc w:val="both"/>
              <w:rPr>
                <w:sz w:val="24"/>
              </w:rPr>
            </w:pPr>
            <w:r w:rsidRPr="00E62E02">
              <w:rPr>
                <w:rFonts w:eastAsia="Arial Unicode MS"/>
                <w:sz w:val="24"/>
              </w:rPr>
              <w:t xml:space="preserve">Nodrošināt, ka tiek </w:t>
            </w:r>
            <w:r w:rsidRPr="00E62E02">
              <w:rPr>
                <w:sz w:val="24"/>
              </w:rPr>
              <w:t xml:space="preserve">uzturētas aktuālas IS </w:t>
            </w:r>
            <w:proofErr w:type="spellStart"/>
            <w:r w:rsidRPr="00E62E02">
              <w:rPr>
                <w:sz w:val="24"/>
              </w:rPr>
              <w:t>saskarņu</w:t>
            </w:r>
            <w:proofErr w:type="spellEnd"/>
            <w:r w:rsidRPr="00E62E02">
              <w:rPr>
                <w:sz w:val="24"/>
              </w:rPr>
              <w:t xml:space="preserve"> piekļuves prasības (porti un protokoli) un IS darbībai nepieciešamo servera pakalpojumu (servisu) saraksts.</w:t>
            </w:r>
          </w:p>
        </w:tc>
      </w:tr>
      <w:tr w:rsidR="00E62E02" w:rsidRPr="00E62E02" w14:paraId="41170D4A" w14:textId="77777777" w:rsidTr="5FE35C52">
        <w:trPr>
          <w:trHeight w:val="605"/>
        </w:trPr>
        <w:tc>
          <w:tcPr>
            <w:tcW w:w="738" w:type="dxa"/>
            <w:tcBorders>
              <w:top w:val="single" w:sz="4" w:space="0" w:color="auto"/>
              <w:bottom w:val="single" w:sz="4" w:space="0" w:color="auto"/>
            </w:tcBorders>
          </w:tcPr>
          <w:p w14:paraId="235B2539"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7AAFB09A" w14:textId="77777777" w:rsidR="00E62E02" w:rsidRPr="00E62E02" w:rsidRDefault="00E62E02" w:rsidP="005B1F8A">
            <w:pPr>
              <w:tabs>
                <w:tab w:val="left" w:pos="975"/>
              </w:tabs>
              <w:spacing w:before="60" w:after="60"/>
              <w:ind w:right="34"/>
              <w:jc w:val="both"/>
              <w:rPr>
                <w:sz w:val="24"/>
              </w:rPr>
            </w:pPr>
            <w:r w:rsidRPr="00E62E02">
              <w:rPr>
                <w:sz w:val="24"/>
              </w:rPr>
              <w:t xml:space="preserve">Uztur aktuālu katras Iekārtas sistēmas programmatūras darbības atjaunošanas plānu–instrukciju, </w:t>
            </w:r>
            <w:r w:rsidRPr="00E62E02">
              <w:rPr>
                <w:spacing w:val="-1"/>
                <w:sz w:val="24"/>
              </w:rPr>
              <w:t xml:space="preserve">kas vismaz 1 (vienu) reizi gadā tiek testēts </w:t>
            </w:r>
            <w:r w:rsidRPr="00E62E02">
              <w:rPr>
                <w:sz w:val="24"/>
              </w:rPr>
              <w:t>Pasūtītāja pārstāvju klātbūtnē.</w:t>
            </w:r>
          </w:p>
        </w:tc>
      </w:tr>
      <w:tr w:rsidR="00E62E02" w:rsidRPr="00E62E02" w14:paraId="4AD4A2F8" w14:textId="77777777" w:rsidTr="5FE35C52">
        <w:trPr>
          <w:trHeight w:val="605"/>
        </w:trPr>
        <w:tc>
          <w:tcPr>
            <w:tcW w:w="738" w:type="dxa"/>
            <w:tcBorders>
              <w:top w:val="single" w:sz="4" w:space="0" w:color="auto"/>
              <w:bottom w:val="single" w:sz="4" w:space="0" w:color="auto"/>
            </w:tcBorders>
          </w:tcPr>
          <w:p w14:paraId="2C65A7C6" w14:textId="77777777" w:rsidR="00E62E02" w:rsidRPr="00E62E02" w:rsidRDefault="00E62E02" w:rsidP="00E62E02">
            <w:pPr>
              <w:pStyle w:val="ListParagraph"/>
              <w:widowControl w:val="0"/>
              <w:numPr>
                <w:ilvl w:val="1"/>
                <w:numId w:val="41"/>
              </w:numPr>
              <w:ind w:left="347" w:right="-112"/>
              <w:rPr>
                <w:b/>
                <w:sz w:val="24"/>
                <w:szCs w:val="24"/>
              </w:rPr>
            </w:pPr>
          </w:p>
        </w:tc>
        <w:tc>
          <w:tcPr>
            <w:tcW w:w="8789" w:type="dxa"/>
            <w:tcBorders>
              <w:top w:val="single" w:sz="4" w:space="0" w:color="auto"/>
              <w:bottom w:val="single" w:sz="4" w:space="0" w:color="auto"/>
            </w:tcBorders>
          </w:tcPr>
          <w:p w14:paraId="52E2333E" w14:textId="77777777" w:rsidR="00E62E02" w:rsidRPr="00E62E02" w:rsidRDefault="00E62E02" w:rsidP="005B1F8A">
            <w:pPr>
              <w:tabs>
                <w:tab w:val="left" w:pos="975"/>
              </w:tabs>
              <w:spacing w:before="60" w:after="60"/>
              <w:ind w:right="34"/>
              <w:jc w:val="both"/>
              <w:rPr>
                <w:sz w:val="24"/>
              </w:rPr>
            </w:pPr>
            <w:r w:rsidRPr="00E62E02">
              <w:rPr>
                <w:sz w:val="24"/>
              </w:rPr>
              <w:t>Ne vēlāk kā 2 (divu) nedēļu laikā no oficiālās izsludināšanas brīža Izpildītājs informē Pasūtītāju par programmatūras jaunākajām versijām un labojumiem esošajās versijās un nodrošina Iekārtu sistēmas programmatūras, tajā skaitā  trešās puses programmatūras un  operētājsistēmu programmatūras jauninājumu uzstādīšanu (</w:t>
            </w:r>
            <w:proofErr w:type="spellStart"/>
            <w:r w:rsidRPr="00E62E02">
              <w:rPr>
                <w:i/>
                <w:sz w:val="24"/>
              </w:rPr>
              <w:t>upgrade</w:t>
            </w:r>
            <w:proofErr w:type="spellEnd"/>
            <w:r w:rsidRPr="00E62E02">
              <w:rPr>
                <w:i/>
                <w:sz w:val="24"/>
              </w:rPr>
              <w:t>)</w:t>
            </w:r>
            <w:r w:rsidRPr="00E62E02">
              <w:rPr>
                <w:sz w:val="24"/>
              </w:rPr>
              <w:t>.</w:t>
            </w:r>
          </w:p>
        </w:tc>
      </w:tr>
      <w:tr w:rsidR="00E62E02" w:rsidRPr="00E62E02" w14:paraId="1A7925B6" w14:textId="77777777" w:rsidTr="5FE35C52">
        <w:trPr>
          <w:trHeight w:val="605"/>
        </w:trPr>
        <w:tc>
          <w:tcPr>
            <w:tcW w:w="738" w:type="dxa"/>
            <w:tcBorders>
              <w:top w:val="single" w:sz="4" w:space="0" w:color="auto"/>
              <w:bottom w:val="single" w:sz="4" w:space="0" w:color="auto"/>
            </w:tcBorders>
          </w:tcPr>
          <w:p w14:paraId="5A7CEEF1" w14:textId="77777777" w:rsidR="00E62E02" w:rsidRPr="00E62E02" w:rsidRDefault="00E62E02" w:rsidP="00E62E02">
            <w:pPr>
              <w:pStyle w:val="ListParagraph"/>
              <w:widowControl w:val="0"/>
              <w:numPr>
                <w:ilvl w:val="1"/>
                <w:numId w:val="41"/>
              </w:numPr>
              <w:ind w:left="347" w:right="-112"/>
              <w:rPr>
                <w:b/>
                <w:sz w:val="24"/>
                <w:szCs w:val="24"/>
              </w:rPr>
            </w:pPr>
          </w:p>
        </w:tc>
        <w:tc>
          <w:tcPr>
            <w:tcW w:w="8789" w:type="dxa"/>
            <w:tcBorders>
              <w:top w:val="single" w:sz="4" w:space="0" w:color="auto"/>
              <w:bottom w:val="single" w:sz="4" w:space="0" w:color="auto"/>
            </w:tcBorders>
          </w:tcPr>
          <w:p w14:paraId="05E76E25" w14:textId="77777777" w:rsidR="00E62E02" w:rsidRPr="00E62E02" w:rsidRDefault="00E62E02" w:rsidP="005B1F8A">
            <w:pPr>
              <w:tabs>
                <w:tab w:val="left" w:pos="975"/>
              </w:tabs>
              <w:spacing w:before="60" w:after="60"/>
              <w:ind w:right="34"/>
              <w:jc w:val="both"/>
              <w:rPr>
                <w:sz w:val="24"/>
              </w:rPr>
            </w:pPr>
            <w:r w:rsidRPr="00E62E02">
              <w:rPr>
                <w:sz w:val="24"/>
              </w:rPr>
              <w:t>Nodrošina problēmu (bojājumu) (programmatūras, datu bāzes, nekvalitatīvi veikto darbu u.c.) novēršanu (labošanu – uz vietas VID telpās), bez papildu samaksas.</w:t>
            </w:r>
          </w:p>
        </w:tc>
      </w:tr>
      <w:tr w:rsidR="00E62E02" w:rsidRPr="00E62E02" w14:paraId="10104308" w14:textId="77777777" w:rsidTr="5FE35C52">
        <w:trPr>
          <w:trHeight w:val="605"/>
        </w:trPr>
        <w:tc>
          <w:tcPr>
            <w:tcW w:w="738" w:type="dxa"/>
            <w:tcBorders>
              <w:top w:val="single" w:sz="4" w:space="0" w:color="auto"/>
              <w:bottom w:val="single" w:sz="4" w:space="0" w:color="auto"/>
            </w:tcBorders>
          </w:tcPr>
          <w:p w14:paraId="34A8674C" w14:textId="77777777" w:rsidR="00E62E02" w:rsidRPr="00E62E02" w:rsidRDefault="00E62E02" w:rsidP="00E62E02">
            <w:pPr>
              <w:pStyle w:val="ListParagraph"/>
              <w:widowControl w:val="0"/>
              <w:numPr>
                <w:ilvl w:val="1"/>
                <w:numId w:val="41"/>
              </w:numPr>
              <w:ind w:left="347" w:right="-112"/>
              <w:rPr>
                <w:b/>
                <w:sz w:val="24"/>
                <w:szCs w:val="24"/>
              </w:rPr>
            </w:pPr>
          </w:p>
        </w:tc>
        <w:tc>
          <w:tcPr>
            <w:tcW w:w="8789" w:type="dxa"/>
            <w:tcBorders>
              <w:top w:val="single" w:sz="4" w:space="0" w:color="auto"/>
              <w:bottom w:val="single" w:sz="4" w:space="0" w:color="auto"/>
            </w:tcBorders>
          </w:tcPr>
          <w:p w14:paraId="3B8FA095" w14:textId="77777777" w:rsidR="00E62E02" w:rsidRPr="00E62E02" w:rsidRDefault="00E62E02" w:rsidP="005B1F8A">
            <w:pPr>
              <w:tabs>
                <w:tab w:val="left" w:pos="975"/>
              </w:tabs>
              <w:spacing w:before="60" w:after="60"/>
              <w:ind w:right="34"/>
              <w:jc w:val="both"/>
              <w:rPr>
                <w:sz w:val="24"/>
              </w:rPr>
            </w:pPr>
            <w:r w:rsidRPr="00E62E02">
              <w:rPr>
                <w:sz w:val="24"/>
              </w:rPr>
              <w:t>Iekārtu tehniskās apkopes laikā un ietvaros Izpildītājs nodrošina arī citus neuzskaitītus darbus, kas ir nepieciešami Iekārtas darbības nodrošināšanai.</w:t>
            </w:r>
          </w:p>
        </w:tc>
      </w:tr>
    </w:tbl>
    <w:p w14:paraId="5AE847A5" w14:textId="77777777" w:rsidR="00E62E02" w:rsidRDefault="00E62E02" w:rsidP="00E62E02">
      <w:pPr>
        <w:jc w:val="both"/>
        <w:rPr>
          <w:szCs w:val="28"/>
        </w:rPr>
      </w:pPr>
    </w:p>
    <w:p w14:paraId="62D1F271" w14:textId="1C11788F" w:rsidR="00E62E02" w:rsidRDefault="00E62E02">
      <w:pPr>
        <w:spacing w:after="160" w:line="259" w:lineRule="auto"/>
        <w:ind w:left="0" w:right="0"/>
        <w:rPr>
          <w:sz w:val="24"/>
        </w:rPr>
      </w:pPr>
      <w:r>
        <w:rPr>
          <w:sz w:val="24"/>
        </w:rPr>
        <w:br w:type="page"/>
      </w:r>
    </w:p>
    <w:p w14:paraId="335AE253" w14:textId="77777777" w:rsidR="00E62E02" w:rsidRDefault="00E62E02">
      <w:pPr>
        <w:spacing w:after="160" w:line="259" w:lineRule="auto"/>
        <w:ind w:left="0" w:right="0"/>
        <w:rPr>
          <w:sz w:val="24"/>
        </w:rPr>
      </w:pPr>
    </w:p>
    <w:p w14:paraId="2B99A54B" w14:textId="7B02A57E" w:rsidR="00D355FA" w:rsidRPr="00D355FA" w:rsidRDefault="00D355FA" w:rsidP="00886CC7">
      <w:pPr>
        <w:ind w:left="567" w:hanging="567"/>
        <w:jc w:val="right"/>
        <w:rPr>
          <w:sz w:val="20"/>
          <w:szCs w:val="20"/>
        </w:rPr>
      </w:pPr>
      <w:r>
        <w:rPr>
          <w:sz w:val="20"/>
          <w:szCs w:val="20"/>
        </w:rPr>
        <w:t>5</w:t>
      </w:r>
      <w:r w:rsidRPr="00D355FA">
        <w:rPr>
          <w:sz w:val="20"/>
          <w:szCs w:val="20"/>
        </w:rPr>
        <w:t>.pielikums</w:t>
      </w:r>
    </w:p>
    <w:p w14:paraId="4066F2F5" w14:textId="2BF5AE3B" w:rsidR="00D355FA" w:rsidRPr="00D355FA" w:rsidRDefault="00D355FA" w:rsidP="00886CC7">
      <w:pPr>
        <w:ind w:left="567" w:hanging="567"/>
        <w:jc w:val="right"/>
        <w:rPr>
          <w:sz w:val="20"/>
          <w:szCs w:val="20"/>
        </w:rPr>
      </w:pPr>
      <w:r w:rsidRPr="00D355FA">
        <w:rPr>
          <w:sz w:val="20"/>
          <w:szCs w:val="20"/>
        </w:rPr>
        <w:t xml:space="preserve">Līgumam Nr. </w:t>
      </w:r>
      <w:r w:rsidR="000678E3" w:rsidRPr="000678E3">
        <w:rPr>
          <w:sz w:val="20"/>
          <w:szCs w:val="20"/>
        </w:rPr>
        <w:t xml:space="preserve">FM VID </w:t>
      </w:r>
      <w:bookmarkStart w:id="25" w:name="_Hlk194992214"/>
      <w:r w:rsidR="000678E3" w:rsidRPr="000678E3">
        <w:rPr>
          <w:sz w:val="20"/>
          <w:szCs w:val="20"/>
        </w:rPr>
        <w:t>2024/239/CCEI</w:t>
      </w:r>
      <w:bookmarkEnd w:id="25"/>
    </w:p>
    <w:p w14:paraId="48836A22" w14:textId="77777777" w:rsidR="00D355FA" w:rsidRPr="00D355FA" w:rsidRDefault="00D355FA" w:rsidP="00886CC7">
      <w:pPr>
        <w:ind w:left="567" w:hanging="567"/>
        <w:jc w:val="right"/>
        <w:rPr>
          <w:sz w:val="20"/>
          <w:szCs w:val="20"/>
        </w:rPr>
      </w:pPr>
    </w:p>
    <w:p w14:paraId="748B7EFA" w14:textId="77777777" w:rsidR="00D355FA" w:rsidRPr="00D355FA" w:rsidRDefault="00D355FA" w:rsidP="00886CC7">
      <w:pPr>
        <w:ind w:left="567" w:hanging="567"/>
        <w:jc w:val="right"/>
        <w:rPr>
          <w:sz w:val="20"/>
          <w:szCs w:val="20"/>
        </w:rPr>
      </w:pPr>
      <w:r w:rsidRPr="00D355FA">
        <w:rPr>
          <w:sz w:val="20"/>
          <w:szCs w:val="20"/>
        </w:rPr>
        <w:t>Dokumenta datums ir tā</w:t>
      </w:r>
    </w:p>
    <w:p w14:paraId="5A825E4E" w14:textId="26933ADA" w:rsidR="00F02B7C" w:rsidRPr="009D03A9" w:rsidRDefault="00D355FA" w:rsidP="00886CC7">
      <w:pPr>
        <w:ind w:left="567" w:hanging="567"/>
        <w:jc w:val="right"/>
        <w:rPr>
          <w:sz w:val="20"/>
          <w:szCs w:val="20"/>
        </w:rPr>
      </w:pPr>
      <w:r w:rsidRPr="00D355FA">
        <w:rPr>
          <w:sz w:val="20"/>
          <w:szCs w:val="20"/>
        </w:rPr>
        <w:t>elektroniskās parakstīšanas datums</w:t>
      </w:r>
    </w:p>
    <w:p w14:paraId="68521849" w14:textId="77777777" w:rsidR="00F02B7C" w:rsidRDefault="00F02B7C" w:rsidP="00886CC7">
      <w:pPr>
        <w:spacing w:after="120"/>
        <w:ind w:left="567" w:hanging="567"/>
        <w:jc w:val="right"/>
        <w:rPr>
          <w:rFonts w:eastAsia="Calibri"/>
          <w:b/>
          <w:i/>
          <w:sz w:val="24"/>
          <w:lang w:eastAsia="lv-LV"/>
        </w:rPr>
      </w:pPr>
    </w:p>
    <w:p w14:paraId="515E865A" w14:textId="6EEF2B04" w:rsidR="00DA492D" w:rsidRPr="00A03525" w:rsidRDefault="008F2E06" w:rsidP="00886CC7">
      <w:pPr>
        <w:spacing w:after="120"/>
        <w:ind w:left="567" w:hanging="567"/>
        <w:jc w:val="right"/>
        <w:rPr>
          <w:rFonts w:eastAsia="Calibri"/>
          <w:b/>
          <w:i/>
          <w:sz w:val="24"/>
          <w:lang w:eastAsia="lv-LV"/>
        </w:rPr>
      </w:pPr>
      <w:r w:rsidRPr="00A03525">
        <w:rPr>
          <w:rFonts w:eastAsia="Calibri"/>
          <w:b/>
          <w:i/>
          <w:sz w:val="24"/>
          <w:lang w:eastAsia="lv-LV"/>
        </w:rPr>
        <w:t>PARAUGS</w:t>
      </w:r>
    </w:p>
    <w:p w14:paraId="3254F95F" w14:textId="77777777" w:rsidR="00DA492D" w:rsidRPr="00E65419" w:rsidRDefault="00DA492D" w:rsidP="00886CC7">
      <w:pPr>
        <w:spacing w:after="120"/>
        <w:ind w:left="567" w:hanging="567"/>
        <w:jc w:val="both"/>
        <w:rPr>
          <w:rFonts w:eastAsia="Calibri"/>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131"/>
      </w:tblGrid>
      <w:tr w:rsidR="00653297" w14:paraId="21BC5ECF" w14:textId="77777777" w:rsidTr="00BA1F64">
        <w:tc>
          <w:tcPr>
            <w:tcW w:w="1526" w:type="dxa"/>
          </w:tcPr>
          <w:p w14:paraId="00EF80B7" w14:textId="303D7191" w:rsidR="00DA492D" w:rsidRPr="00B12BF6" w:rsidRDefault="00AD041A" w:rsidP="00886CC7">
            <w:pPr>
              <w:ind w:left="567" w:right="29" w:hanging="567"/>
              <w:jc w:val="right"/>
              <w:rPr>
                <w:rFonts w:eastAsia="Calibri"/>
                <w:sz w:val="20"/>
                <w:szCs w:val="20"/>
              </w:rPr>
            </w:pPr>
            <w:r>
              <w:rPr>
                <w:rFonts w:eastAsia="Calibri"/>
                <w:sz w:val="20"/>
                <w:szCs w:val="20"/>
              </w:rPr>
              <w:t>“</w:t>
            </w:r>
            <w:r w:rsidR="008F2E06" w:rsidRPr="00B12BF6">
              <w:rPr>
                <w:rFonts w:eastAsia="Calibri"/>
                <w:sz w:val="20"/>
                <w:szCs w:val="20"/>
              </w:rPr>
              <w:t>Pasūtītājs:</w:t>
            </w:r>
          </w:p>
        </w:tc>
        <w:tc>
          <w:tcPr>
            <w:tcW w:w="2693" w:type="dxa"/>
          </w:tcPr>
          <w:p w14:paraId="7F299FBA" w14:textId="77777777" w:rsidR="00DA492D" w:rsidRPr="00B12BF6" w:rsidRDefault="008F2E06" w:rsidP="00886CC7">
            <w:pPr>
              <w:ind w:left="567" w:right="29" w:hanging="567"/>
              <w:rPr>
                <w:rFonts w:eastAsia="Calibri"/>
                <w:b/>
                <w:i/>
                <w:sz w:val="20"/>
                <w:szCs w:val="20"/>
              </w:rPr>
            </w:pPr>
            <w:r w:rsidRPr="00B12BF6">
              <w:rPr>
                <w:rFonts w:eastAsia="Calibri"/>
                <w:b/>
                <w:i/>
                <w:sz w:val="20"/>
                <w:szCs w:val="20"/>
              </w:rPr>
              <w:t>Valsts ieņēmumu dienests</w:t>
            </w:r>
          </w:p>
        </w:tc>
        <w:tc>
          <w:tcPr>
            <w:tcW w:w="2131" w:type="dxa"/>
          </w:tcPr>
          <w:p w14:paraId="7AE1AC10" w14:textId="3F7589A4" w:rsidR="00DA492D" w:rsidRPr="00B12BF6" w:rsidRDefault="002C13A0" w:rsidP="00886CC7">
            <w:pPr>
              <w:ind w:left="567" w:right="29" w:hanging="567"/>
              <w:jc w:val="right"/>
              <w:rPr>
                <w:rFonts w:eastAsia="Calibri"/>
                <w:sz w:val="20"/>
                <w:szCs w:val="20"/>
              </w:rPr>
            </w:pPr>
            <w:r>
              <w:rPr>
                <w:rFonts w:eastAsia="Calibri"/>
                <w:sz w:val="20"/>
                <w:szCs w:val="20"/>
              </w:rPr>
              <w:t>Sistēma</w:t>
            </w:r>
            <w:r w:rsidR="008F2E06" w:rsidRPr="00B12BF6">
              <w:rPr>
                <w:rFonts w:eastAsia="Calibri"/>
                <w:sz w:val="20"/>
                <w:szCs w:val="20"/>
              </w:rPr>
              <w:t>/Vieta:</w:t>
            </w:r>
          </w:p>
        </w:tc>
        <w:tc>
          <w:tcPr>
            <w:tcW w:w="2131" w:type="dxa"/>
          </w:tcPr>
          <w:p w14:paraId="3E92D32E" w14:textId="32F951AB" w:rsidR="00DA492D" w:rsidRPr="00B12BF6" w:rsidRDefault="0092007B" w:rsidP="00886CC7">
            <w:pPr>
              <w:ind w:left="567" w:right="29" w:hanging="567"/>
              <w:rPr>
                <w:rFonts w:eastAsia="Calibri"/>
                <w:b/>
                <w:i/>
                <w:sz w:val="20"/>
                <w:szCs w:val="20"/>
              </w:rPr>
            </w:pPr>
            <w:r>
              <w:rPr>
                <w:sz w:val="20"/>
                <w:szCs w:val="20"/>
              </w:rPr>
              <w:t>Rīga</w:t>
            </w:r>
            <w:r w:rsidR="008F2E06" w:rsidRPr="00B12BF6">
              <w:rPr>
                <w:sz w:val="20"/>
                <w:szCs w:val="20"/>
              </w:rPr>
              <w:t>/</w:t>
            </w:r>
            <w:r>
              <w:rPr>
                <w:sz w:val="20"/>
                <w:szCs w:val="20"/>
              </w:rPr>
              <w:t xml:space="preserve">Dokumenta datums ir tā elektroniskās parakstīšanas datums </w:t>
            </w:r>
          </w:p>
        </w:tc>
      </w:tr>
      <w:tr w:rsidR="00653297" w14:paraId="523BFEF6" w14:textId="77777777" w:rsidTr="00BA1F64">
        <w:tc>
          <w:tcPr>
            <w:tcW w:w="1526" w:type="dxa"/>
          </w:tcPr>
          <w:p w14:paraId="528DEF88" w14:textId="77777777" w:rsidR="00DA492D" w:rsidRPr="00B12BF6" w:rsidRDefault="00DA492D" w:rsidP="00886CC7">
            <w:pPr>
              <w:ind w:left="567" w:right="29" w:hanging="567"/>
              <w:jc w:val="right"/>
              <w:rPr>
                <w:rFonts w:eastAsia="Calibri"/>
                <w:sz w:val="20"/>
                <w:szCs w:val="20"/>
              </w:rPr>
            </w:pPr>
          </w:p>
        </w:tc>
        <w:tc>
          <w:tcPr>
            <w:tcW w:w="2693" w:type="dxa"/>
          </w:tcPr>
          <w:p w14:paraId="2A2B276C" w14:textId="77777777" w:rsidR="00DA492D" w:rsidRPr="00B12BF6" w:rsidRDefault="00DA492D" w:rsidP="00886CC7">
            <w:pPr>
              <w:ind w:left="567" w:right="29" w:hanging="567"/>
              <w:rPr>
                <w:rFonts w:eastAsia="Calibri"/>
                <w:sz w:val="20"/>
                <w:szCs w:val="20"/>
              </w:rPr>
            </w:pPr>
          </w:p>
        </w:tc>
        <w:tc>
          <w:tcPr>
            <w:tcW w:w="2131" w:type="dxa"/>
          </w:tcPr>
          <w:p w14:paraId="54942D1B" w14:textId="77777777" w:rsidR="00DA492D" w:rsidRPr="00B12BF6" w:rsidRDefault="00DA492D" w:rsidP="00886CC7">
            <w:pPr>
              <w:ind w:left="567" w:right="29" w:hanging="567"/>
              <w:jc w:val="right"/>
              <w:rPr>
                <w:rFonts w:eastAsia="Calibri"/>
                <w:sz w:val="20"/>
                <w:szCs w:val="20"/>
              </w:rPr>
            </w:pPr>
          </w:p>
        </w:tc>
        <w:tc>
          <w:tcPr>
            <w:tcW w:w="2131" w:type="dxa"/>
          </w:tcPr>
          <w:p w14:paraId="53933A9A" w14:textId="77777777" w:rsidR="00DA492D" w:rsidRPr="00B12BF6" w:rsidRDefault="00DA492D" w:rsidP="00886CC7">
            <w:pPr>
              <w:ind w:left="567" w:right="29" w:hanging="567"/>
              <w:rPr>
                <w:rFonts w:eastAsia="Calibri"/>
                <w:sz w:val="20"/>
                <w:szCs w:val="20"/>
              </w:rPr>
            </w:pPr>
          </w:p>
        </w:tc>
      </w:tr>
      <w:tr w:rsidR="00653297" w14:paraId="55F87E1D" w14:textId="77777777" w:rsidTr="00BA1F64">
        <w:tc>
          <w:tcPr>
            <w:tcW w:w="1526" w:type="dxa"/>
          </w:tcPr>
          <w:p w14:paraId="62B0F51D" w14:textId="77777777" w:rsidR="00DA492D" w:rsidRPr="00B12BF6" w:rsidRDefault="008F2E06" w:rsidP="00886CC7">
            <w:pPr>
              <w:ind w:left="567" w:right="29" w:hanging="567"/>
              <w:jc w:val="right"/>
              <w:rPr>
                <w:rFonts w:eastAsia="Calibri"/>
                <w:sz w:val="20"/>
                <w:szCs w:val="20"/>
              </w:rPr>
            </w:pPr>
            <w:r w:rsidRPr="00B12BF6">
              <w:rPr>
                <w:rFonts w:eastAsia="Calibri"/>
                <w:sz w:val="20"/>
                <w:szCs w:val="20"/>
              </w:rPr>
              <w:t>Izpildītājs:</w:t>
            </w:r>
          </w:p>
        </w:tc>
        <w:tc>
          <w:tcPr>
            <w:tcW w:w="2693" w:type="dxa"/>
          </w:tcPr>
          <w:p w14:paraId="39B839E5" w14:textId="77777777" w:rsidR="00DA492D" w:rsidRPr="00B12BF6" w:rsidRDefault="00DA492D" w:rsidP="00886CC7">
            <w:pPr>
              <w:ind w:left="567" w:right="29" w:hanging="567"/>
              <w:rPr>
                <w:rFonts w:eastAsia="Calibri"/>
                <w:b/>
                <w:i/>
                <w:sz w:val="20"/>
                <w:szCs w:val="20"/>
              </w:rPr>
            </w:pPr>
          </w:p>
        </w:tc>
        <w:tc>
          <w:tcPr>
            <w:tcW w:w="2131" w:type="dxa"/>
          </w:tcPr>
          <w:p w14:paraId="6B91D04B" w14:textId="77777777" w:rsidR="00DA492D" w:rsidRPr="00B12BF6" w:rsidRDefault="008F2E06" w:rsidP="00886CC7">
            <w:pPr>
              <w:ind w:left="567" w:right="29" w:hanging="567"/>
              <w:jc w:val="center"/>
              <w:rPr>
                <w:rFonts w:eastAsia="Calibri"/>
                <w:sz w:val="20"/>
                <w:szCs w:val="20"/>
              </w:rPr>
            </w:pPr>
            <w:r w:rsidRPr="00B12BF6">
              <w:rPr>
                <w:rFonts w:eastAsia="Calibri"/>
                <w:sz w:val="20"/>
                <w:szCs w:val="20"/>
              </w:rPr>
              <w:t>Līgums:</w:t>
            </w:r>
          </w:p>
        </w:tc>
        <w:tc>
          <w:tcPr>
            <w:tcW w:w="2131" w:type="dxa"/>
          </w:tcPr>
          <w:p w14:paraId="53F0BFBC" w14:textId="36FA10AF" w:rsidR="00DA492D" w:rsidRPr="00B12BF6" w:rsidRDefault="008F2E06" w:rsidP="00886CC7">
            <w:pPr>
              <w:ind w:left="567" w:right="29" w:hanging="567"/>
              <w:rPr>
                <w:rFonts w:eastAsia="Calibri"/>
                <w:b/>
                <w:i/>
                <w:sz w:val="20"/>
                <w:szCs w:val="20"/>
              </w:rPr>
            </w:pPr>
            <w:r w:rsidRPr="00B12BF6">
              <w:rPr>
                <w:rFonts w:eastAsia="Calibri"/>
                <w:b/>
                <w:i/>
                <w:sz w:val="20"/>
                <w:szCs w:val="20"/>
              </w:rPr>
              <w:t xml:space="preserve">FM VID </w:t>
            </w:r>
            <w:r w:rsidR="000678E3" w:rsidRPr="000678E3">
              <w:rPr>
                <w:rFonts w:eastAsia="Calibri"/>
                <w:b/>
                <w:i/>
                <w:sz w:val="20"/>
                <w:szCs w:val="20"/>
              </w:rPr>
              <w:t>2024/239/CCEI</w:t>
            </w:r>
          </w:p>
        </w:tc>
      </w:tr>
    </w:tbl>
    <w:p w14:paraId="390B112D" w14:textId="77777777" w:rsidR="00DA492D" w:rsidRPr="00B12BF6" w:rsidRDefault="00DA492D" w:rsidP="00886CC7">
      <w:pPr>
        <w:ind w:left="567" w:hanging="567"/>
        <w:rPr>
          <w:rFonts w:eastAsia="Calibri"/>
          <w:sz w:val="20"/>
          <w:szCs w:val="20"/>
        </w:rPr>
      </w:pPr>
    </w:p>
    <w:p w14:paraId="789EC1BD" w14:textId="77777777" w:rsidR="00DA492D" w:rsidRPr="00B12BF6" w:rsidRDefault="00DA492D" w:rsidP="00886CC7">
      <w:pPr>
        <w:ind w:left="567" w:hanging="567"/>
        <w:rPr>
          <w:rFonts w:eastAsia="Calibri"/>
          <w:sz w:val="20"/>
          <w:szCs w:val="20"/>
        </w:rPr>
      </w:pPr>
    </w:p>
    <w:p w14:paraId="7D7B5A0E" w14:textId="77777777" w:rsidR="00DA492D" w:rsidRPr="00B12BF6" w:rsidRDefault="008F2E06" w:rsidP="00886CC7">
      <w:pPr>
        <w:ind w:left="567" w:hanging="567"/>
        <w:jc w:val="center"/>
        <w:rPr>
          <w:rFonts w:eastAsia="Calibri"/>
          <w:sz w:val="20"/>
          <w:szCs w:val="20"/>
        </w:rPr>
      </w:pPr>
      <w:r w:rsidRPr="00B12BF6">
        <w:rPr>
          <w:rFonts w:eastAsia="Calibri"/>
          <w:sz w:val="20"/>
          <w:szCs w:val="20"/>
        </w:rPr>
        <w:t xml:space="preserve">NODOŠANAS – PIEŅEMŠANAS AKTS </w:t>
      </w:r>
    </w:p>
    <w:p w14:paraId="003AC898" w14:textId="2E562F73" w:rsidR="00DA492D" w:rsidRPr="00B12BF6" w:rsidRDefault="00A94B55" w:rsidP="00886CC7">
      <w:pPr>
        <w:ind w:left="567" w:hanging="567"/>
        <w:jc w:val="center"/>
        <w:rPr>
          <w:rFonts w:eastAsia="Calibri"/>
          <w:sz w:val="20"/>
          <w:szCs w:val="20"/>
        </w:rPr>
      </w:pPr>
      <w:r>
        <w:rPr>
          <w:rFonts w:eastAsia="Calibri"/>
          <w:sz w:val="20"/>
          <w:szCs w:val="20"/>
        </w:rPr>
        <w:t xml:space="preserve">Par </w:t>
      </w:r>
      <w:r w:rsidR="00D355FA">
        <w:rPr>
          <w:rFonts w:eastAsia="Calibri"/>
          <w:sz w:val="20"/>
          <w:szCs w:val="20"/>
        </w:rPr>
        <w:t>Iekārtas</w:t>
      </w:r>
      <w:r w:rsidR="008F2E06" w:rsidRPr="00B12BF6">
        <w:rPr>
          <w:rFonts w:eastAsia="Calibri"/>
          <w:sz w:val="20"/>
          <w:szCs w:val="20"/>
        </w:rPr>
        <w:t xml:space="preserve"> </w:t>
      </w:r>
      <w:r w:rsidR="00B5104F">
        <w:rPr>
          <w:rFonts w:eastAsia="Calibri"/>
          <w:sz w:val="20"/>
          <w:szCs w:val="20"/>
        </w:rPr>
        <w:t xml:space="preserve">tehniskās </w:t>
      </w:r>
      <w:r w:rsidR="008F2E06" w:rsidRPr="00B12BF6">
        <w:rPr>
          <w:rFonts w:eastAsia="Calibri"/>
          <w:sz w:val="20"/>
          <w:szCs w:val="20"/>
        </w:rPr>
        <w:t>apkopes darbu veikšanu</w:t>
      </w:r>
    </w:p>
    <w:p w14:paraId="6A2E2C48" w14:textId="77777777" w:rsidR="00DA492D" w:rsidRPr="00B12BF6" w:rsidRDefault="00DA492D" w:rsidP="00886CC7">
      <w:pPr>
        <w:ind w:left="567" w:hanging="567"/>
        <w:jc w:val="center"/>
        <w:rPr>
          <w:rFonts w:eastAsia="Calibri"/>
          <w:sz w:val="20"/>
          <w:szCs w:val="20"/>
        </w:rPr>
      </w:pPr>
    </w:p>
    <w:p w14:paraId="0865C7CA" w14:textId="2062B278" w:rsidR="00DA492D" w:rsidRPr="00B12BF6" w:rsidRDefault="008F2E06" w:rsidP="00886CC7">
      <w:pPr>
        <w:ind w:left="567" w:hanging="567"/>
        <w:jc w:val="both"/>
        <w:rPr>
          <w:rFonts w:eastAsia="Calibri"/>
          <w:sz w:val="20"/>
          <w:szCs w:val="20"/>
        </w:rPr>
      </w:pPr>
      <w:r w:rsidRPr="00B12BF6">
        <w:rPr>
          <w:rFonts w:eastAsia="Calibri"/>
          <w:sz w:val="20"/>
          <w:szCs w:val="20"/>
        </w:rPr>
        <w:t xml:space="preserve">Akts sastādīts par to, ka Izpildītājs saskaņā ar </w:t>
      </w:r>
      <w:r w:rsidR="00A94B55" w:rsidRPr="00A94B55">
        <w:rPr>
          <w:sz w:val="20"/>
          <w:szCs w:val="20"/>
        </w:rPr>
        <w:t xml:space="preserve">līgumu Nr. FM VID </w:t>
      </w:r>
      <w:r w:rsidR="000678E3" w:rsidRPr="000678E3">
        <w:rPr>
          <w:sz w:val="20"/>
          <w:szCs w:val="20"/>
        </w:rPr>
        <w:t xml:space="preserve">2024/239/CCEI </w:t>
      </w:r>
      <w:r w:rsidR="00A94B55" w:rsidRPr="00A94B55">
        <w:rPr>
          <w:sz w:val="20"/>
          <w:szCs w:val="20"/>
        </w:rPr>
        <w:t>“</w:t>
      </w:r>
      <w:r w:rsidR="001722BC" w:rsidRPr="001722BC">
        <w:rPr>
          <w:sz w:val="20"/>
          <w:szCs w:val="20"/>
        </w:rPr>
        <w:t xml:space="preserve">Mobilās kravu kontroles </w:t>
      </w:r>
      <w:proofErr w:type="spellStart"/>
      <w:r w:rsidR="001722BC" w:rsidRPr="001722BC">
        <w:rPr>
          <w:sz w:val="20"/>
          <w:szCs w:val="20"/>
        </w:rPr>
        <w:t>rentgen</w:t>
      </w:r>
      <w:r w:rsidR="001341C0">
        <w:rPr>
          <w:sz w:val="20"/>
          <w:szCs w:val="20"/>
        </w:rPr>
        <w:t>i</w:t>
      </w:r>
      <w:r w:rsidR="001722BC" w:rsidRPr="001722BC">
        <w:rPr>
          <w:sz w:val="20"/>
          <w:szCs w:val="20"/>
        </w:rPr>
        <w:t>ekārtas</w:t>
      </w:r>
      <w:proofErr w:type="spellEnd"/>
      <w:r w:rsidR="001722BC" w:rsidRPr="001722BC">
        <w:rPr>
          <w:sz w:val="20"/>
          <w:szCs w:val="20"/>
        </w:rPr>
        <w:t xml:space="preserve"> piegāde un uzturēšana</w:t>
      </w:r>
      <w:r w:rsidR="00A94B55" w:rsidRPr="00A94B55">
        <w:rPr>
          <w:sz w:val="20"/>
          <w:szCs w:val="20"/>
        </w:rPr>
        <w:t xml:space="preserve">” </w:t>
      </w:r>
      <w:r w:rsidR="00A94B55">
        <w:rPr>
          <w:rFonts w:eastAsia="Calibri"/>
          <w:sz w:val="20"/>
          <w:szCs w:val="20"/>
        </w:rPr>
        <w:t>veicis šād</w:t>
      </w:r>
      <w:r w:rsidRPr="00B12BF6">
        <w:rPr>
          <w:rFonts w:eastAsia="Calibri"/>
          <w:sz w:val="20"/>
          <w:szCs w:val="20"/>
        </w:rPr>
        <w:t xml:space="preserve">us </w:t>
      </w:r>
      <w:r w:rsidR="00B5104F">
        <w:rPr>
          <w:rFonts w:eastAsia="Calibri"/>
          <w:sz w:val="20"/>
          <w:szCs w:val="20"/>
        </w:rPr>
        <w:t xml:space="preserve">tehniskās </w:t>
      </w:r>
      <w:r w:rsidRPr="00B12BF6">
        <w:rPr>
          <w:rFonts w:eastAsia="Calibri"/>
          <w:sz w:val="20"/>
          <w:szCs w:val="20"/>
        </w:rPr>
        <w:t>apkopes darbus:</w:t>
      </w:r>
    </w:p>
    <w:p w14:paraId="43AE3506" w14:textId="77777777" w:rsidR="00DA492D" w:rsidRPr="00B12BF6" w:rsidRDefault="00DA492D" w:rsidP="00886CC7">
      <w:pPr>
        <w:ind w:left="567" w:hanging="567"/>
        <w:jc w:val="both"/>
        <w:rPr>
          <w:rFonts w:eastAsia="Calibri"/>
          <w:sz w:val="20"/>
          <w:szCs w:val="20"/>
        </w:rPr>
      </w:pPr>
    </w:p>
    <w:tbl>
      <w:tblPr>
        <w:tblStyle w:val="TableGrid"/>
        <w:tblW w:w="9323" w:type="dxa"/>
        <w:tblLayout w:type="fixed"/>
        <w:tblLook w:val="04A0" w:firstRow="1" w:lastRow="0" w:firstColumn="1" w:lastColumn="0" w:noHBand="0" w:noVBand="1"/>
      </w:tblPr>
      <w:tblGrid>
        <w:gridCol w:w="1242"/>
        <w:gridCol w:w="4962"/>
        <w:gridCol w:w="3119"/>
      </w:tblGrid>
      <w:tr w:rsidR="00653297" w14:paraId="6800A63E" w14:textId="77777777" w:rsidTr="00BA1F64">
        <w:tc>
          <w:tcPr>
            <w:tcW w:w="1242" w:type="dxa"/>
          </w:tcPr>
          <w:p w14:paraId="0D34FA34" w14:textId="77777777" w:rsidR="00DA492D" w:rsidRPr="00B12BF6" w:rsidRDefault="008F2E06" w:rsidP="00886CC7">
            <w:pPr>
              <w:ind w:left="567" w:hanging="567"/>
              <w:jc w:val="center"/>
              <w:rPr>
                <w:rFonts w:eastAsia="Calibri"/>
                <w:sz w:val="20"/>
                <w:szCs w:val="20"/>
              </w:rPr>
            </w:pPr>
            <w:proofErr w:type="spellStart"/>
            <w:r w:rsidRPr="00B12BF6">
              <w:rPr>
                <w:rFonts w:eastAsia="Calibri"/>
                <w:sz w:val="20"/>
                <w:szCs w:val="20"/>
              </w:rPr>
              <w:t>N.p.k</w:t>
            </w:r>
            <w:proofErr w:type="spellEnd"/>
            <w:r w:rsidRPr="00B12BF6">
              <w:rPr>
                <w:rFonts w:eastAsia="Calibri"/>
                <w:sz w:val="20"/>
                <w:szCs w:val="20"/>
              </w:rPr>
              <w:t>.</w:t>
            </w:r>
          </w:p>
        </w:tc>
        <w:tc>
          <w:tcPr>
            <w:tcW w:w="4962" w:type="dxa"/>
          </w:tcPr>
          <w:p w14:paraId="446F5A42" w14:textId="77777777" w:rsidR="00DA492D" w:rsidRPr="00B12BF6" w:rsidRDefault="008F2E06" w:rsidP="00886CC7">
            <w:pPr>
              <w:ind w:left="567" w:hanging="567"/>
              <w:jc w:val="center"/>
              <w:rPr>
                <w:rFonts w:eastAsia="Calibri"/>
                <w:sz w:val="20"/>
                <w:szCs w:val="20"/>
              </w:rPr>
            </w:pPr>
            <w:r w:rsidRPr="00B12BF6">
              <w:rPr>
                <w:rFonts w:eastAsia="Calibri"/>
                <w:sz w:val="20"/>
                <w:szCs w:val="20"/>
              </w:rPr>
              <w:t>Darbu nosaukums</w:t>
            </w:r>
          </w:p>
        </w:tc>
        <w:tc>
          <w:tcPr>
            <w:tcW w:w="3119" w:type="dxa"/>
          </w:tcPr>
          <w:p w14:paraId="7EE666BF" w14:textId="0E59A4B8" w:rsidR="00DA492D" w:rsidRPr="00B12BF6" w:rsidRDefault="00B5104F" w:rsidP="00886CC7">
            <w:pPr>
              <w:ind w:left="567" w:right="0" w:hanging="567"/>
              <w:rPr>
                <w:rFonts w:eastAsia="Calibri"/>
                <w:sz w:val="20"/>
                <w:szCs w:val="20"/>
              </w:rPr>
            </w:pPr>
            <w:r>
              <w:rPr>
                <w:rFonts w:eastAsia="Calibri"/>
                <w:sz w:val="20"/>
                <w:szCs w:val="20"/>
              </w:rPr>
              <w:t>Tehniskās a</w:t>
            </w:r>
            <w:r w:rsidR="008F2E06" w:rsidRPr="00B12BF6">
              <w:rPr>
                <w:rFonts w:eastAsia="Calibri"/>
                <w:sz w:val="20"/>
                <w:szCs w:val="20"/>
              </w:rPr>
              <w:t xml:space="preserve">pkopes darbu veikšanas datums un laiks </w:t>
            </w:r>
          </w:p>
        </w:tc>
      </w:tr>
      <w:tr w:rsidR="00653297" w14:paraId="6ED3A604" w14:textId="77777777" w:rsidTr="00BA1F64">
        <w:tc>
          <w:tcPr>
            <w:tcW w:w="1242" w:type="dxa"/>
          </w:tcPr>
          <w:p w14:paraId="7BF69846" w14:textId="77777777" w:rsidR="00DA492D" w:rsidRPr="00B12BF6" w:rsidRDefault="00DA492D" w:rsidP="00886CC7">
            <w:pPr>
              <w:ind w:left="567" w:hanging="567"/>
              <w:jc w:val="both"/>
              <w:rPr>
                <w:rFonts w:eastAsia="Calibri"/>
                <w:sz w:val="20"/>
                <w:szCs w:val="20"/>
              </w:rPr>
            </w:pPr>
          </w:p>
        </w:tc>
        <w:tc>
          <w:tcPr>
            <w:tcW w:w="4962" w:type="dxa"/>
            <w:vAlign w:val="center"/>
          </w:tcPr>
          <w:p w14:paraId="3E3CAA05" w14:textId="77777777" w:rsidR="00DA492D" w:rsidRPr="00B12BF6" w:rsidRDefault="00DA492D" w:rsidP="00886CC7">
            <w:pPr>
              <w:ind w:left="567" w:hanging="567"/>
              <w:jc w:val="both"/>
              <w:rPr>
                <w:rFonts w:eastAsia="Calibri"/>
                <w:sz w:val="20"/>
                <w:szCs w:val="20"/>
              </w:rPr>
            </w:pPr>
          </w:p>
        </w:tc>
        <w:tc>
          <w:tcPr>
            <w:tcW w:w="3119" w:type="dxa"/>
            <w:vAlign w:val="center"/>
          </w:tcPr>
          <w:p w14:paraId="38534D92" w14:textId="77777777" w:rsidR="00DA492D" w:rsidRPr="00B12BF6" w:rsidRDefault="00DA492D" w:rsidP="00886CC7">
            <w:pPr>
              <w:ind w:left="567" w:hanging="567"/>
              <w:jc w:val="center"/>
              <w:rPr>
                <w:rFonts w:eastAsia="Calibri"/>
                <w:sz w:val="20"/>
                <w:szCs w:val="20"/>
              </w:rPr>
            </w:pPr>
          </w:p>
        </w:tc>
      </w:tr>
      <w:tr w:rsidR="00653297" w14:paraId="71347703" w14:textId="77777777" w:rsidTr="00BA1F64">
        <w:tc>
          <w:tcPr>
            <w:tcW w:w="1242" w:type="dxa"/>
          </w:tcPr>
          <w:p w14:paraId="4894C856" w14:textId="77777777" w:rsidR="00DA492D" w:rsidRPr="00B12BF6" w:rsidRDefault="00DA492D" w:rsidP="00886CC7">
            <w:pPr>
              <w:ind w:left="567" w:hanging="567"/>
              <w:jc w:val="right"/>
              <w:rPr>
                <w:rFonts w:eastAsia="Calibri"/>
                <w:sz w:val="20"/>
                <w:szCs w:val="20"/>
              </w:rPr>
            </w:pPr>
          </w:p>
        </w:tc>
        <w:tc>
          <w:tcPr>
            <w:tcW w:w="4962" w:type="dxa"/>
          </w:tcPr>
          <w:p w14:paraId="0ED65FD7" w14:textId="77777777" w:rsidR="00DA492D" w:rsidRPr="00B12BF6" w:rsidRDefault="00DA492D" w:rsidP="00886CC7">
            <w:pPr>
              <w:ind w:left="567" w:hanging="567"/>
              <w:jc w:val="right"/>
              <w:rPr>
                <w:rFonts w:eastAsia="Calibri"/>
                <w:sz w:val="20"/>
                <w:szCs w:val="20"/>
              </w:rPr>
            </w:pPr>
          </w:p>
        </w:tc>
        <w:tc>
          <w:tcPr>
            <w:tcW w:w="3119" w:type="dxa"/>
          </w:tcPr>
          <w:p w14:paraId="5127715A" w14:textId="77777777" w:rsidR="00DA492D" w:rsidRPr="00B12BF6" w:rsidRDefault="00DA492D" w:rsidP="00886CC7">
            <w:pPr>
              <w:ind w:left="567" w:hanging="567"/>
              <w:jc w:val="right"/>
              <w:rPr>
                <w:rFonts w:eastAsia="Calibri"/>
                <w:b/>
                <w:i/>
                <w:sz w:val="20"/>
                <w:szCs w:val="20"/>
              </w:rPr>
            </w:pPr>
          </w:p>
        </w:tc>
      </w:tr>
      <w:tr w:rsidR="00653297" w14:paraId="45AD4044" w14:textId="77777777" w:rsidTr="00BA1F64">
        <w:tc>
          <w:tcPr>
            <w:tcW w:w="1242" w:type="dxa"/>
          </w:tcPr>
          <w:p w14:paraId="04C6AED2" w14:textId="77777777" w:rsidR="00DA492D" w:rsidRPr="00B12BF6" w:rsidRDefault="00DA492D" w:rsidP="00886CC7">
            <w:pPr>
              <w:ind w:left="567" w:hanging="567"/>
              <w:jc w:val="right"/>
              <w:rPr>
                <w:rFonts w:eastAsia="Calibri"/>
                <w:sz w:val="20"/>
                <w:szCs w:val="20"/>
              </w:rPr>
            </w:pPr>
          </w:p>
        </w:tc>
        <w:tc>
          <w:tcPr>
            <w:tcW w:w="4962" w:type="dxa"/>
          </w:tcPr>
          <w:p w14:paraId="552D6429" w14:textId="77777777" w:rsidR="00DA492D" w:rsidRPr="00B12BF6" w:rsidRDefault="00DA492D" w:rsidP="00886CC7">
            <w:pPr>
              <w:ind w:left="567" w:hanging="567"/>
              <w:jc w:val="right"/>
              <w:rPr>
                <w:rFonts w:eastAsia="Calibri"/>
                <w:sz w:val="20"/>
                <w:szCs w:val="20"/>
              </w:rPr>
            </w:pPr>
          </w:p>
        </w:tc>
        <w:tc>
          <w:tcPr>
            <w:tcW w:w="3119" w:type="dxa"/>
          </w:tcPr>
          <w:p w14:paraId="496869BC" w14:textId="77777777" w:rsidR="00DA492D" w:rsidRPr="00B12BF6" w:rsidRDefault="00DA492D" w:rsidP="00886CC7">
            <w:pPr>
              <w:ind w:left="567" w:hanging="567"/>
              <w:jc w:val="right"/>
              <w:rPr>
                <w:rFonts w:eastAsia="Calibri"/>
                <w:b/>
                <w:i/>
                <w:sz w:val="20"/>
                <w:szCs w:val="20"/>
              </w:rPr>
            </w:pPr>
          </w:p>
        </w:tc>
      </w:tr>
      <w:tr w:rsidR="00653297" w14:paraId="3A1CD954" w14:textId="77777777" w:rsidTr="00BA1F64">
        <w:tc>
          <w:tcPr>
            <w:tcW w:w="1242" w:type="dxa"/>
          </w:tcPr>
          <w:p w14:paraId="22874AEB" w14:textId="77777777" w:rsidR="00DA492D" w:rsidRPr="00B12BF6" w:rsidRDefault="00DA492D" w:rsidP="00886CC7">
            <w:pPr>
              <w:ind w:left="567" w:hanging="567"/>
              <w:jc w:val="right"/>
              <w:rPr>
                <w:rFonts w:eastAsia="Calibri"/>
                <w:sz w:val="20"/>
                <w:szCs w:val="20"/>
              </w:rPr>
            </w:pPr>
          </w:p>
        </w:tc>
        <w:tc>
          <w:tcPr>
            <w:tcW w:w="4962" w:type="dxa"/>
          </w:tcPr>
          <w:p w14:paraId="3B51E786" w14:textId="77777777" w:rsidR="00DA492D" w:rsidRPr="00B12BF6" w:rsidRDefault="00DA492D" w:rsidP="00886CC7">
            <w:pPr>
              <w:ind w:left="567" w:hanging="567"/>
              <w:jc w:val="right"/>
              <w:rPr>
                <w:rFonts w:eastAsia="Calibri"/>
                <w:sz w:val="20"/>
                <w:szCs w:val="20"/>
              </w:rPr>
            </w:pPr>
          </w:p>
        </w:tc>
        <w:tc>
          <w:tcPr>
            <w:tcW w:w="3119" w:type="dxa"/>
          </w:tcPr>
          <w:p w14:paraId="502BC477" w14:textId="77777777" w:rsidR="00DA492D" w:rsidRPr="00B12BF6" w:rsidRDefault="00DA492D" w:rsidP="00886CC7">
            <w:pPr>
              <w:ind w:left="567" w:hanging="567"/>
              <w:jc w:val="right"/>
              <w:rPr>
                <w:rFonts w:eastAsia="Calibri"/>
                <w:b/>
                <w:i/>
                <w:sz w:val="20"/>
                <w:szCs w:val="20"/>
              </w:rPr>
            </w:pPr>
          </w:p>
        </w:tc>
      </w:tr>
      <w:tr w:rsidR="00653297" w14:paraId="6EDB704B" w14:textId="77777777" w:rsidTr="00BA1F64">
        <w:tc>
          <w:tcPr>
            <w:tcW w:w="1242" w:type="dxa"/>
          </w:tcPr>
          <w:p w14:paraId="7FCA4C05" w14:textId="77777777" w:rsidR="00DA492D" w:rsidRPr="00B12BF6" w:rsidRDefault="00DA492D" w:rsidP="00886CC7">
            <w:pPr>
              <w:ind w:left="567" w:hanging="567"/>
              <w:jc w:val="right"/>
              <w:rPr>
                <w:rFonts w:eastAsia="Calibri"/>
                <w:sz w:val="20"/>
                <w:szCs w:val="20"/>
              </w:rPr>
            </w:pPr>
          </w:p>
        </w:tc>
        <w:tc>
          <w:tcPr>
            <w:tcW w:w="4962" w:type="dxa"/>
          </w:tcPr>
          <w:p w14:paraId="0ED35A39" w14:textId="77777777" w:rsidR="00DA492D" w:rsidRPr="00B12BF6" w:rsidRDefault="00DA492D" w:rsidP="00886CC7">
            <w:pPr>
              <w:ind w:left="567" w:hanging="567"/>
              <w:jc w:val="right"/>
              <w:rPr>
                <w:rFonts w:eastAsia="Calibri"/>
                <w:sz w:val="20"/>
                <w:szCs w:val="20"/>
              </w:rPr>
            </w:pPr>
          </w:p>
        </w:tc>
        <w:tc>
          <w:tcPr>
            <w:tcW w:w="3119" w:type="dxa"/>
          </w:tcPr>
          <w:p w14:paraId="5D3900AA" w14:textId="77777777" w:rsidR="00DA492D" w:rsidRPr="00B12BF6" w:rsidRDefault="00DA492D" w:rsidP="00886CC7">
            <w:pPr>
              <w:ind w:left="567" w:hanging="567"/>
              <w:jc w:val="right"/>
              <w:rPr>
                <w:rFonts w:eastAsia="Calibri"/>
                <w:b/>
                <w:i/>
                <w:sz w:val="20"/>
                <w:szCs w:val="20"/>
              </w:rPr>
            </w:pPr>
          </w:p>
        </w:tc>
      </w:tr>
    </w:tbl>
    <w:p w14:paraId="736FD4B8" w14:textId="77777777" w:rsidR="00B12BF6" w:rsidRPr="00B12BF6" w:rsidRDefault="00B12BF6" w:rsidP="00886CC7">
      <w:pPr>
        <w:ind w:left="567" w:hanging="567"/>
        <w:jc w:val="center"/>
        <w:rPr>
          <w:rFonts w:eastAsia="Calibri"/>
          <w:sz w:val="20"/>
          <w:szCs w:val="20"/>
        </w:rPr>
      </w:pPr>
    </w:p>
    <w:p w14:paraId="24409134" w14:textId="77777777" w:rsidR="00DA492D" w:rsidRPr="00B12BF6" w:rsidRDefault="008F2E06" w:rsidP="00886CC7">
      <w:pPr>
        <w:pBdr>
          <w:bottom w:val="single" w:sz="12" w:space="1" w:color="auto"/>
        </w:pBdr>
        <w:ind w:left="567" w:hanging="567"/>
        <w:rPr>
          <w:rFonts w:eastAsia="Calibri"/>
          <w:sz w:val="20"/>
          <w:szCs w:val="20"/>
        </w:rPr>
      </w:pPr>
      <w:r w:rsidRPr="00B12BF6">
        <w:rPr>
          <w:rFonts w:eastAsia="Calibri"/>
          <w:sz w:val="20"/>
          <w:szCs w:val="20"/>
        </w:rPr>
        <w:t>Darbu veikšanas laikā konstatēts:</w:t>
      </w:r>
    </w:p>
    <w:p w14:paraId="5C0F4331" w14:textId="77777777" w:rsidR="00DA492D" w:rsidRPr="00B12BF6" w:rsidRDefault="00DA492D" w:rsidP="00886CC7">
      <w:pPr>
        <w:pBdr>
          <w:bottom w:val="single" w:sz="12" w:space="1" w:color="auto"/>
        </w:pBdr>
        <w:ind w:left="567" w:hanging="567"/>
        <w:rPr>
          <w:rFonts w:eastAsia="Calibri"/>
          <w:sz w:val="20"/>
          <w:szCs w:val="20"/>
        </w:rPr>
      </w:pPr>
    </w:p>
    <w:p w14:paraId="50919DB2" w14:textId="7F073659" w:rsidR="00B12BF6" w:rsidRDefault="008F2E06" w:rsidP="00886CC7">
      <w:pPr>
        <w:ind w:left="567" w:hanging="567"/>
        <w:jc w:val="center"/>
        <w:rPr>
          <w:rFonts w:eastAsia="Calibri"/>
          <w:sz w:val="20"/>
          <w:szCs w:val="20"/>
        </w:rPr>
      </w:pPr>
      <w:r w:rsidRPr="00B12BF6">
        <w:rPr>
          <w:rFonts w:eastAsia="Calibri"/>
          <w:sz w:val="20"/>
          <w:szCs w:val="20"/>
        </w:rPr>
        <w:t>(</w:t>
      </w:r>
      <w:r w:rsidR="002C13A0">
        <w:rPr>
          <w:rFonts w:eastAsia="Calibri"/>
          <w:sz w:val="20"/>
          <w:szCs w:val="20"/>
        </w:rPr>
        <w:t>S</w:t>
      </w:r>
      <w:r w:rsidRPr="00B12BF6">
        <w:rPr>
          <w:rFonts w:eastAsia="Calibri"/>
          <w:sz w:val="20"/>
          <w:szCs w:val="20"/>
        </w:rPr>
        <w:t>istēmas darba stāvokļa apraksts)</w:t>
      </w:r>
    </w:p>
    <w:p w14:paraId="52BCE0FA" w14:textId="5A721BFE" w:rsidR="00AD041A" w:rsidRPr="00AD041A" w:rsidRDefault="00AD041A" w:rsidP="00886CC7">
      <w:pPr>
        <w:ind w:left="567" w:hanging="567"/>
        <w:rPr>
          <w:rFonts w:eastAsia="Calibri"/>
          <w:sz w:val="20"/>
          <w:szCs w:val="20"/>
        </w:rPr>
      </w:pPr>
      <w:r w:rsidRPr="00AD041A">
        <w:rPr>
          <w:rFonts w:eastAsia="Calibri"/>
          <w:sz w:val="20"/>
          <w:szCs w:val="20"/>
        </w:rPr>
        <w:t xml:space="preserve">Pielikumā: Izpildītāja pārstāvja un MKP amatpersonas skenēts </w:t>
      </w:r>
      <w:r w:rsidR="003C1C55">
        <w:rPr>
          <w:rFonts w:eastAsia="Calibri"/>
          <w:sz w:val="20"/>
          <w:szCs w:val="20"/>
        </w:rPr>
        <w:t xml:space="preserve">abpusēji </w:t>
      </w:r>
      <w:r w:rsidRPr="00AD041A">
        <w:rPr>
          <w:rFonts w:eastAsia="Calibri"/>
          <w:sz w:val="20"/>
          <w:szCs w:val="20"/>
        </w:rPr>
        <w:t>vizēts darba nodošanas – pieņemšanas akts uz ___</w:t>
      </w:r>
      <w:proofErr w:type="spellStart"/>
      <w:r w:rsidRPr="00AD041A">
        <w:rPr>
          <w:rFonts w:eastAsia="Calibri"/>
          <w:sz w:val="20"/>
          <w:szCs w:val="20"/>
        </w:rPr>
        <w:t>lp</w:t>
      </w:r>
      <w:proofErr w:type="spellEnd"/>
      <w:r w:rsidRPr="00AD041A">
        <w:rPr>
          <w:rFonts w:eastAsia="Calibri"/>
          <w:sz w:val="20"/>
          <w:szCs w:val="20"/>
        </w:rPr>
        <w:t>.</w:t>
      </w:r>
    </w:p>
    <w:tbl>
      <w:tblPr>
        <w:tblStyle w:val="TableGrid"/>
        <w:tblpPr w:leftFromText="180" w:rightFromText="180" w:vertAnchor="text" w:horzAnchor="margin" w:tblpY="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7"/>
        <w:gridCol w:w="4035"/>
        <w:gridCol w:w="2529"/>
      </w:tblGrid>
      <w:tr w:rsidR="00653297" w14:paraId="16A22C13" w14:textId="77777777" w:rsidTr="009D03A9">
        <w:tc>
          <w:tcPr>
            <w:tcW w:w="2497" w:type="dxa"/>
          </w:tcPr>
          <w:p w14:paraId="7D5B88E8" w14:textId="77777777" w:rsidR="00DA492D" w:rsidRPr="00B12BF6" w:rsidRDefault="00DA492D" w:rsidP="00886CC7">
            <w:pPr>
              <w:ind w:left="567" w:hanging="567"/>
              <w:rPr>
                <w:rFonts w:eastAsia="Calibri"/>
                <w:sz w:val="20"/>
                <w:szCs w:val="20"/>
              </w:rPr>
            </w:pPr>
          </w:p>
          <w:p w14:paraId="7F34ADE0" w14:textId="77777777" w:rsidR="00DA492D" w:rsidRDefault="008F2E06" w:rsidP="00886CC7">
            <w:pPr>
              <w:ind w:left="567" w:hanging="567"/>
              <w:rPr>
                <w:rFonts w:eastAsia="Calibri"/>
                <w:sz w:val="20"/>
                <w:szCs w:val="20"/>
              </w:rPr>
            </w:pPr>
            <w:r w:rsidRPr="00B12BF6">
              <w:rPr>
                <w:rFonts w:eastAsia="Calibri"/>
                <w:sz w:val="20"/>
                <w:szCs w:val="20"/>
              </w:rPr>
              <w:t>Izpildītāja pilnvarotā persona</w:t>
            </w:r>
          </w:p>
          <w:p w14:paraId="3BA024EB" w14:textId="43286197" w:rsidR="009F3DAC" w:rsidRPr="00B12BF6" w:rsidRDefault="009F3DAC" w:rsidP="00886CC7">
            <w:pPr>
              <w:ind w:left="567" w:hanging="567"/>
              <w:rPr>
                <w:rFonts w:eastAsia="Calibri"/>
                <w:sz w:val="20"/>
                <w:szCs w:val="20"/>
              </w:rPr>
            </w:pPr>
          </w:p>
        </w:tc>
        <w:tc>
          <w:tcPr>
            <w:tcW w:w="4035" w:type="dxa"/>
          </w:tcPr>
          <w:p w14:paraId="09B50FEF" w14:textId="77777777" w:rsidR="00DA492D" w:rsidRPr="00B12BF6" w:rsidRDefault="00DA492D" w:rsidP="00886CC7">
            <w:pPr>
              <w:ind w:left="567" w:hanging="567"/>
              <w:rPr>
                <w:rFonts w:eastAsia="Calibri"/>
                <w:sz w:val="20"/>
                <w:szCs w:val="20"/>
              </w:rPr>
            </w:pPr>
          </w:p>
        </w:tc>
        <w:tc>
          <w:tcPr>
            <w:tcW w:w="2529" w:type="dxa"/>
          </w:tcPr>
          <w:p w14:paraId="0230FF06" w14:textId="77777777" w:rsidR="00DA492D" w:rsidRPr="00B12BF6" w:rsidRDefault="00DA492D" w:rsidP="00886CC7">
            <w:pPr>
              <w:ind w:left="567" w:hanging="567"/>
              <w:rPr>
                <w:rFonts w:eastAsia="Calibri"/>
                <w:sz w:val="20"/>
                <w:szCs w:val="20"/>
              </w:rPr>
            </w:pPr>
          </w:p>
          <w:p w14:paraId="2CB42953" w14:textId="77777777" w:rsidR="00DA492D" w:rsidRPr="00B12BF6" w:rsidRDefault="008F2E06" w:rsidP="00886CC7">
            <w:pPr>
              <w:ind w:left="567" w:right="0" w:hanging="567"/>
              <w:rPr>
                <w:rFonts w:eastAsia="Calibri"/>
                <w:sz w:val="20"/>
                <w:szCs w:val="20"/>
              </w:rPr>
            </w:pPr>
            <w:r w:rsidRPr="00B12BF6">
              <w:rPr>
                <w:rFonts w:eastAsia="Calibri"/>
                <w:sz w:val="20"/>
                <w:szCs w:val="20"/>
              </w:rPr>
              <w:t>Pasūtītāja pilnvarotā persona</w:t>
            </w:r>
          </w:p>
        </w:tc>
      </w:tr>
      <w:tr w:rsidR="00653297" w14:paraId="25990078" w14:textId="77777777" w:rsidTr="009D03A9">
        <w:trPr>
          <w:trHeight w:val="482"/>
        </w:trPr>
        <w:tc>
          <w:tcPr>
            <w:tcW w:w="2497" w:type="dxa"/>
          </w:tcPr>
          <w:p w14:paraId="19434167" w14:textId="5A9E95CC" w:rsidR="00DA492D" w:rsidRPr="00B12BF6" w:rsidRDefault="0092007B" w:rsidP="00886CC7">
            <w:pPr>
              <w:ind w:left="567" w:hanging="567"/>
              <w:rPr>
                <w:rFonts w:eastAsia="Calibri"/>
                <w:sz w:val="20"/>
                <w:szCs w:val="20"/>
              </w:rPr>
            </w:pPr>
            <w:r>
              <w:rPr>
                <w:rFonts w:eastAsia="Calibri"/>
                <w:sz w:val="20"/>
                <w:szCs w:val="20"/>
              </w:rPr>
              <w:t>__________________</w:t>
            </w:r>
          </w:p>
        </w:tc>
        <w:tc>
          <w:tcPr>
            <w:tcW w:w="4035" w:type="dxa"/>
          </w:tcPr>
          <w:p w14:paraId="4430D33A" w14:textId="77777777" w:rsidR="00DA492D" w:rsidRPr="00B12BF6" w:rsidRDefault="00DA492D" w:rsidP="00886CC7">
            <w:pPr>
              <w:ind w:left="567" w:hanging="567"/>
              <w:rPr>
                <w:rFonts w:eastAsia="Calibri"/>
                <w:sz w:val="20"/>
                <w:szCs w:val="20"/>
              </w:rPr>
            </w:pPr>
          </w:p>
        </w:tc>
        <w:tc>
          <w:tcPr>
            <w:tcW w:w="2529" w:type="dxa"/>
          </w:tcPr>
          <w:p w14:paraId="20242480" w14:textId="5041554E" w:rsidR="00DA492D" w:rsidRPr="00B12BF6" w:rsidRDefault="0092007B" w:rsidP="00886CC7">
            <w:pPr>
              <w:ind w:left="567" w:hanging="567"/>
              <w:rPr>
                <w:rFonts w:eastAsia="Calibri"/>
                <w:sz w:val="20"/>
                <w:szCs w:val="20"/>
              </w:rPr>
            </w:pPr>
            <w:r>
              <w:rPr>
                <w:rFonts w:eastAsia="Calibri"/>
                <w:sz w:val="20"/>
                <w:szCs w:val="20"/>
              </w:rPr>
              <w:t>______________________</w:t>
            </w:r>
          </w:p>
        </w:tc>
      </w:tr>
      <w:tr w:rsidR="00653297" w14:paraId="7285964F" w14:textId="77777777" w:rsidTr="009D03A9">
        <w:tc>
          <w:tcPr>
            <w:tcW w:w="2497" w:type="dxa"/>
          </w:tcPr>
          <w:p w14:paraId="3BA14E88" w14:textId="77777777" w:rsidR="00DA492D" w:rsidRPr="009F3DAC" w:rsidRDefault="00DA492D" w:rsidP="00886CC7">
            <w:pPr>
              <w:ind w:left="567" w:hanging="567"/>
              <w:rPr>
                <w:rFonts w:eastAsia="Calibri"/>
                <w:sz w:val="20"/>
                <w:szCs w:val="20"/>
              </w:rPr>
            </w:pPr>
          </w:p>
        </w:tc>
        <w:tc>
          <w:tcPr>
            <w:tcW w:w="4035" w:type="dxa"/>
          </w:tcPr>
          <w:p w14:paraId="636BFD60" w14:textId="77777777" w:rsidR="00DA492D" w:rsidRPr="00B12BF6" w:rsidRDefault="00DA492D" w:rsidP="00886CC7">
            <w:pPr>
              <w:ind w:left="567" w:hanging="567"/>
              <w:rPr>
                <w:rFonts w:eastAsia="Calibri"/>
                <w:sz w:val="20"/>
                <w:szCs w:val="20"/>
              </w:rPr>
            </w:pPr>
          </w:p>
        </w:tc>
        <w:tc>
          <w:tcPr>
            <w:tcW w:w="2529" w:type="dxa"/>
          </w:tcPr>
          <w:p w14:paraId="72C7B55D" w14:textId="784855A8" w:rsidR="00DA492D" w:rsidRPr="00B12BF6" w:rsidRDefault="00DA492D" w:rsidP="00886CC7">
            <w:pPr>
              <w:ind w:left="567" w:hanging="567"/>
              <w:rPr>
                <w:rFonts w:eastAsia="Calibri"/>
                <w:sz w:val="20"/>
                <w:szCs w:val="20"/>
              </w:rPr>
            </w:pPr>
          </w:p>
        </w:tc>
      </w:tr>
      <w:tr w:rsidR="00653297" w14:paraId="79B6D2FA" w14:textId="77777777" w:rsidTr="009D03A9">
        <w:tc>
          <w:tcPr>
            <w:tcW w:w="2497" w:type="dxa"/>
          </w:tcPr>
          <w:p w14:paraId="09E459B3" w14:textId="77777777" w:rsidR="00DA492D" w:rsidRPr="00B12BF6" w:rsidRDefault="00DA492D" w:rsidP="00886CC7">
            <w:pPr>
              <w:ind w:left="567" w:hanging="567"/>
              <w:rPr>
                <w:rFonts w:eastAsia="Calibri"/>
                <w:sz w:val="20"/>
                <w:szCs w:val="20"/>
              </w:rPr>
            </w:pPr>
          </w:p>
        </w:tc>
        <w:tc>
          <w:tcPr>
            <w:tcW w:w="4035" w:type="dxa"/>
          </w:tcPr>
          <w:p w14:paraId="1851EB64" w14:textId="77777777" w:rsidR="00DA492D" w:rsidRPr="00B12BF6" w:rsidRDefault="00DA492D" w:rsidP="00886CC7">
            <w:pPr>
              <w:ind w:left="567" w:hanging="567"/>
              <w:rPr>
                <w:rFonts w:eastAsia="Calibri"/>
                <w:sz w:val="20"/>
                <w:szCs w:val="20"/>
              </w:rPr>
            </w:pPr>
          </w:p>
        </w:tc>
        <w:tc>
          <w:tcPr>
            <w:tcW w:w="2529" w:type="dxa"/>
          </w:tcPr>
          <w:p w14:paraId="19C01A1F" w14:textId="0A0B1548" w:rsidR="00DA492D" w:rsidRPr="00B12BF6" w:rsidRDefault="00DA492D" w:rsidP="00886CC7">
            <w:pPr>
              <w:ind w:left="567" w:hanging="567"/>
              <w:rPr>
                <w:rFonts w:eastAsia="Calibri"/>
                <w:sz w:val="20"/>
                <w:szCs w:val="20"/>
              </w:rPr>
            </w:pPr>
          </w:p>
        </w:tc>
      </w:tr>
    </w:tbl>
    <w:p w14:paraId="304BC43E" w14:textId="77777777" w:rsidR="00B12BF6" w:rsidRPr="00B12BF6" w:rsidRDefault="00B12BF6" w:rsidP="00886CC7">
      <w:pPr>
        <w:ind w:left="567" w:hanging="567"/>
        <w:rPr>
          <w:rFonts w:eastAsia="Calibri"/>
          <w:sz w:val="20"/>
          <w:szCs w:val="20"/>
        </w:rPr>
      </w:pPr>
    </w:p>
    <w:tbl>
      <w:tblPr>
        <w:tblW w:w="9696" w:type="dxa"/>
        <w:tblInd w:w="108" w:type="dxa"/>
        <w:tblLook w:val="01E0" w:firstRow="1" w:lastRow="1" w:firstColumn="1" w:lastColumn="1" w:noHBand="0" w:noVBand="0"/>
      </w:tblPr>
      <w:tblGrid>
        <w:gridCol w:w="5103"/>
        <w:gridCol w:w="4593"/>
      </w:tblGrid>
      <w:tr w:rsidR="00653297" w14:paraId="50E74F75" w14:textId="77777777" w:rsidTr="00F901E2">
        <w:trPr>
          <w:trHeight w:val="1266"/>
        </w:trPr>
        <w:tc>
          <w:tcPr>
            <w:tcW w:w="5103" w:type="dxa"/>
          </w:tcPr>
          <w:p w14:paraId="65B44FAB" w14:textId="77777777" w:rsidR="00392112" w:rsidRPr="00B12BF6" w:rsidRDefault="008F2E06" w:rsidP="00886CC7">
            <w:pPr>
              <w:ind w:left="567" w:right="0" w:hanging="567"/>
              <w:rPr>
                <w:bCs/>
                <w:sz w:val="20"/>
                <w:szCs w:val="20"/>
              </w:rPr>
            </w:pPr>
            <w:r w:rsidRPr="00B12BF6">
              <w:rPr>
                <w:bCs/>
                <w:sz w:val="20"/>
                <w:szCs w:val="20"/>
              </w:rPr>
              <w:t>Pasūtītājs:</w:t>
            </w:r>
          </w:p>
          <w:p w14:paraId="51614875" w14:textId="77777777" w:rsidR="00392112" w:rsidRPr="00B12BF6" w:rsidRDefault="008F2E06" w:rsidP="00886CC7">
            <w:pPr>
              <w:ind w:left="567" w:right="0" w:hanging="567"/>
              <w:rPr>
                <w:b/>
                <w:sz w:val="20"/>
                <w:szCs w:val="20"/>
              </w:rPr>
            </w:pPr>
            <w:r w:rsidRPr="00B12BF6">
              <w:rPr>
                <w:b/>
                <w:snapToGrid w:val="0"/>
                <w:sz w:val="20"/>
                <w:szCs w:val="20"/>
              </w:rPr>
              <w:t>Valsts ieņēmumu dienests</w:t>
            </w:r>
          </w:p>
          <w:p w14:paraId="1C259B94" w14:textId="77777777" w:rsidR="00392112" w:rsidRPr="00B12BF6" w:rsidRDefault="00392112" w:rsidP="00886CC7">
            <w:pPr>
              <w:ind w:left="567" w:right="0" w:hanging="567"/>
              <w:rPr>
                <w:snapToGrid w:val="0"/>
                <w:sz w:val="20"/>
                <w:szCs w:val="20"/>
              </w:rPr>
            </w:pPr>
          </w:p>
          <w:p w14:paraId="45B096D9" w14:textId="584F9F74" w:rsidR="003A0B0F" w:rsidRDefault="003A0B0F" w:rsidP="00886CC7">
            <w:pPr>
              <w:ind w:left="567" w:right="0" w:hanging="567"/>
              <w:rPr>
                <w:sz w:val="20"/>
                <w:szCs w:val="20"/>
              </w:rPr>
            </w:pPr>
            <w:r>
              <w:rPr>
                <w:snapToGrid w:val="0"/>
                <w:sz w:val="20"/>
                <w:szCs w:val="20"/>
              </w:rPr>
              <w:t>Ģ</w:t>
            </w:r>
            <w:r w:rsidR="00A94B55">
              <w:rPr>
                <w:snapToGrid w:val="0"/>
                <w:sz w:val="20"/>
                <w:szCs w:val="20"/>
              </w:rPr>
              <w:t>enerāldirektor</w:t>
            </w:r>
            <w:r>
              <w:rPr>
                <w:snapToGrid w:val="0"/>
                <w:sz w:val="20"/>
                <w:szCs w:val="20"/>
              </w:rPr>
              <w:t>_</w:t>
            </w:r>
            <w:r w:rsidR="00F02B7C">
              <w:rPr>
                <w:snapToGrid w:val="0"/>
                <w:sz w:val="20"/>
                <w:szCs w:val="20"/>
              </w:rPr>
              <w:t xml:space="preserve"> </w:t>
            </w:r>
            <w:r>
              <w:rPr>
                <w:snapToGrid w:val="0"/>
                <w:sz w:val="20"/>
                <w:szCs w:val="20"/>
              </w:rPr>
              <w:t>______________</w:t>
            </w:r>
          </w:p>
          <w:p w14:paraId="61252769" w14:textId="6F12F792" w:rsidR="003A0B0F" w:rsidRPr="003A0B0F" w:rsidRDefault="003A0B0F" w:rsidP="00886CC7">
            <w:pPr>
              <w:ind w:left="567" w:hanging="567"/>
              <w:rPr>
                <w:sz w:val="20"/>
                <w:szCs w:val="20"/>
              </w:rPr>
            </w:pPr>
          </w:p>
        </w:tc>
        <w:tc>
          <w:tcPr>
            <w:tcW w:w="4593" w:type="dxa"/>
          </w:tcPr>
          <w:p w14:paraId="6965C4F4" w14:textId="77777777" w:rsidR="00392112" w:rsidRPr="00B12BF6" w:rsidRDefault="008F2E06" w:rsidP="00886CC7">
            <w:pPr>
              <w:ind w:left="567" w:right="0" w:hanging="567"/>
              <w:rPr>
                <w:sz w:val="20"/>
                <w:szCs w:val="20"/>
              </w:rPr>
            </w:pPr>
            <w:r w:rsidRPr="00B12BF6">
              <w:rPr>
                <w:sz w:val="20"/>
                <w:szCs w:val="20"/>
              </w:rPr>
              <w:t>Izpildītājs:</w:t>
            </w:r>
          </w:p>
          <w:p w14:paraId="056AC16B" w14:textId="33E9E0C1" w:rsidR="00F02B7C" w:rsidRPr="009D03A9" w:rsidRDefault="003A0B0F" w:rsidP="00886CC7">
            <w:pPr>
              <w:ind w:left="567" w:right="0" w:hanging="567"/>
              <w:rPr>
                <w:b/>
                <w:sz w:val="20"/>
                <w:szCs w:val="20"/>
              </w:rPr>
            </w:pPr>
            <w:r>
              <w:rPr>
                <w:b/>
                <w:sz w:val="20"/>
                <w:szCs w:val="20"/>
              </w:rPr>
              <w:t>Nosaukums</w:t>
            </w:r>
          </w:p>
          <w:p w14:paraId="39D8E573" w14:textId="667F1085" w:rsidR="00392112" w:rsidRPr="000108F4" w:rsidRDefault="003A0B0F" w:rsidP="00886CC7">
            <w:pPr>
              <w:ind w:left="567" w:right="0" w:hanging="567"/>
              <w:rPr>
                <w:sz w:val="20"/>
                <w:szCs w:val="20"/>
              </w:rPr>
            </w:pPr>
            <w:r>
              <w:rPr>
                <w:snapToGrid w:val="0"/>
                <w:sz w:val="20"/>
                <w:szCs w:val="20"/>
              </w:rPr>
              <w:t>Amats, vārds, uzvārds</w:t>
            </w:r>
          </w:p>
        </w:tc>
      </w:tr>
    </w:tbl>
    <w:p w14:paraId="54E01DCF" w14:textId="5CA59081" w:rsidR="003A0B0F" w:rsidRDefault="003A0B0F" w:rsidP="00886CC7">
      <w:pPr>
        <w:spacing w:after="160" w:line="259" w:lineRule="auto"/>
        <w:ind w:left="567" w:right="0" w:hanging="567"/>
        <w:rPr>
          <w:sz w:val="24"/>
        </w:rPr>
      </w:pPr>
      <w:r>
        <w:rPr>
          <w:sz w:val="24"/>
        </w:rPr>
        <w:br w:type="page"/>
      </w:r>
    </w:p>
    <w:p w14:paraId="56A5805A" w14:textId="77777777" w:rsidR="00392112" w:rsidRDefault="00392112" w:rsidP="00886CC7">
      <w:pPr>
        <w:spacing w:after="160" w:line="259" w:lineRule="auto"/>
        <w:ind w:left="567" w:right="0" w:hanging="567"/>
        <w:rPr>
          <w:sz w:val="24"/>
        </w:rPr>
      </w:pPr>
    </w:p>
    <w:p w14:paraId="34E47407" w14:textId="70B79537" w:rsidR="00DA492D" w:rsidRPr="009D03A9" w:rsidRDefault="00D355FA" w:rsidP="00886CC7">
      <w:pPr>
        <w:widowControl w:val="0"/>
        <w:ind w:left="567" w:hanging="567"/>
        <w:jc w:val="right"/>
        <w:rPr>
          <w:sz w:val="20"/>
          <w:szCs w:val="20"/>
        </w:rPr>
      </w:pPr>
      <w:r>
        <w:rPr>
          <w:sz w:val="20"/>
          <w:szCs w:val="20"/>
        </w:rPr>
        <w:t>6</w:t>
      </w:r>
      <w:r w:rsidR="008F2E06" w:rsidRPr="009D03A9">
        <w:rPr>
          <w:sz w:val="20"/>
          <w:szCs w:val="20"/>
        </w:rPr>
        <w:t>.pielikums</w:t>
      </w:r>
    </w:p>
    <w:p w14:paraId="12FE96A2" w14:textId="69647BA2" w:rsidR="00D355FA" w:rsidRPr="00D355FA" w:rsidRDefault="00D355FA" w:rsidP="00886CC7">
      <w:pPr>
        <w:spacing w:after="120"/>
        <w:ind w:left="567" w:hanging="567"/>
        <w:jc w:val="right"/>
        <w:rPr>
          <w:rFonts w:eastAsia="Calibri"/>
          <w:sz w:val="20"/>
          <w:szCs w:val="20"/>
          <w:lang w:eastAsia="lv-LV"/>
        </w:rPr>
      </w:pPr>
      <w:r w:rsidRPr="00D355FA">
        <w:rPr>
          <w:rFonts w:eastAsia="Calibri"/>
          <w:sz w:val="20"/>
          <w:szCs w:val="20"/>
          <w:lang w:eastAsia="lv-LV"/>
        </w:rPr>
        <w:t xml:space="preserve">Līgumam Nr. FM VID </w:t>
      </w:r>
      <w:r w:rsidR="000678E3" w:rsidRPr="000678E3">
        <w:rPr>
          <w:rFonts w:eastAsia="Calibri"/>
          <w:sz w:val="20"/>
          <w:szCs w:val="20"/>
          <w:lang w:eastAsia="lv-LV"/>
        </w:rPr>
        <w:t>2024/239/CCEI</w:t>
      </w:r>
    </w:p>
    <w:p w14:paraId="4BE592B4" w14:textId="77777777" w:rsidR="00D355FA" w:rsidRPr="00D355FA" w:rsidRDefault="00D355FA" w:rsidP="00886CC7">
      <w:pPr>
        <w:spacing w:after="120"/>
        <w:ind w:left="567" w:hanging="567"/>
        <w:jc w:val="right"/>
        <w:rPr>
          <w:rFonts w:eastAsia="Calibri"/>
          <w:sz w:val="20"/>
          <w:szCs w:val="20"/>
          <w:lang w:eastAsia="lv-LV"/>
        </w:rPr>
      </w:pPr>
    </w:p>
    <w:p w14:paraId="4139D2AA" w14:textId="77777777" w:rsidR="00D355FA" w:rsidRPr="00D355FA" w:rsidRDefault="00D355FA" w:rsidP="00886CC7">
      <w:pPr>
        <w:ind w:left="567" w:hanging="567"/>
        <w:jc w:val="right"/>
        <w:rPr>
          <w:rFonts w:eastAsia="Calibri"/>
          <w:sz w:val="20"/>
          <w:szCs w:val="20"/>
          <w:lang w:eastAsia="lv-LV"/>
        </w:rPr>
      </w:pPr>
      <w:r w:rsidRPr="00D355FA">
        <w:rPr>
          <w:rFonts w:eastAsia="Calibri"/>
          <w:sz w:val="20"/>
          <w:szCs w:val="20"/>
          <w:lang w:eastAsia="lv-LV"/>
        </w:rPr>
        <w:t>Dokumenta datums ir tā</w:t>
      </w:r>
    </w:p>
    <w:p w14:paraId="0E8D10D6" w14:textId="6253A457" w:rsidR="00F02B7C" w:rsidRPr="009D03A9" w:rsidRDefault="00D355FA" w:rsidP="00886CC7">
      <w:pPr>
        <w:spacing w:after="120"/>
        <w:ind w:left="567" w:hanging="567"/>
        <w:jc w:val="right"/>
        <w:rPr>
          <w:rFonts w:eastAsia="Calibri"/>
          <w:sz w:val="20"/>
          <w:szCs w:val="20"/>
          <w:lang w:eastAsia="lv-LV"/>
        </w:rPr>
      </w:pPr>
      <w:r w:rsidRPr="00D355FA">
        <w:rPr>
          <w:rFonts w:eastAsia="Calibri"/>
          <w:sz w:val="20"/>
          <w:szCs w:val="20"/>
          <w:lang w:eastAsia="lv-LV"/>
        </w:rPr>
        <w:t>elektroniskās parakstīšanas datums</w:t>
      </w:r>
    </w:p>
    <w:p w14:paraId="17DB343E" w14:textId="77777777" w:rsidR="00DA492D" w:rsidRPr="004662ED" w:rsidRDefault="00DA492D" w:rsidP="00886CC7">
      <w:pPr>
        <w:widowControl w:val="0"/>
        <w:ind w:left="567" w:hanging="567"/>
        <w:jc w:val="center"/>
        <w:rPr>
          <w:b/>
          <w:sz w:val="20"/>
          <w:szCs w:val="20"/>
        </w:rPr>
      </w:pPr>
    </w:p>
    <w:p w14:paraId="6B199990" w14:textId="77777777" w:rsidR="00F02B7C" w:rsidRDefault="00F02B7C" w:rsidP="00886CC7">
      <w:pPr>
        <w:ind w:left="567" w:hanging="567"/>
        <w:jc w:val="right"/>
        <w:rPr>
          <w:b/>
          <w:i/>
          <w:sz w:val="20"/>
          <w:szCs w:val="20"/>
        </w:rPr>
      </w:pPr>
    </w:p>
    <w:p w14:paraId="4F6FDFE7" w14:textId="5A939720" w:rsidR="00DA492D" w:rsidRPr="004662ED" w:rsidRDefault="008F2E06" w:rsidP="00886CC7">
      <w:pPr>
        <w:ind w:left="567" w:hanging="567"/>
        <w:jc w:val="right"/>
        <w:rPr>
          <w:rFonts w:eastAsia="Calibri"/>
          <w:sz w:val="20"/>
          <w:szCs w:val="20"/>
          <w:lang w:eastAsia="lv-LV"/>
        </w:rPr>
      </w:pPr>
      <w:r w:rsidRPr="004662ED">
        <w:rPr>
          <w:b/>
          <w:i/>
          <w:sz w:val="20"/>
          <w:szCs w:val="20"/>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2724"/>
        <w:gridCol w:w="2168"/>
        <w:gridCol w:w="2382"/>
      </w:tblGrid>
      <w:tr w:rsidR="00653297" w14:paraId="42B8DDA0" w14:textId="77777777" w:rsidTr="006107B7">
        <w:trPr>
          <w:trHeight w:val="1186"/>
        </w:trPr>
        <w:tc>
          <w:tcPr>
            <w:tcW w:w="1629" w:type="dxa"/>
          </w:tcPr>
          <w:p w14:paraId="11ED6F4C" w14:textId="6AABCB6F" w:rsidR="00DA492D" w:rsidRPr="004662ED" w:rsidRDefault="00AD041A" w:rsidP="00886CC7">
            <w:pPr>
              <w:ind w:left="567" w:right="29" w:hanging="567"/>
              <w:jc w:val="right"/>
              <w:rPr>
                <w:rFonts w:eastAsia="Calibri"/>
                <w:sz w:val="20"/>
                <w:szCs w:val="20"/>
              </w:rPr>
            </w:pPr>
            <w:r>
              <w:rPr>
                <w:rFonts w:eastAsia="Calibri"/>
                <w:sz w:val="20"/>
                <w:szCs w:val="20"/>
              </w:rPr>
              <w:t>“</w:t>
            </w:r>
            <w:r w:rsidR="008F2E06" w:rsidRPr="004662ED">
              <w:rPr>
                <w:rFonts w:eastAsia="Calibri"/>
                <w:sz w:val="20"/>
                <w:szCs w:val="20"/>
              </w:rPr>
              <w:t>Pasūtītājs:</w:t>
            </w:r>
          </w:p>
        </w:tc>
        <w:tc>
          <w:tcPr>
            <w:tcW w:w="2724" w:type="dxa"/>
          </w:tcPr>
          <w:p w14:paraId="5CD369EF" w14:textId="77777777" w:rsidR="00DA492D" w:rsidRPr="004662ED" w:rsidRDefault="008F2E06" w:rsidP="00886CC7">
            <w:pPr>
              <w:ind w:left="567" w:right="29" w:hanging="567"/>
              <w:rPr>
                <w:rFonts w:eastAsia="Calibri"/>
                <w:b/>
                <w:i/>
                <w:sz w:val="20"/>
                <w:szCs w:val="20"/>
              </w:rPr>
            </w:pPr>
            <w:r w:rsidRPr="004662ED">
              <w:rPr>
                <w:rFonts w:eastAsia="Calibri"/>
                <w:b/>
                <w:i/>
                <w:sz w:val="20"/>
                <w:szCs w:val="20"/>
              </w:rPr>
              <w:t>Valsts ieņēmumu dienests</w:t>
            </w:r>
          </w:p>
        </w:tc>
        <w:tc>
          <w:tcPr>
            <w:tcW w:w="2168" w:type="dxa"/>
          </w:tcPr>
          <w:p w14:paraId="3593DFEC" w14:textId="0458EE76" w:rsidR="00DA492D" w:rsidRPr="004662ED" w:rsidRDefault="002C13A0" w:rsidP="00886CC7">
            <w:pPr>
              <w:ind w:left="567" w:right="29" w:hanging="567"/>
              <w:jc w:val="right"/>
              <w:rPr>
                <w:rFonts w:eastAsia="Calibri"/>
                <w:sz w:val="20"/>
                <w:szCs w:val="20"/>
              </w:rPr>
            </w:pPr>
            <w:r>
              <w:rPr>
                <w:rFonts w:eastAsia="Calibri"/>
                <w:sz w:val="20"/>
                <w:szCs w:val="20"/>
              </w:rPr>
              <w:t>Sistēma</w:t>
            </w:r>
            <w:r w:rsidR="008F2E06" w:rsidRPr="004662ED">
              <w:rPr>
                <w:rFonts w:eastAsia="Calibri"/>
                <w:sz w:val="20"/>
                <w:szCs w:val="20"/>
              </w:rPr>
              <w:t>/Vieta:</w:t>
            </w:r>
          </w:p>
        </w:tc>
        <w:tc>
          <w:tcPr>
            <w:tcW w:w="2382" w:type="dxa"/>
          </w:tcPr>
          <w:p w14:paraId="601CA416" w14:textId="60D107FE" w:rsidR="0092007B" w:rsidRPr="0092007B" w:rsidRDefault="0092007B" w:rsidP="00886CC7">
            <w:pPr>
              <w:ind w:left="567" w:hanging="567"/>
              <w:rPr>
                <w:sz w:val="20"/>
                <w:szCs w:val="20"/>
              </w:rPr>
            </w:pPr>
            <w:r w:rsidRPr="00AD041A">
              <w:rPr>
                <w:rFonts w:eastAsia="Calibri"/>
                <w:bCs/>
                <w:iCs/>
                <w:sz w:val="20"/>
                <w:szCs w:val="20"/>
              </w:rPr>
              <w:t>Rīga/</w:t>
            </w:r>
            <w:r w:rsidRPr="009D03A9">
              <w:rPr>
                <w:sz w:val="20"/>
                <w:szCs w:val="20"/>
              </w:rPr>
              <w:t xml:space="preserve"> Dokumenta datums ir tā</w:t>
            </w:r>
            <w:r>
              <w:rPr>
                <w:sz w:val="20"/>
                <w:szCs w:val="20"/>
              </w:rPr>
              <w:t xml:space="preserve"> </w:t>
            </w:r>
            <w:r w:rsidRPr="009D03A9">
              <w:rPr>
                <w:sz w:val="20"/>
                <w:szCs w:val="20"/>
              </w:rPr>
              <w:t>elektroniskās parakstīšanas datums</w:t>
            </w:r>
          </w:p>
          <w:p w14:paraId="0502425F" w14:textId="45CFB9FB" w:rsidR="00DA492D" w:rsidRPr="004662ED" w:rsidRDefault="00DA492D" w:rsidP="00886CC7">
            <w:pPr>
              <w:ind w:left="567" w:right="29" w:hanging="567"/>
              <w:rPr>
                <w:rFonts w:eastAsia="Calibri"/>
                <w:b/>
                <w:i/>
                <w:sz w:val="20"/>
                <w:szCs w:val="20"/>
              </w:rPr>
            </w:pPr>
          </w:p>
        </w:tc>
      </w:tr>
      <w:tr w:rsidR="00653297" w14:paraId="0B6F40AB" w14:textId="77777777" w:rsidTr="006107B7">
        <w:trPr>
          <w:trHeight w:val="238"/>
        </w:trPr>
        <w:tc>
          <w:tcPr>
            <w:tcW w:w="1629" w:type="dxa"/>
          </w:tcPr>
          <w:p w14:paraId="491B15EC" w14:textId="77777777" w:rsidR="00DA492D" w:rsidRPr="004662ED" w:rsidRDefault="00DA492D" w:rsidP="00886CC7">
            <w:pPr>
              <w:ind w:left="567" w:right="29" w:hanging="567"/>
              <w:rPr>
                <w:rFonts w:eastAsia="Calibri"/>
                <w:sz w:val="20"/>
                <w:szCs w:val="20"/>
              </w:rPr>
            </w:pPr>
          </w:p>
        </w:tc>
        <w:tc>
          <w:tcPr>
            <w:tcW w:w="2724" w:type="dxa"/>
          </w:tcPr>
          <w:p w14:paraId="2F24CD8F" w14:textId="77777777" w:rsidR="00DA492D" w:rsidRPr="004662ED" w:rsidRDefault="00DA492D" w:rsidP="00886CC7">
            <w:pPr>
              <w:ind w:left="567" w:right="29" w:hanging="567"/>
              <w:rPr>
                <w:rFonts w:eastAsia="Calibri"/>
                <w:sz w:val="20"/>
                <w:szCs w:val="20"/>
              </w:rPr>
            </w:pPr>
          </w:p>
        </w:tc>
        <w:tc>
          <w:tcPr>
            <w:tcW w:w="2168" w:type="dxa"/>
          </w:tcPr>
          <w:p w14:paraId="31EEC416" w14:textId="77777777" w:rsidR="00DA492D" w:rsidRPr="004662ED" w:rsidRDefault="00DA492D" w:rsidP="00886CC7">
            <w:pPr>
              <w:ind w:left="567" w:right="29" w:hanging="567"/>
              <w:jc w:val="right"/>
              <w:rPr>
                <w:rFonts w:eastAsia="Calibri"/>
                <w:sz w:val="20"/>
                <w:szCs w:val="20"/>
              </w:rPr>
            </w:pPr>
          </w:p>
        </w:tc>
        <w:tc>
          <w:tcPr>
            <w:tcW w:w="2382" w:type="dxa"/>
          </w:tcPr>
          <w:p w14:paraId="2FE5515E" w14:textId="77777777" w:rsidR="00DA492D" w:rsidRPr="004662ED" w:rsidRDefault="00DA492D" w:rsidP="00886CC7">
            <w:pPr>
              <w:ind w:left="567" w:right="29" w:hanging="567"/>
              <w:rPr>
                <w:rFonts w:eastAsia="Calibri"/>
                <w:sz w:val="20"/>
                <w:szCs w:val="20"/>
              </w:rPr>
            </w:pPr>
          </w:p>
        </w:tc>
      </w:tr>
      <w:tr w:rsidR="00653297" w14:paraId="45B60C98" w14:textId="77777777" w:rsidTr="006107B7">
        <w:trPr>
          <w:trHeight w:val="499"/>
        </w:trPr>
        <w:tc>
          <w:tcPr>
            <w:tcW w:w="1629" w:type="dxa"/>
          </w:tcPr>
          <w:p w14:paraId="46109878" w14:textId="77777777" w:rsidR="00DA492D" w:rsidRPr="004662ED" w:rsidRDefault="008F2E06" w:rsidP="00886CC7">
            <w:pPr>
              <w:ind w:left="567" w:right="29" w:hanging="567"/>
              <w:jc w:val="right"/>
              <w:rPr>
                <w:rFonts w:eastAsia="Calibri"/>
                <w:sz w:val="20"/>
                <w:szCs w:val="20"/>
              </w:rPr>
            </w:pPr>
            <w:r w:rsidRPr="004662ED">
              <w:rPr>
                <w:rFonts w:eastAsia="Calibri"/>
                <w:sz w:val="20"/>
                <w:szCs w:val="20"/>
              </w:rPr>
              <w:t>Izpildītājs:</w:t>
            </w:r>
          </w:p>
        </w:tc>
        <w:tc>
          <w:tcPr>
            <w:tcW w:w="2724" w:type="dxa"/>
          </w:tcPr>
          <w:p w14:paraId="05B5FDDA" w14:textId="77777777" w:rsidR="00DA492D" w:rsidRPr="004662ED" w:rsidRDefault="00DA492D" w:rsidP="00886CC7">
            <w:pPr>
              <w:ind w:left="567" w:right="29" w:hanging="567"/>
              <w:rPr>
                <w:rFonts w:eastAsia="Calibri"/>
                <w:b/>
                <w:i/>
                <w:sz w:val="20"/>
                <w:szCs w:val="20"/>
              </w:rPr>
            </w:pPr>
          </w:p>
        </w:tc>
        <w:tc>
          <w:tcPr>
            <w:tcW w:w="2168" w:type="dxa"/>
          </w:tcPr>
          <w:p w14:paraId="31D847E6" w14:textId="77777777" w:rsidR="00DA492D" w:rsidRPr="004662ED" w:rsidRDefault="008F2E06" w:rsidP="00886CC7">
            <w:pPr>
              <w:ind w:left="567" w:right="29" w:hanging="567"/>
              <w:jc w:val="center"/>
              <w:rPr>
                <w:rFonts w:eastAsia="Calibri"/>
                <w:sz w:val="20"/>
                <w:szCs w:val="20"/>
              </w:rPr>
            </w:pPr>
            <w:r w:rsidRPr="004662ED">
              <w:rPr>
                <w:rFonts w:eastAsia="Calibri"/>
                <w:sz w:val="20"/>
                <w:szCs w:val="20"/>
              </w:rPr>
              <w:t>Līgums:</w:t>
            </w:r>
          </w:p>
        </w:tc>
        <w:tc>
          <w:tcPr>
            <w:tcW w:w="2382" w:type="dxa"/>
          </w:tcPr>
          <w:p w14:paraId="514B02C4" w14:textId="50101EB6" w:rsidR="00DA492D" w:rsidRPr="004662ED" w:rsidRDefault="00A94B55" w:rsidP="00886CC7">
            <w:pPr>
              <w:ind w:left="567" w:right="29" w:hanging="567"/>
              <w:rPr>
                <w:rFonts w:eastAsia="Calibri"/>
                <w:b/>
                <w:i/>
                <w:sz w:val="20"/>
                <w:szCs w:val="20"/>
              </w:rPr>
            </w:pPr>
            <w:r>
              <w:rPr>
                <w:rFonts w:eastAsia="Calibri"/>
                <w:b/>
                <w:i/>
                <w:sz w:val="20"/>
                <w:szCs w:val="20"/>
              </w:rPr>
              <w:t xml:space="preserve">FM VID </w:t>
            </w:r>
            <w:r w:rsidR="000678E3" w:rsidRPr="000678E3">
              <w:rPr>
                <w:rFonts w:eastAsia="Calibri"/>
                <w:b/>
                <w:i/>
                <w:sz w:val="20"/>
                <w:szCs w:val="20"/>
              </w:rPr>
              <w:t>2024/239/CCEI</w:t>
            </w:r>
          </w:p>
        </w:tc>
      </w:tr>
    </w:tbl>
    <w:p w14:paraId="740DF291" w14:textId="77777777" w:rsidR="00DA492D" w:rsidRPr="004662ED" w:rsidRDefault="00DA492D" w:rsidP="00886CC7">
      <w:pPr>
        <w:ind w:left="567" w:hanging="567"/>
        <w:rPr>
          <w:rFonts w:eastAsia="Calibri"/>
          <w:sz w:val="20"/>
          <w:szCs w:val="20"/>
        </w:rPr>
      </w:pPr>
    </w:p>
    <w:p w14:paraId="561F8C3A" w14:textId="77777777" w:rsidR="00DA492D" w:rsidRPr="004662ED" w:rsidRDefault="008F2E06" w:rsidP="00886CC7">
      <w:pPr>
        <w:ind w:left="567" w:hanging="567"/>
        <w:jc w:val="center"/>
        <w:rPr>
          <w:rFonts w:eastAsia="Calibri"/>
          <w:sz w:val="20"/>
          <w:szCs w:val="20"/>
        </w:rPr>
      </w:pPr>
      <w:r w:rsidRPr="004662ED">
        <w:rPr>
          <w:rFonts w:eastAsia="Calibri"/>
          <w:sz w:val="20"/>
          <w:szCs w:val="20"/>
        </w:rPr>
        <w:t xml:space="preserve">NODOŠANAS – PIEŅEMŠANAS AKTS </w:t>
      </w:r>
    </w:p>
    <w:p w14:paraId="1353681C" w14:textId="77777777" w:rsidR="00DA492D" w:rsidRPr="004662ED" w:rsidRDefault="008F2E06" w:rsidP="00886CC7">
      <w:pPr>
        <w:ind w:left="567" w:hanging="567"/>
        <w:jc w:val="center"/>
        <w:rPr>
          <w:rFonts w:eastAsia="Calibri"/>
          <w:sz w:val="20"/>
          <w:szCs w:val="20"/>
        </w:rPr>
      </w:pPr>
      <w:r w:rsidRPr="004662ED">
        <w:rPr>
          <w:rFonts w:eastAsia="Calibri"/>
          <w:sz w:val="20"/>
          <w:szCs w:val="20"/>
        </w:rPr>
        <w:t>Par remonta darbu veikšanu</w:t>
      </w:r>
    </w:p>
    <w:p w14:paraId="01CDC840" w14:textId="77777777" w:rsidR="00DA492D" w:rsidRPr="004662ED" w:rsidRDefault="00DA492D" w:rsidP="00886CC7">
      <w:pPr>
        <w:ind w:left="567" w:hanging="567"/>
        <w:jc w:val="center"/>
        <w:rPr>
          <w:rFonts w:eastAsia="Calibri"/>
          <w:sz w:val="20"/>
          <w:szCs w:val="20"/>
        </w:rPr>
      </w:pPr>
    </w:p>
    <w:p w14:paraId="4E87FD11" w14:textId="056569A2" w:rsidR="00DA492D" w:rsidRPr="004662ED" w:rsidRDefault="008F2E06" w:rsidP="00886CC7">
      <w:pPr>
        <w:ind w:left="567" w:hanging="567"/>
        <w:jc w:val="both"/>
        <w:rPr>
          <w:rFonts w:eastAsia="Calibri"/>
          <w:sz w:val="20"/>
          <w:szCs w:val="20"/>
        </w:rPr>
      </w:pPr>
      <w:r w:rsidRPr="004662ED">
        <w:rPr>
          <w:rFonts w:eastAsia="Calibri"/>
          <w:sz w:val="20"/>
          <w:szCs w:val="20"/>
        </w:rPr>
        <w:t xml:space="preserve">Akts sastādīts par to, ka Izpildītājs saskaņā ar </w:t>
      </w:r>
      <w:r w:rsidR="00A94B55" w:rsidRPr="00A94B55">
        <w:rPr>
          <w:sz w:val="20"/>
          <w:szCs w:val="20"/>
        </w:rPr>
        <w:t xml:space="preserve">līgumu </w:t>
      </w:r>
      <w:r w:rsidR="00D355FA" w:rsidRPr="00A94B55">
        <w:rPr>
          <w:sz w:val="20"/>
          <w:szCs w:val="20"/>
        </w:rPr>
        <w:t xml:space="preserve">Nr. FM VID </w:t>
      </w:r>
      <w:r w:rsidR="000678E3" w:rsidRPr="000678E3">
        <w:rPr>
          <w:sz w:val="20"/>
          <w:szCs w:val="20"/>
        </w:rPr>
        <w:t xml:space="preserve">2024/239/CCEI </w:t>
      </w:r>
      <w:r w:rsidR="00D355FA" w:rsidRPr="00A94B55">
        <w:rPr>
          <w:sz w:val="20"/>
          <w:szCs w:val="20"/>
        </w:rPr>
        <w:t>“</w:t>
      </w:r>
      <w:r w:rsidR="001722BC" w:rsidRPr="001722BC">
        <w:rPr>
          <w:sz w:val="20"/>
          <w:szCs w:val="20"/>
        </w:rPr>
        <w:t xml:space="preserve">Mobilās kravu kontroles </w:t>
      </w:r>
      <w:proofErr w:type="spellStart"/>
      <w:r w:rsidR="001722BC" w:rsidRPr="001722BC">
        <w:rPr>
          <w:sz w:val="20"/>
          <w:szCs w:val="20"/>
        </w:rPr>
        <w:t>rentgen</w:t>
      </w:r>
      <w:r w:rsidR="001341C0">
        <w:rPr>
          <w:sz w:val="20"/>
          <w:szCs w:val="20"/>
        </w:rPr>
        <w:t>i</w:t>
      </w:r>
      <w:r w:rsidR="001722BC" w:rsidRPr="001722BC">
        <w:rPr>
          <w:sz w:val="20"/>
          <w:szCs w:val="20"/>
        </w:rPr>
        <w:t>ekārtas</w:t>
      </w:r>
      <w:proofErr w:type="spellEnd"/>
      <w:r w:rsidR="001722BC" w:rsidRPr="001722BC">
        <w:rPr>
          <w:sz w:val="20"/>
          <w:szCs w:val="20"/>
        </w:rPr>
        <w:t xml:space="preserve"> piegāde un uzturēšana</w:t>
      </w:r>
      <w:r w:rsidR="00D355FA" w:rsidRPr="00A94B55">
        <w:rPr>
          <w:sz w:val="20"/>
          <w:szCs w:val="20"/>
        </w:rPr>
        <w:t xml:space="preserve">” </w:t>
      </w:r>
      <w:r w:rsidRPr="004662ED">
        <w:rPr>
          <w:rFonts w:eastAsia="Calibri"/>
          <w:sz w:val="20"/>
          <w:szCs w:val="20"/>
        </w:rPr>
        <w:t xml:space="preserve">veicis </w:t>
      </w:r>
      <w:r w:rsidR="00A94B55">
        <w:rPr>
          <w:rFonts w:eastAsia="Calibri"/>
          <w:sz w:val="20"/>
          <w:szCs w:val="20"/>
        </w:rPr>
        <w:t>šādus</w:t>
      </w:r>
      <w:r w:rsidRPr="004662ED">
        <w:rPr>
          <w:rFonts w:eastAsia="Calibri"/>
          <w:sz w:val="20"/>
          <w:szCs w:val="20"/>
        </w:rPr>
        <w:t xml:space="preserve"> remonta darbus:</w:t>
      </w:r>
    </w:p>
    <w:p w14:paraId="52044966" w14:textId="77777777" w:rsidR="00DA492D" w:rsidRPr="004662ED" w:rsidRDefault="00DA492D" w:rsidP="00886CC7">
      <w:pPr>
        <w:ind w:left="567" w:hanging="567"/>
        <w:jc w:val="both"/>
        <w:rPr>
          <w:rFonts w:eastAsia="Calibri"/>
          <w:sz w:val="20"/>
          <w:szCs w:val="20"/>
        </w:rPr>
      </w:pPr>
    </w:p>
    <w:tbl>
      <w:tblPr>
        <w:tblStyle w:val="TableGrid"/>
        <w:tblW w:w="9463" w:type="dxa"/>
        <w:tblLayout w:type="fixed"/>
        <w:tblLook w:val="04A0" w:firstRow="1" w:lastRow="0" w:firstColumn="1" w:lastColumn="0" w:noHBand="0" w:noVBand="1"/>
      </w:tblPr>
      <w:tblGrid>
        <w:gridCol w:w="1838"/>
        <w:gridCol w:w="5216"/>
        <w:gridCol w:w="2409"/>
      </w:tblGrid>
      <w:tr w:rsidR="00653297" w14:paraId="1788828A" w14:textId="77777777" w:rsidTr="00BA1F64">
        <w:tc>
          <w:tcPr>
            <w:tcW w:w="1838" w:type="dxa"/>
          </w:tcPr>
          <w:p w14:paraId="09809ED5" w14:textId="77777777" w:rsidR="00DA492D" w:rsidRPr="004662ED" w:rsidRDefault="008F2E06" w:rsidP="00886CC7">
            <w:pPr>
              <w:ind w:left="567" w:right="60" w:hanging="567"/>
              <w:jc w:val="center"/>
              <w:rPr>
                <w:rFonts w:eastAsia="Calibri"/>
                <w:sz w:val="20"/>
                <w:szCs w:val="20"/>
              </w:rPr>
            </w:pPr>
            <w:r w:rsidRPr="004662ED">
              <w:rPr>
                <w:rFonts w:eastAsia="Calibri"/>
                <w:sz w:val="20"/>
                <w:szCs w:val="20"/>
              </w:rPr>
              <w:t xml:space="preserve">Problēmu ziņojuma pieteikšanas datums un laiks </w:t>
            </w:r>
          </w:p>
        </w:tc>
        <w:tc>
          <w:tcPr>
            <w:tcW w:w="5216" w:type="dxa"/>
          </w:tcPr>
          <w:p w14:paraId="2659FD83" w14:textId="77777777" w:rsidR="00DA492D" w:rsidRPr="004662ED" w:rsidRDefault="008F2E06" w:rsidP="00886CC7">
            <w:pPr>
              <w:ind w:left="567" w:right="60" w:hanging="567"/>
              <w:jc w:val="center"/>
              <w:rPr>
                <w:sz w:val="20"/>
                <w:szCs w:val="20"/>
              </w:rPr>
            </w:pPr>
            <w:r w:rsidRPr="004662ED">
              <w:rPr>
                <w:rFonts w:eastAsia="Calibri"/>
                <w:sz w:val="20"/>
                <w:szCs w:val="20"/>
              </w:rPr>
              <w:t>Remontdarbu nosaukums</w:t>
            </w:r>
          </w:p>
        </w:tc>
        <w:tc>
          <w:tcPr>
            <w:tcW w:w="2409" w:type="dxa"/>
          </w:tcPr>
          <w:p w14:paraId="655F63E7" w14:textId="224A23E7" w:rsidR="00DA492D" w:rsidRPr="004662ED" w:rsidRDefault="002C13A0" w:rsidP="00886CC7">
            <w:pPr>
              <w:ind w:left="567" w:right="60" w:hanging="567"/>
              <w:jc w:val="center"/>
              <w:rPr>
                <w:rFonts w:eastAsia="Calibri"/>
                <w:sz w:val="20"/>
                <w:szCs w:val="20"/>
              </w:rPr>
            </w:pPr>
            <w:r>
              <w:rPr>
                <w:rFonts w:eastAsia="Calibri"/>
                <w:sz w:val="20"/>
                <w:szCs w:val="20"/>
              </w:rPr>
              <w:t>Sistēmas</w:t>
            </w:r>
            <w:r w:rsidR="008F2E06" w:rsidRPr="004662ED">
              <w:rPr>
                <w:rFonts w:eastAsia="Calibri"/>
                <w:sz w:val="20"/>
                <w:szCs w:val="20"/>
              </w:rPr>
              <w:t xml:space="preserve"> darbības atjaunošanas datums un laiks</w:t>
            </w:r>
          </w:p>
        </w:tc>
      </w:tr>
      <w:tr w:rsidR="00653297" w14:paraId="441D2C55" w14:textId="77777777" w:rsidTr="00BA1F64">
        <w:tc>
          <w:tcPr>
            <w:tcW w:w="1838" w:type="dxa"/>
          </w:tcPr>
          <w:p w14:paraId="6B04B801" w14:textId="77777777" w:rsidR="00DA492D" w:rsidRPr="004662ED" w:rsidRDefault="00DA492D" w:rsidP="00886CC7">
            <w:pPr>
              <w:ind w:left="567" w:hanging="567"/>
              <w:rPr>
                <w:rFonts w:eastAsia="Calibri"/>
                <w:sz w:val="20"/>
                <w:szCs w:val="20"/>
              </w:rPr>
            </w:pPr>
          </w:p>
        </w:tc>
        <w:tc>
          <w:tcPr>
            <w:tcW w:w="5216" w:type="dxa"/>
          </w:tcPr>
          <w:p w14:paraId="2F13F055" w14:textId="77777777" w:rsidR="00DA492D" w:rsidRPr="004662ED" w:rsidRDefault="00DA492D" w:rsidP="00886CC7">
            <w:pPr>
              <w:ind w:left="567" w:hanging="567"/>
              <w:rPr>
                <w:sz w:val="20"/>
                <w:szCs w:val="20"/>
              </w:rPr>
            </w:pPr>
          </w:p>
          <w:p w14:paraId="2AF7AAFF" w14:textId="77777777" w:rsidR="00DA492D" w:rsidRPr="004662ED" w:rsidRDefault="00DA492D" w:rsidP="00886CC7">
            <w:pPr>
              <w:ind w:left="567" w:hanging="567"/>
              <w:rPr>
                <w:sz w:val="20"/>
                <w:szCs w:val="20"/>
              </w:rPr>
            </w:pPr>
          </w:p>
          <w:p w14:paraId="7A67C25D" w14:textId="77777777" w:rsidR="00DA492D" w:rsidRPr="004662ED" w:rsidRDefault="00DA492D" w:rsidP="00886CC7">
            <w:pPr>
              <w:ind w:left="567" w:hanging="567"/>
              <w:rPr>
                <w:sz w:val="20"/>
                <w:szCs w:val="20"/>
              </w:rPr>
            </w:pPr>
          </w:p>
          <w:p w14:paraId="79985FCB" w14:textId="77777777" w:rsidR="00DA492D" w:rsidRPr="004662ED" w:rsidRDefault="00DA492D" w:rsidP="00886CC7">
            <w:pPr>
              <w:ind w:left="567" w:hanging="567"/>
              <w:rPr>
                <w:sz w:val="20"/>
                <w:szCs w:val="20"/>
              </w:rPr>
            </w:pPr>
          </w:p>
        </w:tc>
        <w:tc>
          <w:tcPr>
            <w:tcW w:w="2409" w:type="dxa"/>
          </w:tcPr>
          <w:p w14:paraId="659FF23E" w14:textId="77777777" w:rsidR="00DA492D" w:rsidRPr="004662ED" w:rsidRDefault="00DA492D" w:rsidP="00886CC7">
            <w:pPr>
              <w:ind w:left="567" w:right="27" w:hanging="567"/>
              <w:rPr>
                <w:rFonts w:eastAsia="Calibri"/>
                <w:sz w:val="20"/>
                <w:szCs w:val="20"/>
              </w:rPr>
            </w:pPr>
          </w:p>
        </w:tc>
      </w:tr>
    </w:tbl>
    <w:p w14:paraId="2E3AA3BA" w14:textId="77777777" w:rsidR="00DA492D" w:rsidRPr="004662ED" w:rsidRDefault="00DA492D" w:rsidP="00886CC7">
      <w:pPr>
        <w:ind w:left="567" w:hanging="567"/>
        <w:jc w:val="center"/>
        <w:rPr>
          <w:rFonts w:eastAsia="Calibri"/>
          <w:sz w:val="20"/>
          <w:szCs w:val="20"/>
        </w:rPr>
      </w:pPr>
    </w:p>
    <w:p w14:paraId="1AA7F129" w14:textId="77777777" w:rsidR="00DA492D" w:rsidRPr="004662ED" w:rsidRDefault="008F2E06" w:rsidP="00886CC7">
      <w:pPr>
        <w:pBdr>
          <w:bottom w:val="single" w:sz="12" w:space="1" w:color="auto"/>
        </w:pBdr>
        <w:ind w:left="567" w:hanging="567"/>
        <w:rPr>
          <w:rFonts w:eastAsia="Calibri"/>
          <w:sz w:val="20"/>
          <w:szCs w:val="20"/>
        </w:rPr>
      </w:pPr>
      <w:r w:rsidRPr="004662ED">
        <w:rPr>
          <w:rFonts w:eastAsia="Calibri"/>
          <w:sz w:val="20"/>
          <w:szCs w:val="20"/>
        </w:rPr>
        <w:t>Darbu veikšanas laikā konstatēts:</w:t>
      </w:r>
    </w:p>
    <w:p w14:paraId="37DB7C86" w14:textId="77777777" w:rsidR="00DA492D" w:rsidRPr="004662ED" w:rsidRDefault="00DA492D" w:rsidP="00886CC7">
      <w:pPr>
        <w:pBdr>
          <w:bottom w:val="single" w:sz="12" w:space="1" w:color="auto"/>
        </w:pBdr>
        <w:ind w:left="567" w:hanging="567"/>
        <w:rPr>
          <w:rFonts w:eastAsia="Calibri"/>
          <w:sz w:val="20"/>
          <w:szCs w:val="20"/>
        </w:rPr>
      </w:pPr>
    </w:p>
    <w:p w14:paraId="7A44F738" w14:textId="5F7B809D" w:rsidR="00DA492D" w:rsidRDefault="008F2E06" w:rsidP="00886CC7">
      <w:pPr>
        <w:ind w:left="567" w:hanging="567"/>
        <w:jc w:val="center"/>
        <w:rPr>
          <w:rFonts w:eastAsia="Calibri"/>
          <w:sz w:val="20"/>
          <w:szCs w:val="20"/>
        </w:rPr>
      </w:pPr>
      <w:r w:rsidRPr="004662ED">
        <w:rPr>
          <w:rFonts w:eastAsia="Calibri"/>
          <w:sz w:val="20"/>
          <w:szCs w:val="20"/>
        </w:rPr>
        <w:t>(</w:t>
      </w:r>
      <w:r w:rsidR="002C13A0">
        <w:rPr>
          <w:rFonts w:eastAsia="Calibri"/>
          <w:sz w:val="20"/>
          <w:szCs w:val="20"/>
        </w:rPr>
        <w:t>S</w:t>
      </w:r>
      <w:r w:rsidRPr="004662ED">
        <w:rPr>
          <w:rFonts w:eastAsia="Calibri"/>
          <w:sz w:val="20"/>
          <w:szCs w:val="20"/>
        </w:rPr>
        <w:t>istēmas darba stāvokļa apraksts)</w:t>
      </w:r>
    </w:p>
    <w:p w14:paraId="2001F8A1" w14:textId="415B32B7" w:rsidR="00AD041A" w:rsidRPr="00AD041A" w:rsidRDefault="00AD041A" w:rsidP="00886CC7">
      <w:pPr>
        <w:ind w:left="567" w:hanging="567"/>
        <w:jc w:val="both"/>
        <w:rPr>
          <w:rFonts w:eastAsia="Calibri"/>
          <w:sz w:val="20"/>
          <w:szCs w:val="20"/>
        </w:rPr>
      </w:pPr>
      <w:r w:rsidRPr="00AD041A">
        <w:rPr>
          <w:rFonts w:eastAsia="Calibri"/>
          <w:sz w:val="20"/>
          <w:szCs w:val="20"/>
        </w:rPr>
        <w:t xml:space="preserve">Pielikumā: Izpildītāja pārstāvja un MKP amatpersonas skenēts </w:t>
      </w:r>
      <w:r w:rsidR="003C1C55">
        <w:rPr>
          <w:rFonts w:eastAsia="Calibri"/>
          <w:sz w:val="20"/>
          <w:szCs w:val="20"/>
        </w:rPr>
        <w:t xml:space="preserve">abpusēji </w:t>
      </w:r>
      <w:r w:rsidRPr="00AD041A">
        <w:rPr>
          <w:rFonts w:eastAsia="Calibri"/>
          <w:sz w:val="20"/>
          <w:szCs w:val="20"/>
        </w:rPr>
        <w:t>vizēts darba nodošanas – pieņemšanas akts uz ___</w:t>
      </w:r>
      <w:proofErr w:type="spellStart"/>
      <w:r w:rsidRPr="00AD041A">
        <w:rPr>
          <w:rFonts w:eastAsia="Calibri"/>
          <w:sz w:val="20"/>
          <w:szCs w:val="20"/>
        </w:rPr>
        <w:t>lp</w:t>
      </w:r>
      <w:proofErr w:type="spellEnd"/>
      <w:r w:rsidRPr="00AD041A">
        <w:rPr>
          <w:rFonts w:eastAsia="Calibri"/>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0"/>
        <w:gridCol w:w="3871"/>
        <w:gridCol w:w="2700"/>
      </w:tblGrid>
      <w:tr w:rsidR="00653297" w14:paraId="30E5372D" w14:textId="77777777" w:rsidTr="0092007B">
        <w:tc>
          <w:tcPr>
            <w:tcW w:w="2500" w:type="dxa"/>
          </w:tcPr>
          <w:p w14:paraId="42CD17AE" w14:textId="77777777" w:rsidR="00DA492D" w:rsidRPr="004662ED" w:rsidRDefault="00DA492D" w:rsidP="00886CC7">
            <w:pPr>
              <w:ind w:left="567" w:hanging="567"/>
              <w:rPr>
                <w:rFonts w:eastAsia="Calibri"/>
                <w:sz w:val="20"/>
                <w:szCs w:val="20"/>
              </w:rPr>
            </w:pPr>
          </w:p>
          <w:p w14:paraId="04B55683" w14:textId="77777777" w:rsidR="00DA492D" w:rsidRDefault="008F2E06" w:rsidP="00886CC7">
            <w:pPr>
              <w:ind w:left="567" w:hanging="567"/>
              <w:rPr>
                <w:rFonts w:eastAsia="Calibri"/>
                <w:sz w:val="20"/>
                <w:szCs w:val="20"/>
              </w:rPr>
            </w:pPr>
            <w:r w:rsidRPr="004662ED">
              <w:rPr>
                <w:rFonts w:eastAsia="Calibri"/>
                <w:sz w:val="20"/>
                <w:szCs w:val="20"/>
              </w:rPr>
              <w:t>Izpildītāja pilnvarotā persona</w:t>
            </w:r>
          </w:p>
          <w:p w14:paraId="51123D42" w14:textId="59C564B5" w:rsidR="009F3DAC" w:rsidRPr="004662ED" w:rsidRDefault="009F3DAC" w:rsidP="00886CC7">
            <w:pPr>
              <w:ind w:left="567" w:hanging="567"/>
              <w:rPr>
                <w:rFonts w:eastAsia="Calibri"/>
                <w:sz w:val="20"/>
                <w:szCs w:val="20"/>
              </w:rPr>
            </w:pPr>
          </w:p>
        </w:tc>
        <w:tc>
          <w:tcPr>
            <w:tcW w:w="3871" w:type="dxa"/>
          </w:tcPr>
          <w:p w14:paraId="43C4FF04" w14:textId="77777777" w:rsidR="00DA492D" w:rsidRPr="004662ED" w:rsidRDefault="00DA492D" w:rsidP="00886CC7">
            <w:pPr>
              <w:ind w:left="567" w:hanging="567"/>
              <w:rPr>
                <w:rFonts w:eastAsia="Calibri"/>
                <w:sz w:val="20"/>
                <w:szCs w:val="20"/>
              </w:rPr>
            </w:pPr>
          </w:p>
        </w:tc>
        <w:tc>
          <w:tcPr>
            <w:tcW w:w="2700" w:type="dxa"/>
          </w:tcPr>
          <w:p w14:paraId="777827D3" w14:textId="77777777" w:rsidR="00DA492D" w:rsidRPr="004662ED" w:rsidRDefault="00DA492D" w:rsidP="00886CC7">
            <w:pPr>
              <w:ind w:left="567" w:hanging="567"/>
              <w:rPr>
                <w:rFonts w:eastAsia="Calibri"/>
                <w:sz w:val="20"/>
                <w:szCs w:val="20"/>
              </w:rPr>
            </w:pPr>
          </w:p>
          <w:p w14:paraId="579CAEA8" w14:textId="77777777" w:rsidR="00DA492D" w:rsidRPr="004662ED" w:rsidRDefault="008F2E06" w:rsidP="00886CC7">
            <w:pPr>
              <w:ind w:left="567" w:hanging="567"/>
              <w:jc w:val="both"/>
              <w:rPr>
                <w:rFonts w:eastAsia="Calibri"/>
                <w:sz w:val="20"/>
                <w:szCs w:val="20"/>
              </w:rPr>
            </w:pPr>
            <w:r w:rsidRPr="004662ED">
              <w:rPr>
                <w:rFonts w:eastAsia="Calibri"/>
                <w:sz w:val="20"/>
                <w:szCs w:val="20"/>
              </w:rPr>
              <w:t>Pasūtītāja pilnvarotā persona</w:t>
            </w:r>
          </w:p>
        </w:tc>
      </w:tr>
      <w:tr w:rsidR="00653297" w14:paraId="605651D6" w14:textId="77777777" w:rsidTr="0092007B">
        <w:tc>
          <w:tcPr>
            <w:tcW w:w="2500" w:type="dxa"/>
          </w:tcPr>
          <w:p w14:paraId="1F653071" w14:textId="5DEBBEF0" w:rsidR="00DA492D" w:rsidRPr="004662ED" w:rsidRDefault="0092007B" w:rsidP="00886CC7">
            <w:pPr>
              <w:ind w:left="567" w:hanging="567"/>
              <w:rPr>
                <w:rFonts w:eastAsia="Calibri"/>
                <w:sz w:val="20"/>
                <w:szCs w:val="20"/>
              </w:rPr>
            </w:pPr>
            <w:r>
              <w:rPr>
                <w:rFonts w:eastAsia="Calibri"/>
                <w:sz w:val="20"/>
                <w:szCs w:val="20"/>
              </w:rPr>
              <w:t>____________________</w:t>
            </w:r>
          </w:p>
        </w:tc>
        <w:tc>
          <w:tcPr>
            <w:tcW w:w="3871" w:type="dxa"/>
          </w:tcPr>
          <w:p w14:paraId="0800112E" w14:textId="77777777" w:rsidR="00DA492D" w:rsidRPr="004662ED" w:rsidRDefault="00DA492D" w:rsidP="00886CC7">
            <w:pPr>
              <w:ind w:left="567" w:hanging="567"/>
              <w:rPr>
                <w:rFonts w:eastAsia="Calibri"/>
                <w:sz w:val="20"/>
                <w:szCs w:val="20"/>
              </w:rPr>
            </w:pPr>
          </w:p>
        </w:tc>
        <w:tc>
          <w:tcPr>
            <w:tcW w:w="2700" w:type="dxa"/>
          </w:tcPr>
          <w:p w14:paraId="059FD90C" w14:textId="6468832B" w:rsidR="00DA492D" w:rsidRPr="004662ED" w:rsidRDefault="0092007B" w:rsidP="00886CC7">
            <w:pPr>
              <w:ind w:left="567" w:hanging="567"/>
              <w:rPr>
                <w:rFonts w:eastAsia="Calibri"/>
                <w:sz w:val="20"/>
                <w:szCs w:val="20"/>
              </w:rPr>
            </w:pPr>
            <w:r>
              <w:rPr>
                <w:rFonts w:eastAsia="Calibri"/>
                <w:sz w:val="20"/>
                <w:szCs w:val="20"/>
              </w:rPr>
              <w:t>______________________</w:t>
            </w:r>
          </w:p>
        </w:tc>
      </w:tr>
      <w:tr w:rsidR="00653297" w14:paraId="2D26A355" w14:textId="77777777" w:rsidTr="0092007B">
        <w:tc>
          <w:tcPr>
            <w:tcW w:w="2500" w:type="dxa"/>
          </w:tcPr>
          <w:p w14:paraId="230F32DE" w14:textId="77777777" w:rsidR="00DA492D" w:rsidRPr="004662ED" w:rsidRDefault="00DA492D" w:rsidP="00886CC7">
            <w:pPr>
              <w:ind w:left="567" w:hanging="567"/>
              <w:rPr>
                <w:rFonts w:eastAsia="Calibri"/>
                <w:sz w:val="20"/>
                <w:szCs w:val="20"/>
              </w:rPr>
            </w:pPr>
          </w:p>
        </w:tc>
        <w:tc>
          <w:tcPr>
            <w:tcW w:w="3871" w:type="dxa"/>
          </w:tcPr>
          <w:p w14:paraId="191F2AF8" w14:textId="77777777" w:rsidR="00DA492D" w:rsidRPr="004662ED" w:rsidRDefault="00DA492D" w:rsidP="00886CC7">
            <w:pPr>
              <w:ind w:left="567" w:hanging="567"/>
              <w:rPr>
                <w:rFonts w:eastAsia="Calibri"/>
                <w:sz w:val="20"/>
                <w:szCs w:val="20"/>
              </w:rPr>
            </w:pPr>
          </w:p>
        </w:tc>
        <w:tc>
          <w:tcPr>
            <w:tcW w:w="2700" w:type="dxa"/>
          </w:tcPr>
          <w:p w14:paraId="0B9D5085" w14:textId="77777777" w:rsidR="00DA492D" w:rsidRPr="00C22BED" w:rsidRDefault="00DA492D" w:rsidP="00886CC7">
            <w:pPr>
              <w:ind w:left="567" w:hanging="567"/>
              <w:rPr>
                <w:rFonts w:eastAsia="Calibri"/>
                <w:sz w:val="20"/>
                <w:szCs w:val="20"/>
              </w:rPr>
            </w:pPr>
          </w:p>
        </w:tc>
      </w:tr>
      <w:tr w:rsidR="00653297" w14:paraId="3611C437" w14:textId="77777777" w:rsidTr="0092007B">
        <w:tc>
          <w:tcPr>
            <w:tcW w:w="2500" w:type="dxa"/>
          </w:tcPr>
          <w:p w14:paraId="3E54C361" w14:textId="77777777" w:rsidR="00DA492D" w:rsidRPr="004662ED" w:rsidRDefault="00DA492D" w:rsidP="00886CC7">
            <w:pPr>
              <w:ind w:left="567" w:hanging="567"/>
              <w:rPr>
                <w:rFonts w:eastAsia="Calibri"/>
                <w:sz w:val="20"/>
                <w:szCs w:val="20"/>
              </w:rPr>
            </w:pPr>
          </w:p>
        </w:tc>
        <w:tc>
          <w:tcPr>
            <w:tcW w:w="3871" w:type="dxa"/>
          </w:tcPr>
          <w:p w14:paraId="54D82F5D" w14:textId="77777777" w:rsidR="00DA492D" w:rsidRPr="004662ED" w:rsidRDefault="00DA492D" w:rsidP="00886CC7">
            <w:pPr>
              <w:ind w:left="567" w:hanging="567"/>
              <w:rPr>
                <w:rFonts w:eastAsia="Calibri"/>
                <w:sz w:val="20"/>
                <w:szCs w:val="20"/>
              </w:rPr>
            </w:pPr>
          </w:p>
        </w:tc>
        <w:tc>
          <w:tcPr>
            <w:tcW w:w="2700" w:type="dxa"/>
          </w:tcPr>
          <w:p w14:paraId="049DD56F" w14:textId="15215527" w:rsidR="00DA492D" w:rsidRPr="004662ED" w:rsidRDefault="00DA492D" w:rsidP="00886CC7">
            <w:pPr>
              <w:ind w:left="567" w:hanging="567"/>
              <w:rPr>
                <w:rFonts w:eastAsia="Calibri"/>
                <w:sz w:val="20"/>
                <w:szCs w:val="20"/>
              </w:rPr>
            </w:pPr>
          </w:p>
        </w:tc>
      </w:tr>
    </w:tbl>
    <w:p w14:paraId="53D7531D" w14:textId="21E8C680" w:rsidR="0092007B" w:rsidRDefault="00AD041A" w:rsidP="00886CC7">
      <w:pPr>
        <w:widowControl w:val="0"/>
        <w:ind w:left="567" w:hanging="567"/>
        <w:jc w:val="center"/>
        <w:rPr>
          <w:sz w:val="24"/>
        </w:rPr>
      </w:pPr>
      <w:r>
        <w:rPr>
          <w:sz w:val="24"/>
        </w:rPr>
        <w:t>”</w:t>
      </w:r>
    </w:p>
    <w:p w14:paraId="62A130FE" w14:textId="77777777" w:rsidR="00DA492D" w:rsidRPr="004662ED" w:rsidRDefault="00DA492D" w:rsidP="00886CC7">
      <w:pPr>
        <w:ind w:left="567" w:hanging="567"/>
        <w:rPr>
          <w:sz w:val="20"/>
          <w:szCs w:val="20"/>
        </w:rPr>
      </w:pPr>
    </w:p>
    <w:tbl>
      <w:tblPr>
        <w:tblW w:w="9696" w:type="dxa"/>
        <w:tblInd w:w="108" w:type="dxa"/>
        <w:tblLook w:val="01E0" w:firstRow="1" w:lastRow="1" w:firstColumn="1" w:lastColumn="1" w:noHBand="0" w:noVBand="0"/>
      </w:tblPr>
      <w:tblGrid>
        <w:gridCol w:w="5103"/>
        <w:gridCol w:w="4593"/>
      </w:tblGrid>
      <w:tr w:rsidR="00653297" w14:paraId="477FD750" w14:textId="77777777" w:rsidTr="00392112">
        <w:tc>
          <w:tcPr>
            <w:tcW w:w="5103" w:type="dxa"/>
          </w:tcPr>
          <w:p w14:paraId="5CE17742" w14:textId="77777777" w:rsidR="00392112" w:rsidRPr="004662ED" w:rsidRDefault="008F2E06" w:rsidP="00886CC7">
            <w:pPr>
              <w:ind w:left="567" w:right="0" w:hanging="567"/>
              <w:rPr>
                <w:bCs/>
                <w:sz w:val="20"/>
                <w:szCs w:val="20"/>
              </w:rPr>
            </w:pPr>
            <w:r w:rsidRPr="004662ED">
              <w:rPr>
                <w:bCs/>
                <w:sz w:val="20"/>
                <w:szCs w:val="20"/>
              </w:rPr>
              <w:t>Pasūtītājs:</w:t>
            </w:r>
          </w:p>
          <w:p w14:paraId="7FED9E1C" w14:textId="37ECA5D6" w:rsidR="00392112" w:rsidRPr="004662ED" w:rsidRDefault="008F2E06" w:rsidP="00886CC7">
            <w:pPr>
              <w:ind w:left="567" w:right="0" w:hanging="567"/>
              <w:rPr>
                <w:sz w:val="20"/>
                <w:szCs w:val="20"/>
              </w:rPr>
            </w:pPr>
            <w:r w:rsidRPr="004662ED">
              <w:rPr>
                <w:b/>
                <w:snapToGrid w:val="0"/>
                <w:sz w:val="20"/>
                <w:szCs w:val="20"/>
              </w:rPr>
              <w:t>Valsts ieņēmumu dienests</w:t>
            </w:r>
          </w:p>
          <w:p w14:paraId="78463853" w14:textId="11E06CD0" w:rsidR="00392112" w:rsidRPr="004662ED" w:rsidRDefault="003A0B0F" w:rsidP="00886CC7">
            <w:pPr>
              <w:ind w:left="567" w:right="0" w:hanging="567"/>
              <w:rPr>
                <w:sz w:val="20"/>
                <w:szCs w:val="20"/>
              </w:rPr>
            </w:pPr>
            <w:r>
              <w:rPr>
                <w:snapToGrid w:val="0"/>
                <w:sz w:val="20"/>
                <w:szCs w:val="20"/>
              </w:rPr>
              <w:t>Ģ</w:t>
            </w:r>
            <w:r w:rsidR="00A94B55">
              <w:rPr>
                <w:snapToGrid w:val="0"/>
                <w:sz w:val="20"/>
                <w:szCs w:val="20"/>
              </w:rPr>
              <w:t>enerāldirektor</w:t>
            </w:r>
            <w:r>
              <w:rPr>
                <w:snapToGrid w:val="0"/>
                <w:sz w:val="20"/>
                <w:szCs w:val="20"/>
              </w:rPr>
              <w:t>_ __________________</w:t>
            </w:r>
          </w:p>
          <w:p w14:paraId="38EBCB0E" w14:textId="77777777" w:rsidR="00392112" w:rsidRPr="004662ED" w:rsidRDefault="008F2E06" w:rsidP="00886CC7">
            <w:pPr>
              <w:ind w:left="567" w:right="0" w:hanging="567"/>
              <w:rPr>
                <w:snapToGrid w:val="0"/>
                <w:sz w:val="20"/>
                <w:szCs w:val="20"/>
              </w:rPr>
            </w:pPr>
            <w:r w:rsidRPr="004662ED">
              <w:rPr>
                <w:snapToGrid w:val="0"/>
                <w:sz w:val="20"/>
                <w:szCs w:val="20"/>
              </w:rPr>
              <w:t xml:space="preserve">                                                                           </w:t>
            </w:r>
          </w:p>
          <w:p w14:paraId="48D99826" w14:textId="77777777" w:rsidR="00392112" w:rsidRPr="004662ED" w:rsidRDefault="00392112" w:rsidP="00886CC7">
            <w:pPr>
              <w:ind w:left="567" w:right="0" w:hanging="567"/>
              <w:rPr>
                <w:snapToGrid w:val="0"/>
                <w:sz w:val="20"/>
                <w:szCs w:val="20"/>
              </w:rPr>
            </w:pPr>
          </w:p>
        </w:tc>
        <w:tc>
          <w:tcPr>
            <w:tcW w:w="4593" w:type="dxa"/>
          </w:tcPr>
          <w:p w14:paraId="5EAECF42" w14:textId="77777777" w:rsidR="00392112" w:rsidRPr="00FB18B6" w:rsidRDefault="008F2E06" w:rsidP="00886CC7">
            <w:pPr>
              <w:ind w:left="567" w:right="0" w:hanging="567"/>
              <w:rPr>
                <w:sz w:val="20"/>
                <w:szCs w:val="20"/>
              </w:rPr>
            </w:pPr>
            <w:r w:rsidRPr="00FB18B6">
              <w:rPr>
                <w:sz w:val="20"/>
                <w:szCs w:val="20"/>
              </w:rPr>
              <w:t>Izpildītājs:</w:t>
            </w:r>
          </w:p>
          <w:p w14:paraId="0E584E40" w14:textId="1E60BBE7" w:rsidR="00FB18B6" w:rsidRPr="009D03A9" w:rsidRDefault="00C31BE7" w:rsidP="00886CC7">
            <w:pPr>
              <w:ind w:left="567" w:right="0" w:hanging="567"/>
              <w:rPr>
                <w:b/>
                <w:sz w:val="20"/>
                <w:szCs w:val="20"/>
              </w:rPr>
            </w:pPr>
            <w:r>
              <w:rPr>
                <w:b/>
                <w:sz w:val="20"/>
                <w:szCs w:val="20"/>
              </w:rPr>
              <w:t>Nosaukums</w:t>
            </w:r>
          </w:p>
          <w:p w14:paraId="5DC7727C" w14:textId="1FC323AC" w:rsidR="00392112" w:rsidRPr="000108F4" w:rsidRDefault="00C31BE7" w:rsidP="00886CC7">
            <w:pPr>
              <w:ind w:left="567" w:right="0" w:hanging="567"/>
              <w:rPr>
                <w:sz w:val="20"/>
                <w:szCs w:val="20"/>
              </w:rPr>
            </w:pPr>
            <w:r>
              <w:rPr>
                <w:snapToGrid w:val="0"/>
                <w:sz w:val="20"/>
                <w:szCs w:val="20"/>
              </w:rPr>
              <w:t>Amats, vārds, uzvārds</w:t>
            </w:r>
          </w:p>
        </w:tc>
      </w:tr>
    </w:tbl>
    <w:p w14:paraId="0E73F0DB" w14:textId="249D72D7" w:rsidR="00C31BE7" w:rsidRDefault="00C31BE7" w:rsidP="00886CC7">
      <w:pPr>
        <w:spacing w:after="160" w:line="259" w:lineRule="auto"/>
        <w:ind w:left="567" w:right="0" w:hanging="567"/>
      </w:pPr>
      <w:r>
        <w:br w:type="page"/>
      </w:r>
    </w:p>
    <w:p w14:paraId="537E797A" w14:textId="51B4F00E" w:rsidR="00EC25FE" w:rsidRPr="00EC25FE" w:rsidRDefault="00EC25FE" w:rsidP="00886CC7">
      <w:pPr>
        <w:ind w:left="567" w:right="140" w:hanging="567"/>
        <w:jc w:val="right"/>
        <w:rPr>
          <w:sz w:val="24"/>
        </w:rPr>
      </w:pPr>
      <w:r>
        <w:rPr>
          <w:sz w:val="24"/>
        </w:rPr>
        <w:lastRenderedPageBreak/>
        <w:t>7</w:t>
      </w:r>
      <w:r w:rsidRPr="00EC25FE">
        <w:rPr>
          <w:sz w:val="24"/>
        </w:rPr>
        <w:t>.pielikums</w:t>
      </w:r>
    </w:p>
    <w:p w14:paraId="360723E6" w14:textId="1C925CEC" w:rsidR="00EC25FE" w:rsidRPr="00EC25FE" w:rsidRDefault="00EC25FE" w:rsidP="00886CC7">
      <w:pPr>
        <w:ind w:left="567" w:right="140" w:hanging="567"/>
        <w:jc w:val="right"/>
        <w:rPr>
          <w:sz w:val="24"/>
        </w:rPr>
      </w:pPr>
      <w:r w:rsidRPr="00EC25FE">
        <w:rPr>
          <w:sz w:val="24"/>
        </w:rPr>
        <w:t xml:space="preserve">Līgumam Nr. FM VID </w:t>
      </w:r>
      <w:r w:rsidR="000678E3" w:rsidRPr="000678E3">
        <w:rPr>
          <w:sz w:val="24"/>
        </w:rPr>
        <w:t>2024/239/CCEI</w:t>
      </w:r>
    </w:p>
    <w:p w14:paraId="4AF8FB95" w14:textId="77777777" w:rsidR="00EC25FE" w:rsidRPr="00EC25FE" w:rsidRDefault="00EC25FE" w:rsidP="00886CC7">
      <w:pPr>
        <w:ind w:left="567" w:right="140" w:hanging="567"/>
        <w:jc w:val="right"/>
        <w:rPr>
          <w:sz w:val="24"/>
        </w:rPr>
      </w:pPr>
    </w:p>
    <w:p w14:paraId="4CD8527A" w14:textId="77777777" w:rsidR="00EC25FE" w:rsidRPr="00EC25FE" w:rsidRDefault="00EC25FE" w:rsidP="00886CC7">
      <w:pPr>
        <w:ind w:left="567" w:right="140" w:hanging="567"/>
        <w:jc w:val="right"/>
        <w:rPr>
          <w:sz w:val="24"/>
        </w:rPr>
      </w:pPr>
      <w:r w:rsidRPr="00EC25FE">
        <w:rPr>
          <w:sz w:val="24"/>
        </w:rPr>
        <w:t>Dokumenta datums ir tā</w:t>
      </w:r>
    </w:p>
    <w:p w14:paraId="25D3C6C9" w14:textId="21E0F9E0" w:rsidR="00F02B7C" w:rsidRDefault="00EC25FE" w:rsidP="00886CC7">
      <w:pPr>
        <w:ind w:left="567" w:right="140" w:hanging="567"/>
        <w:jc w:val="right"/>
        <w:rPr>
          <w:sz w:val="24"/>
        </w:rPr>
      </w:pPr>
      <w:r w:rsidRPr="00EC25FE">
        <w:rPr>
          <w:sz w:val="24"/>
        </w:rPr>
        <w:t>elektroniskās parakstīšanas datums</w:t>
      </w:r>
    </w:p>
    <w:p w14:paraId="1A9F91AD" w14:textId="77777777" w:rsidR="00DA492D" w:rsidRDefault="00DA492D" w:rsidP="00886CC7">
      <w:pPr>
        <w:pStyle w:val="ListParagraph"/>
        <w:spacing w:after="120"/>
        <w:ind w:left="567" w:right="140" w:hanging="567"/>
        <w:jc w:val="right"/>
        <w:rPr>
          <w:rFonts w:ascii="Times New Roman" w:hAnsi="Times New Roman"/>
          <w:sz w:val="24"/>
          <w:szCs w:val="24"/>
        </w:rPr>
      </w:pPr>
    </w:p>
    <w:p w14:paraId="76A46BBE" w14:textId="77777777" w:rsidR="00DA492D" w:rsidRPr="006501F3" w:rsidRDefault="008F2E06" w:rsidP="00886CC7">
      <w:pPr>
        <w:pStyle w:val="ListParagraph"/>
        <w:spacing w:after="120"/>
        <w:ind w:left="567" w:right="140" w:hanging="567"/>
        <w:jc w:val="right"/>
        <w:rPr>
          <w:b/>
          <w:i/>
          <w:sz w:val="24"/>
          <w:szCs w:val="24"/>
        </w:rPr>
      </w:pPr>
      <w:r w:rsidRPr="00A03525">
        <w:rPr>
          <w:rFonts w:ascii="Times New Roman" w:hAnsi="Times New Roman"/>
          <w:b/>
          <w:i/>
          <w:sz w:val="24"/>
          <w:szCs w:val="24"/>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470"/>
      </w:tblGrid>
      <w:tr w:rsidR="00653297" w14:paraId="4FDE5A9A" w14:textId="77777777" w:rsidTr="00BA1F64">
        <w:tc>
          <w:tcPr>
            <w:tcW w:w="1526" w:type="dxa"/>
          </w:tcPr>
          <w:p w14:paraId="1CC64652" w14:textId="3A35A8BE" w:rsidR="00DA492D" w:rsidRPr="00964A00" w:rsidRDefault="00AD041A" w:rsidP="00886CC7">
            <w:pPr>
              <w:ind w:left="567" w:right="140" w:hanging="567"/>
              <w:jc w:val="right"/>
              <w:rPr>
                <w:rFonts w:eastAsia="Calibri"/>
                <w:sz w:val="24"/>
              </w:rPr>
            </w:pPr>
            <w:r>
              <w:rPr>
                <w:rFonts w:eastAsia="Calibri"/>
                <w:sz w:val="24"/>
              </w:rPr>
              <w:t>“</w:t>
            </w:r>
            <w:r w:rsidR="008F2E06" w:rsidRPr="00964A00">
              <w:rPr>
                <w:rFonts w:eastAsia="Calibri"/>
                <w:sz w:val="24"/>
              </w:rPr>
              <w:t>Pasūtītājs:</w:t>
            </w:r>
          </w:p>
        </w:tc>
        <w:tc>
          <w:tcPr>
            <w:tcW w:w="2693" w:type="dxa"/>
          </w:tcPr>
          <w:p w14:paraId="7D8479A6" w14:textId="77777777" w:rsidR="00DA492D" w:rsidRPr="00964A00" w:rsidRDefault="008F2E06" w:rsidP="00886CC7">
            <w:pPr>
              <w:ind w:left="567" w:right="140" w:hanging="567"/>
              <w:rPr>
                <w:rFonts w:eastAsia="Calibri"/>
                <w:b/>
                <w:i/>
                <w:sz w:val="24"/>
              </w:rPr>
            </w:pPr>
            <w:r w:rsidRPr="00964A00">
              <w:rPr>
                <w:rFonts w:eastAsia="Calibri"/>
                <w:b/>
                <w:i/>
                <w:sz w:val="24"/>
              </w:rPr>
              <w:t>Valsts ieņēmumu dienests</w:t>
            </w:r>
          </w:p>
        </w:tc>
        <w:tc>
          <w:tcPr>
            <w:tcW w:w="2131" w:type="dxa"/>
          </w:tcPr>
          <w:p w14:paraId="5E3BC88B" w14:textId="5F4689F9" w:rsidR="00DA492D" w:rsidRPr="00964A00" w:rsidRDefault="002C13A0" w:rsidP="00886CC7">
            <w:pPr>
              <w:ind w:left="567" w:right="140" w:hanging="567"/>
              <w:jc w:val="right"/>
              <w:rPr>
                <w:rFonts w:eastAsia="Calibri"/>
                <w:sz w:val="24"/>
              </w:rPr>
            </w:pPr>
            <w:r>
              <w:rPr>
                <w:rFonts w:eastAsia="Calibri"/>
                <w:sz w:val="24"/>
              </w:rPr>
              <w:t>Sistēma</w:t>
            </w:r>
            <w:r w:rsidR="008F2E06" w:rsidRPr="00964A00">
              <w:rPr>
                <w:rFonts w:eastAsia="Calibri"/>
                <w:sz w:val="24"/>
              </w:rPr>
              <w:t>/Vieta:</w:t>
            </w:r>
          </w:p>
        </w:tc>
        <w:tc>
          <w:tcPr>
            <w:tcW w:w="2131" w:type="dxa"/>
          </w:tcPr>
          <w:p w14:paraId="3689646C" w14:textId="3769452D" w:rsidR="00DA492D" w:rsidRPr="00AD041A" w:rsidRDefault="00AD041A" w:rsidP="00886CC7">
            <w:pPr>
              <w:ind w:left="567" w:right="140" w:hanging="567"/>
              <w:rPr>
                <w:rFonts w:eastAsia="Calibri"/>
                <w:bCs/>
                <w:iCs/>
                <w:sz w:val="24"/>
              </w:rPr>
            </w:pPr>
            <w:r w:rsidRPr="00AD041A">
              <w:rPr>
                <w:rFonts w:eastAsia="Calibri"/>
                <w:bCs/>
                <w:iCs/>
                <w:sz w:val="24"/>
              </w:rPr>
              <w:t>Rīga / Dokumenta datums ir tā elektroniskās parakstīšanas datums</w:t>
            </w:r>
          </w:p>
        </w:tc>
      </w:tr>
      <w:tr w:rsidR="00653297" w14:paraId="5B4D73AE" w14:textId="77777777" w:rsidTr="00BA1F64">
        <w:tc>
          <w:tcPr>
            <w:tcW w:w="1526" w:type="dxa"/>
          </w:tcPr>
          <w:p w14:paraId="204697D8" w14:textId="77777777" w:rsidR="00DA492D" w:rsidRPr="00964A00" w:rsidRDefault="00DA492D" w:rsidP="00886CC7">
            <w:pPr>
              <w:ind w:left="567" w:right="140" w:hanging="567"/>
              <w:jc w:val="right"/>
              <w:rPr>
                <w:rFonts w:eastAsia="Calibri"/>
                <w:sz w:val="24"/>
              </w:rPr>
            </w:pPr>
          </w:p>
        </w:tc>
        <w:tc>
          <w:tcPr>
            <w:tcW w:w="2693" w:type="dxa"/>
          </w:tcPr>
          <w:p w14:paraId="4F3C0166" w14:textId="77777777" w:rsidR="00DA492D" w:rsidRPr="00964A00" w:rsidRDefault="00DA492D" w:rsidP="00886CC7">
            <w:pPr>
              <w:ind w:left="567" w:right="140" w:hanging="567"/>
              <w:rPr>
                <w:rFonts w:eastAsia="Calibri"/>
                <w:sz w:val="24"/>
              </w:rPr>
            </w:pPr>
          </w:p>
        </w:tc>
        <w:tc>
          <w:tcPr>
            <w:tcW w:w="2131" w:type="dxa"/>
          </w:tcPr>
          <w:p w14:paraId="4C0E8E48" w14:textId="77777777" w:rsidR="00DA492D" w:rsidRPr="00964A00" w:rsidRDefault="00DA492D" w:rsidP="00886CC7">
            <w:pPr>
              <w:ind w:left="567" w:right="140" w:hanging="567"/>
              <w:jc w:val="right"/>
              <w:rPr>
                <w:rFonts w:eastAsia="Calibri"/>
                <w:sz w:val="24"/>
              </w:rPr>
            </w:pPr>
          </w:p>
        </w:tc>
        <w:tc>
          <w:tcPr>
            <w:tcW w:w="2131" w:type="dxa"/>
          </w:tcPr>
          <w:p w14:paraId="65752D08" w14:textId="77777777" w:rsidR="00DA492D" w:rsidRPr="00964A00" w:rsidRDefault="00DA492D" w:rsidP="00886CC7">
            <w:pPr>
              <w:ind w:left="567" w:right="140" w:hanging="567"/>
              <w:rPr>
                <w:rFonts w:eastAsia="Calibri"/>
                <w:sz w:val="24"/>
              </w:rPr>
            </w:pPr>
          </w:p>
        </w:tc>
      </w:tr>
      <w:tr w:rsidR="00653297" w14:paraId="7BDFC72A" w14:textId="77777777" w:rsidTr="00BA1F64">
        <w:tc>
          <w:tcPr>
            <w:tcW w:w="1526" w:type="dxa"/>
          </w:tcPr>
          <w:p w14:paraId="455BCA01" w14:textId="77777777" w:rsidR="00DA492D" w:rsidRPr="00964A00" w:rsidRDefault="008F2E06" w:rsidP="00886CC7">
            <w:pPr>
              <w:ind w:left="567" w:right="140" w:hanging="567"/>
              <w:jc w:val="right"/>
              <w:rPr>
                <w:rFonts w:eastAsia="Calibri"/>
                <w:sz w:val="24"/>
              </w:rPr>
            </w:pPr>
            <w:r w:rsidRPr="00964A00">
              <w:rPr>
                <w:rFonts w:eastAsia="Calibri"/>
                <w:sz w:val="24"/>
              </w:rPr>
              <w:t>Izpildītājs:</w:t>
            </w:r>
          </w:p>
        </w:tc>
        <w:tc>
          <w:tcPr>
            <w:tcW w:w="2693" w:type="dxa"/>
          </w:tcPr>
          <w:p w14:paraId="6D616280" w14:textId="77777777" w:rsidR="00DA492D" w:rsidRPr="00964A00" w:rsidRDefault="00DA492D" w:rsidP="00886CC7">
            <w:pPr>
              <w:ind w:left="567" w:right="140" w:hanging="567"/>
              <w:rPr>
                <w:rFonts w:eastAsia="Calibri"/>
                <w:b/>
                <w:i/>
                <w:sz w:val="24"/>
              </w:rPr>
            </w:pPr>
          </w:p>
        </w:tc>
        <w:tc>
          <w:tcPr>
            <w:tcW w:w="2131" w:type="dxa"/>
          </w:tcPr>
          <w:p w14:paraId="4C0CB60B" w14:textId="77777777" w:rsidR="00DA492D" w:rsidRPr="00964A00" w:rsidRDefault="008F2E06" w:rsidP="00886CC7">
            <w:pPr>
              <w:ind w:left="567" w:right="140" w:hanging="567"/>
              <w:jc w:val="center"/>
              <w:rPr>
                <w:rFonts w:eastAsia="Calibri"/>
                <w:sz w:val="24"/>
              </w:rPr>
            </w:pPr>
            <w:r w:rsidRPr="00964A00">
              <w:rPr>
                <w:rFonts w:eastAsia="Calibri"/>
                <w:sz w:val="24"/>
              </w:rPr>
              <w:t>Līgums:</w:t>
            </w:r>
          </w:p>
        </w:tc>
        <w:tc>
          <w:tcPr>
            <w:tcW w:w="2131" w:type="dxa"/>
          </w:tcPr>
          <w:p w14:paraId="1EB0B36B" w14:textId="3D47BF9E" w:rsidR="00DA492D" w:rsidRPr="00964A00" w:rsidRDefault="00A94B55" w:rsidP="00886CC7">
            <w:pPr>
              <w:ind w:left="567" w:right="140" w:hanging="567"/>
              <w:rPr>
                <w:rFonts w:eastAsia="Calibri"/>
                <w:b/>
                <w:i/>
                <w:sz w:val="24"/>
              </w:rPr>
            </w:pPr>
            <w:r>
              <w:rPr>
                <w:rFonts w:eastAsia="Calibri"/>
                <w:b/>
                <w:i/>
                <w:sz w:val="24"/>
              </w:rPr>
              <w:t xml:space="preserve">FM VID </w:t>
            </w:r>
            <w:r w:rsidR="000678E3" w:rsidRPr="000678E3">
              <w:rPr>
                <w:rFonts w:eastAsia="Calibri"/>
                <w:b/>
                <w:i/>
                <w:sz w:val="24"/>
              </w:rPr>
              <w:t>2024/239/CCEI</w:t>
            </w:r>
          </w:p>
        </w:tc>
      </w:tr>
    </w:tbl>
    <w:p w14:paraId="52E89868" w14:textId="77777777" w:rsidR="00DA492D" w:rsidRPr="00964A00" w:rsidRDefault="00DA492D" w:rsidP="00886CC7">
      <w:pPr>
        <w:ind w:left="567" w:right="140" w:hanging="567"/>
        <w:rPr>
          <w:rFonts w:eastAsia="Calibri"/>
          <w:sz w:val="24"/>
        </w:rPr>
      </w:pPr>
    </w:p>
    <w:p w14:paraId="402BBB40" w14:textId="77777777" w:rsidR="00DA492D" w:rsidRPr="00964A00" w:rsidRDefault="008F2E06" w:rsidP="00886CC7">
      <w:pPr>
        <w:ind w:left="567" w:right="140" w:hanging="567"/>
        <w:jc w:val="center"/>
        <w:rPr>
          <w:rFonts w:eastAsia="Calibri"/>
          <w:sz w:val="24"/>
        </w:rPr>
      </w:pPr>
      <w:r w:rsidRPr="00964A00">
        <w:rPr>
          <w:rFonts w:eastAsia="Calibri"/>
          <w:sz w:val="24"/>
        </w:rPr>
        <w:t xml:space="preserve">NODOŠANAS – PIEŅEMŠANAS AKTS </w:t>
      </w:r>
    </w:p>
    <w:p w14:paraId="68BB6E8C" w14:textId="631B5946" w:rsidR="00DA492D" w:rsidRPr="00964A00" w:rsidRDefault="008F2E06" w:rsidP="00886CC7">
      <w:pPr>
        <w:ind w:left="567" w:right="140" w:hanging="567"/>
        <w:jc w:val="center"/>
        <w:rPr>
          <w:rFonts w:eastAsia="Calibri"/>
          <w:sz w:val="24"/>
        </w:rPr>
      </w:pPr>
      <w:r w:rsidRPr="00964A00">
        <w:rPr>
          <w:rFonts w:eastAsia="Calibri"/>
          <w:sz w:val="24"/>
        </w:rPr>
        <w:t xml:space="preserve">Par </w:t>
      </w:r>
      <w:r w:rsidR="00B81C0C">
        <w:rPr>
          <w:rFonts w:eastAsia="Calibri"/>
          <w:sz w:val="24"/>
        </w:rPr>
        <w:t>Mācību</w:t>
      </w:r>
      <w:r w:rsidRPr="00964A00">
        <w:rPr>
          <w:rFonts w:eastAsia="Calibri"/>
          <w:sz w:val="24"/>
        </w:rPr>
        <w:t xml:space="preserve"> veikšanu</w:t>
      </w:r>
    </w:p>
    <w:p w14:paraId="798CEB10" w14:textId="77777777" w:rsidR="00DA492D" w:rsidRPr="00964A00" w:rsidRDefault="00DA492D" w:rsidP="00886CC7">
      <w:pPr>
        <w:ind w:left="567" w:right="140" w:hanging="567"/>
        <w:jc w:val="center"/>
        <w:rPr>
          <w:rFonts w:eastAsia="Calibri"/>
          <w:sz w:val="24"/>
        </w:rPr>
      </w:pPr>
    </w:p>
    <w:p w14:paraId="2E22CED5" w14:textId="04DCDE5E" w:rsidR="00DA492D" w:rsidRPr="00964A00" w:rsidRDefault="008F2E06" w:rsidP="00886CC7">
      <w:pPr>
        <w:ind w:left="567" w:right="140" w:hanging="567"/>
        <w:jc w:val="both"/>
        <w:rPr>
          <w:rFonts w:eastAsia="Calibri"/>
          <w:sz w:val="24"/>
        </w:rPr>
      </w:pPr>
      <w:r w:rsidRPr="00964A00">
        <w:rPr>
          <w:rFonts w:eastAsia="Calibri"/>
          <w:sz w:val="24"/>
        </w:rPr>
        <w:t>Izpildītāja pārstāvis _________________, MKP darbinieks ________________ un Pasūtītāja pārstāvis _________________ sastādīj</w:t>
      </w:r>
      <w:r w:rsidR="00B5104F">
        <w:rPr>
          <w:rFonts w:eastAsia="Calibri"/>
          <w:sz w:val="24"/>
        </w:rPr>
        <w:t>a</w:t>
      </w:r>
      <w:r w:rsidRPr="00964A00">
        <w:rPr>
          <w:rFonts w:eastAsia="Calibri"/>
          <w:sz w:val="24"/>
        </w:rPr>
        <w:t xml:space="preserve"> aktu par to, ka 20</w:t>
      </w:r>
      <w:r w:rsidR="007D687D">
        <w:rPr>
          <w:rFonts w:eastAsia="Calibri"/>
          <w:sz w:val="24"/>
        </w:rPr>
        <w:t>_</w:t>
      </w:r>
      <w:r w:rsidRPr="00964A00">
        <w:rPr>
          <w:rFonts w:eastAsia="Calibri"/>
          <w:sz w:val="24"/>
        </w:rPr>
        <w:t xml:space="preserve">__. gada __. __________ Izpildītājs veica Pasūtītāja </w:t>
      </w:r>
      <w:r w:rsidR="000170D9">
        <w:rPr>
          <w:rFonts w:eastAsia="Calibri"/>
          <w:sz w:val="24"/>
        </w:rPr>
        <w:t>nodarbināto</w:t>
      </w:r>
      <w:r w:rsidRPr="00964A00">
        <w:rPr>
          <w:rFonts w:eastAsia="Calibri"/>
          <w:sz w:val="24"/>
        </w:rPr>
        <w:t xml:space="preserve"> mācīb</w:t>
      </w:r>
      <w:r w:rsidR="003C2B63">
        <w:rPr>
          <w:rFonts w:eastAsia="Calibri"/>
          <w:sz w:val="24"/>
        </w:rPr>
        <w:t>as</w:t>
      </w:r>
      <w:r w:rsidRPr="00964A00">
        <w:rPr>
          <w:rFonts w:eastAsia="Calibri"/>
          <w:sz w:val="24"/>
        </w:rPr>
        <w:t xml:space="preserve"> darbam ar </w:t>
      </w:r>
      <w:r w:rsidR="002C13A0">
        <w:rPr>
          <w:rFonts w:eastAsia="Calibri"/>
          <w:sz w:val="24"/>
        </w:rPr>
        <w:t>Sistēmu</w:t>
      </w:r>
      <w:r w:rsidRPr="00964A00">
        <w:rPr>
          <w:rFonts w:eastAsia="Calibri"/>
          <w:sz w:val="24"/>
        </w:rPr>
        <w:t xml:space="preserve"> __________________ saskaņā ar Līguma nosacījumiem un </w:t>
      </w:r>
      <w:r w:rsidR="003C2B63">
        <w:rPr>
          <w:rFonts w:eastAsia="Calibri"/>
          <w:sz w:val="24"/>
        </w:rPr>
        <w:t>M</w:t>
      </w:r>
      <w:r w:rsidRPr="00964A00">
        <w:rPr>
          <w:rFonts w:eastAsia="Calibri"/>
          <w:sz w:val="24"/>
        </w:rPr>
        <w:t>ācīb</w:t>
      </w:r>
      <w:r w:rsidR="003C2B63">
        <w:rPr>
          <w:rFonts w:eastAsia="Calibri"/>
          <w:sz w:val="24"/>
        </w:rPr>
        <w:t>u</w:t>
      </w:r>
      <w:r w:rsidRPr="00964A00">
        <w:rPr>
          <w:rFonts w:eastAsia="Calibri"/>
          <w:sz w:val="24"/>
        </w:rPr>
        <w:t xml:space="preserve"> programmu un </w:t>
      </w:r>
      <w:r w:rsidRPr="00964A00">
        <w:rPr>
          <w:sz w:val="24"/>
        </w:rPr>
        <w:t xml:space="preserve">katram </w:t>
      </w:r>
      <w:r w:rsidR="00B81C0C">
        <w:rPr>
          <w:sz w:val="24"/>
        </w:rPr>
        <w:t>Mācību</w:t>
      </w:r>
      <w:r w:rsidR="00B81C0C" w:rsidRPr="00964A00">
        <w:rPr>
          <w:sz w:val="24"/>
        </w:rPr>
        <w:t xml:space="preserve"> </w:t>
      </w:r>
      <w:r w:rsidRPr="00964A00">
        <w:rPr>
          <w:sz w:val="24"/>
        </w:rPr>
        <w:t xml:space="preserve">dalībniekam izsniegts </w:t>
      </w:r>
      <w:r w:rsidR="00B81C0C">
        <w:rPr>
          <w:spacing w:val="-1"/>
          <w:sz w:val="24"/>
        </w:rPr>
        <w:t>Mācību</w:t>
      </w:r>
      <w:r w:rsidRPr="00964A00">
        <w:rPr>
          <w:spacing w:val="-1"/>
          <w:sz w:val="24"/>
        </w:rPr>
        <w:t xml:space="preserve"> apguvi apliecinošs dokuments</w:t>
      </w:r>
      <w:r w:rsidRPr="00964A00">
        <w:rPr>
          <w:rFonts w:eastAsia="Calibri"/>
          <w:sz w:val="24"/>
        </w:rPr>
        <w:t xml:space="preserve">. </w:t>
      </w:r>
    </w:p>
    <w:p w14:paraId="08658B56" w14:textId="77777777" w:rsidR="00DA492D" w:rsidRPr="00964A00" w:rsidRDefault="00DA492D" w:rsidP="00886CC7">
      <w:pPr>
        <w:ind w:left="567" w:right="140" w:hanging="567"/>
        <w:jc w:val="both"/>
        <w:rPr>
          <w:rFonts w:eastAsia="Calibri"/>
          <w:sz w:val="24"/>
        </w:rPr>
      </w:pPr>
    </w:p>
    <w:p w14:paraId="3A9F206F" w14:textId="6C807717" w:rsidR="00DA492D" w:rsidRDefault="008F2E06" w:rsidP="00886CC7">
      <w:pPr>
        <w:ind w:left="567" w:right="140" w:hanging="567"/>
        <w:jc w:val="both"/>
        <w:rPr>
          <w:rFonts w:eastAsia="Calibri"/>
          <w:sz w:val="24"/>
        </w:rPr>
      </w:pPr>
      <w:r w:rsidRPr="00964A00">
        <w:rPr>
          <w:rFonts w:eastAsia="Calibri"/>
          <w:sz w:val="24"/>
        </w:rPr>
        <w:t xml:space="preserve">Pielikumā: </w:t>
      </w:r>
      <w:r w:rsidR="00B81C0C">
        <w:rPr>
          <w:rFonts w:eastAsia="Calibri"/>
          <w:sz w:val="24"/>
        </w:rPr>
        <w:t>Mācību</w:t>
      </w:r>
      <w:r w:rsidRPr="00964A00">
        <w:rPr>
          <w:rFonts w:eastAsia="Calibri"/>
          <w:sz w:val="24"/>
        </w:rPr>
        <w:t xml:space="preserve"> dalībnieku saraksts uz __ </w:t>
      </w:r>
      <w:proofErr w:type="spellStart"/>
      <w:r w:rsidRPr="00964A00">
        <w:rPr>
          <w:rFonts w:eastAsia="Calibri"/>
          <w:sz w:val="24"/>
        </w:rPr>
        <w:t>lp</w:t>
      </w:r>
      <w:proofErr w:type="spellEnd"/>
      <w:r w:rsidRPr="00964A00">
        <w:rPr>
          <w:rFonts w:eastAsia="Calibri"/>
          <w:sz w:val="24"/>
        </w:rPr>
        <w:t>.</w:t>
      </w:r>
      <w:r w:rsidR="00AD041A">
        <w:rPr>
          <w:rFonts w:eastAsia="Calibri"/>
          <w:sz w:val="24"/>
        </w:rPr>
        <w:t>;</w:t>
      </w:r>
    </w:p>
    <w:p w14:paraId="1765A64B" w14:textId="154D7085" w:rsidR="00AD041A" w:rsidRPr="00964A00" w:rsidRDefault="00AD041A" w:rsidP="00886CC7">
      <w:pPr>
        <w:ind w:left="567" w:right="140" w:hanging="567"/>
        <w:jc w:val="both"/>
        <w:rPr>
          <w:rFonts w:eastAsia="Calibri"/>
          <w:sz w:val="24"/>
        </w:rPr>
      </w:pPr>
      <w:r>
        <w:rPr>
          <w:rFonts w:eastAsia="Calibri"/>
          <w:sz w:val="24"/>
        </w:rPr>
        <w:t xml:space="preserve">                  Izpildītāja pārstāvja un MKP amatpersonas skenēts </w:t>
      </w:r>
      <w:r w:rsidR="003C1C55">
        <w:rPr>
          <w:rFonts w:eastAsia="Calibri"/>
          <w:sz w:val="24"/>
        </w:rPr>
        <w:t xml:space="preserve">abpusēji </w:t>
      </w:r>
      <w:r>
        <w:rPr>
          <w:rFonts w:eastAsia="Calibri"/>
          <w:sz w:val="24"/>
        </w:rPr>
        <w:t>vizēts darba nodošanas – pieņemšanas akts uz ___</w:t>
      </w:r>
      <w:proofErr w:type="spellStart"/>
      <w:r>
        <w:rPr>
          <w:rFonts w:eastAsia="Calibri"/>
          <w:sz w:val="24"/>
        </w:rPr>
        <w:t>lp</w:t>
      </w:r>
      <w:proofErr w:type="spellEnd"/>
      <w:r>
        <w:rPr>
          <w:rFonts w:eastAsia="Calibri"/>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714"/>
        <w:gridCol w:w="2524"/>
      </w:tblGrid>
      <w:tr w:rsidR="00653297" w14:paraId="5030FD4D" w14:textId="77777777" w:rsidTr="009D03A9">
        <w:tc>
          <w:tcPr>
            <w:tcW w:w="2507" w:type="dxa"/>
          </w:tcPr>
          <w:p w14:paraId="05AC1307" w14:textId="77777777" w:rsidR="00DA492D" w:rsidRPr="00964A00" w:rsidRDefault="00DA492D" w:rsidP="00886CC7">
            <w:pPr>
              <w:ind w:left="567" w:right="140" w:hanging="567"/>
              <w:rPr>
                <w:rFonts w:eastAsia="Calibri"/>
                <w:sz w:val="24"/>
              </w:rPr>
            </w:pPr>
          </w:p>
          <w:p w14:paraId="356298B5" w14:textId="77777777" w:rsidR="00DA492D" w:rsidRPr="00964A00" w:rsidRDefault="008F2E06" w:rsidP="00886CC7">
            <w:pPr>
              <w:ind w:left="567" w:right="140" w:hanging="567"/>
              <w:rPr>
                <w:rFonts w:eastAsia="Calibri"/>
                <w:sz w:val="24"/>
              </w:rPr>
            </w:pPr>
            <w:r w:rsidRPr="00964A00">
              <w:rPr>
                <w:rFonts w:eastAsia="Calibri"/>
                <w:sz w:val="24"/>
              </w:rPr>
              <w:t>Izpildītāja pilnvarotā persona</w:t>
            </w:r>
          </w:p>
        </w:tc>
        <w:tc>
          <w:tcPr>
            <w:tcW w:w="4019" w:type="dxa"/>
          </w:tcPr>
          <w:p w14:paraId="22893531" w14:textId="77777777" w:rsidR="00DA492D" w:rsidRPr="00964A00" w:rsidRDefault="00DA492D" w:rsidP="00886CC7">
            <w:pPr>
              <w:ind w:left="567" w:right="140" w:hanging="567"/>
              <w:rPr>
                <w:rFonts w:eastAsia="Calibri"/>
                <w:sz w:val="24"/>
              </w:rPr>
            </w:pPr>
          </w:p>
        </w:tc>
        <w:tc>
          <w:tcPr>
            <w:tcW w:w="2535" w:type="dxa"/>
          </w:tcPr>
          <w:p w14:paraId="04CA5FB0" w14:textId="77777777" w:rsidR="00DA492D" w:rsidRPr="00964A00" w:rsidRDefault="00DA492D" w:rsidP="00886CC7">
            <w:pPr>
              <w:ind w:left="567" w:right="140" w:hanging="567"/>
              <w:rPr>
                <w:rFonts w:eastAsia="Calibri"/>
                <w:sz w:val="24"/>
              </w:rPr>
            </w:pPr>
          </w:p>
          <w:p w14:paraId="62C58FF8" w14:textId="77777777" w:rsidR="00DA492D" w:rsidRPr="00964A00" w:rsidRDefault="008F2E06" w:rsidP="00886CC7">
            <w:pPr>
              <w:ind w:left="567" w:right="140" w:hanging="567"/>
              <w:rPr>
                <w:rFonts w:eastAsia="Calibri"/>
                <w:sz w:val="24"/>
              </w:rPr>
            </w:pPr>
            <w:r w:rsidRPr="00964A00">
              <w:rPr>
                <w:rFonts w:eastAsia="Calibri"/>
                <w:sz w:val="24"/>
              </w:rPr>
              <w:t>Pasūtītāja pilnvarotā persona</w:t>
            </w:r>
          </w:p>
        </w:tc>
      </w:tr>
      <w:tr w:rsidR="00653297" w14:paraId="23BFFF05" w14:textId="77777777" w:rsidTr="009D03A9">
        <w:tc>
          <w:tcPr>
            <w:tcW w:w="2507" w:type="dxa"/>
          </w:tcPr>
          <w:p w14:paraId="77470A3B" w14:textId="77777777" w:rsidR="00DA492D" w:rsidRPr="00964A00" w:rsidRDefault="00DA492D" w:rsidP="00886CC7">
            <w:pPr>
              <w:ind w:left="567" w:right="140" w:hanging="567"/>
              <w:rPr>
                <w:rFonts w:eastAsia="Calibri"/>
                <w:sz w:val="24"/>
              </w:rPr>
            </w:pPr>
          </w:p>
        </w:tc>
        <w:tc>
          <w:tcPr>
            <w:tcW w:w="4019" w:type="dxa"/>
          </w:tcPr>
          <w:p w14:paraId="7B606781" w14:textId="77777777" w:rsidR="00DA492D" w:rsidRPr="00964A00" w:rsidRDefault="00DA492D" w:rsidP="00886CC7">
            <w:pPr>
              <w:ind w:left="567" w:right="140" w:hanging="567"/>
              <w:rPr>
                <w:rFonts w:eastAsia="Calibri"/>
                <w:sz w:val="24"/>
              </w:rPr>
            </w:pPr>
          </w:p>
        </w:tc>
        <w:tc>
          <w:tcPr>
            <w:tcW w:w="2535" w:type="dxa"/>
          </w:tcPr>
          <w:p w14:paraId="22E0C3B0" w14:textId="77777777" w:rsidR="00DA492D" w:rsidRPr="00964A00" w:rsidRDefault="00DA492D" w:rsidP="00886CC7">
            <w:pPr>
              <w:ind w:left="567" w:right="140" w:hanging="567"/>
              <w:rPr>
                <w:rFonts w:eastAsia="Calibri"/>
                <w:sz w:val="24"/>
              </w:rPr>
            </w:pPr>
          </w:p>
        </w:tc>
      </w:tr>
      <w:tr w:rsidR="00653297" w14:paraId="185AAFB7" w14:textId="77777777" w:rsidTr="009D03A9">
        <w:tc>
          <w:tcPr>
            <w:tcW w:w="2507" w:type="dxa"/>
          </w:tcPr>
          <w:p w14:paraId="17A7329E" w14:textId="290B0722" w:rsidR="00DA492D" w:rsidRPr="00964A00" w:rsidRDefault="00E66449" w:rsidP="00886CC7">
            <w:pPr>
              <w:ind w:left="567" w:right="140" w:hanging="567"/>
              <w:rPr>
                <w:rFonts w:eastAsia="Calibri"/>
                <w:sz w:val="24"/>
              </w:rPr>
            </w:pPr>
            <w:r>
              <w:rPr>
                <w:rFonts w:eastAsia="Calibri"/>
                <w:sz w:val="24"/>
              </w:rPr>
              <w:t>_______________________</w:t>
            </w:r>
          </w:p>
        </w:tc>
        <w:tc>
          <w:tcPr>
            <w:tcW w:w="4019" w:type="dxa"/>
          </w:tcPr>
          <w:p w14:paraId="044D9C09" w14:textId="77777777" w:rsidR="00DA492D" w:rsidRPr="00964A00" w:rsidRDefault="00DA492D" w:rsidP="00886CC7">
            <w:pPr>
              <w:ind w:left="567" w:right="140" w:hanging="567"/>
              <w:rPr>
                <w:rFonts w:eastAsia="Calibri"/>
                <w:sz w:val="24"/>
              </w:rPr>
            </w:pPr>
          </w:p>
        </w:tc>
        <w:tc>
          <w:tcPr>
            <w:tcW w:w="2535" w:type="dxa"/>
          </w:tcPr>
          <w:p w14:paraId="3067C76F" w14:textId="46E2C00A" w:rsidR="00DA492D" w:rsidRPr="00964A00" w:rsidRDefault="00E66449" w:rsidP="00886CC7">
            <w:pPr>
              <w:ind w:left="567" w:right="140" w:hanging="567"/>
              <w:rPr>
                <w:rFonts w:eastAsia="Calibri"/>
                <w:sz w:val="24"/>
              </w:rPr>
            </w:pPr>
            <w:r>
              <w:rPr>
                <w:rFonts w:eastAsia="Calibri"/>
                <w:sz w:val="24"/>
              </w:rPr>
              <w:t>_________________</w:t>
            </w:r>
          </w:p>
        </w:tc>
      </w:tr>
      <w:tr w:rsidR="00653297" w14:paraId="413C6E1E" w14:textId="77777777" w:rsidTr="009D03A9">
        <w:tc>
          <w:tcPr>
            <w:tcW w:w="2507" w:type="dxa"/>
          </w:tcPr>
          <w:p w14:paraId="172D612D" w14:textId="77777777" w:rsidR="00DA492D" w:rsidRPr="00964A00" w:rsidRDefault="00DA492D" w:rsidP="00886CC7">
            <w:pPr>
              <w:ind w:left="567" w:right="140" w:hanging="567"/>
              <w:rPr>
                <w:rFonts w:eastAsia="Calibri"/>
                <w:sz w:val="24"/>
              </w:rPr>
            </w:pPr>
          </w:p>
        </w:tc>
        <w:tc>
          <w:tcPr>
            <w:tcW w:w="4019" w:type="dxa"/>
          </w:tcPr>
          <w:p w14:paraId="42F5AB01" w14:textId="77777777" w:rsidR="00DA492D" w:rsidRPr="00964A00" w:rsidRDefault="00DA492D" w:rsidP="00886CC7">
            <w:pPr>
              <w:ind w:left="567" w:right="140" w:hanging="567"/>
              <w:rPr>
                <w:rFonts w:eastAsia="Calibri"/>
                <w:sz w:val="24"/>
              </w:rPr>
            </w:pPr>
          </w:p>
        </w:tc>
        <w:tc>
          <w:tcPr>
            <w:tcW w:w="2535" w:type="dxa"/>
          </w:tcPr>
          <w:p w14:paraId="5E140624" w14:textId="77777777" w:rsidR="00DA492D" w:rsidRPr="00964A00" w:rsidRDefault="00DA492D" w:rsidP="00886CC7">
            <w:pPr>
              <w:ind w:left="567" w:right="140" w:hanging="567"/>
              <w:rPr>
                <w:rFonts w:eastAsia="Calibri"/>
                <w:sz w:val="24"/>
              </w:rPr>
            </w:pPr>
          </w:p>
        </w:tc>
      </w:tr>
      <w:tr w:rsidR="00653297" w14:paraId="37693D75" w14:textId="77777777" w:rsidTr="009D03A9">
        <w:tc>
          <w:tcPr>
            <w:tcW w:w="2507" w:type="dxa"/>
          </w:tcPr>
          <w:p w14:paraId="465942F9" w14:textId="77777777" w:rsidR="00DA492D" w:rsidRPr="00964A00" w:rsidRDefault="00DA492D" w:rsidP="00886CC7">
            <w:pPr>
              <w:ind w:left="567" w:right="140" w:hanging="567"/>
              <w:rPr>
                <w:rFonts w:eastAsia="Calibri"/>
                <w:sz w:val="24"/>
              </w:rPr>
            </w:pPr>
          </w:p>
        </w:tc>
        <w:tc>
          <w:tcPr>
            <w:tcW w:w="4019" w:type="dxa"/>
          </w:tcPr>
          <w:p w14:paraId="696B2EA2" w14:textId="77777777" w:rsidR="00DA492D" w:rsidRPr="00964A00" w:rsidRDefault="00DA492D" w:rsidP="00886CC7">
            <w:pPr>
              <w:ind w:left="567" w:right="140" w:hanging="567"/>
              <w:rPr>
                <w:rFonts w:eastAsia="Calibri"/>
                <w:sz w:val="24"/>
              </w:rPr>
            </w:pPr>
          </w:p>
        </w:tc>
        <w:tc>
          <w:tcPr>
            <w:tcW w:w="2535" w:type="dxa"/>
          </w:tcPr>
          <w:p w14:paraId="4FE8F76F" w14:textId="4B7D7BCD" w:rsidR="00DA492D" w:rsidRPr="00964A00" w:rsidRDefault="00DA492D" w:rsidP="00886CC7">
            <w:pPr>
              <w:ind w:left="567" w:right="140" w:hanging="567"/>
              <w:rPr>
                <w:rFonts w:eastAsia="Calibri"/>
                <w:sz w:val="24"/>
              </w:rPr>
            </w:pPr>
          </w:p>
        </w:tc>
      </w:tr>
    </w:tbl>
    <w:p w14:paraId="5B678D11" w14:textId="77777777" w:rsidR="00DA492D" w:rsidRPr="00964A00" w:rsidRDefault="00DA492D" w:rsidP="00886CC7">
      <w:pPr>
        <w:ind w:left="567" w:right="140" w:hanging="567"/>
        <w:rPr>
          <w:sz w:val="24"/>
        </w:rPr>
      </w:pPr>
    </w:p>
    <w:tbl>
      <w:tblPr>
        <w:tblW w:w="9696" w:type="dxa"/>
        <w:tblInd w:w="108" w:type="dxa"/>
        <w:tblLook w:val="01E0" w:firstRow="1" w:lastRow="1" w:firstColumn="1" w:lastColumn="1" w:noHBand="0" w:noVBand="0"/>
      </w:tblPr>
      <w:tblGrid>
        <w:gridCol w:w="5103"/>
        <w:gridCol w:w="4593"/>
      </w:tblGrid>
      <w:tr w:rsidR="00653297" w14:paraId="78F610ED" w14:textId="77777777" w:rsidTr="00D355FA">
        <w:trPr>
          <w:trHeight w:val="1731"/>
        </w:trPr>
        <w:tc>
          <w:tcPr>
            <w:tcW w:w="5103" w:type="dxa"/>
          </w:tcPr>
          <w:p w14:paraId="61F20BBB" w14:textId="77777777" w:rsidR="000108F4" w:rsidRDefault="000108F4" w:rsidP="00886CC7">
            <w:pPr>
              <w:ind w:left="567" w:hanging="567"/>
              <w:rPr>
                <w:bCs/>
                <w:sz w:val="24"/>
              </w:rPr>
            </w:pPr>
          </w:p>
          <w:p w14:paraId="2E9B9DAB" w14:textId="65615475" w:rsidR="00392112" w:rsidRPr="00F87021" w:rsidRDefault="008F2E06" w:rsidP="00886CC7">
            <w:pPr>
              <w:ind w:left="567" w:hanging="567"/>
              <w:rPr>
                <w:bCs/>
                <w:sz w:val="24"/>
              </w:rPr>
            </w:pPr>
            <w:r w:rsidRPr="00F87021">
              <w:rPr>
                <w:bCs/>
                <w:sz w:val="24"/>
              </w:rPr>
              <w:t>Pasūtītājs:</w:t>
            </w:r>
          </w:p>
          <w:p w14:paraId="4972E8FB" w14:textId="2644DC8C" w:rsidR="00392112" w:rsidRPr="00F87021" w:rsidRDefault="008F2E06" w:rsidP="00886CC7">
            <w:pPr>
              <w:ind w:left="567" w:hanging="567"/>
              <w:rPr>
                <w:sz w:val="24"/>
              </w:rPr>
            </w:pPr>
            <w:r>
              <w:rPr>
                <w:b/>
                <w:snapToGrid w:val="0"/>
                <w:sz w:val="24"/>
              </w:rPr>
              <w:t>Valsts ieņēmumu dienests</w:t>
            </w:r>
          </w:p>
          <w:p w14:paraId="4DBC6764" w14:textId="68C970AD" w:rsidR="00392112" w:rsidRPr="00F87021" w:rsidRDefault="00B03917" w:rsidP="00886CC7">
            <w:pPr>
              <w:ind w:left="567" w:hanging="567"/>
              <w:rPr>
                <w:sz w:val="24"/>
              </w:rPr>
            </w:pPr>
            <w:r>
              <w:rPr>
                <w:snapToGrid w:val="0"/>
                <w:sz w:val="24"/>
              </w:rPr>
              <w:t>Ģ</w:t>
            </w:r>
            <w:r w:rsidR="008F2E06" w:rsidRPr="00F87021">
              <w:rPr>
                <w:snapToGrid w:val="0"/>
                <w:sz w:val="24"/>
              </w:rPr>
              <w:t>enerāldirektor</w:t>
            </w:r>
            <w:r>
              <w:rPr>
                <w:snapToGrid w:val="0"/>
                <w:sz w:val="24"/>
              </w:rPr>
              <w:t>_ ___________</w:t>
            </w:r>
            <w:r w:rsidR="008F2E06" w:rsidRPr="00F87021">
              <w:rPr>
                <w:snapToGrid w:val="0"/>
                <w:sz w:val="24"/>
              </w:rPr>
              <w:t xml:space="preserve">                                                 </w:t>
            </w:r>
          </w:p>
          <w:p w14:paraId="4FD74CDB" w14:textId="77777777" w:rsidR="00392112" w:rsidRPr="00F87021" w:rsidRDefault="00392112" w:rsidP="00886CC7">
            <w:pPr>
              <w:ind w:left="567" w:hanging="567"/>
              <w:rPr>
                <w:snapToGrid w:val="0"/>
                <w:sz w:val="24"/>
              </w:rPr>
            </w:pPr>
          </w:p>
        </w:tc>
        <w:tc>
          <w:tcPr>
            <w:tcW w:w="4593" w:type="dxa"/>
          </w:tcPr>
          <w:p w14:paraId="5AB9C768" w14:textId="77777777" w:rsidR="000108F4" w:rsidRDefault="000108F4" w:rsidP="00886CC7">
            <w:pPr>
              <w:ind w:left="567" w:hanging="567"/>
              <w:rPr>
                <w:sz w:val="24"/>
              </w:rPr>
            </w:pPr>
          </w:p>
          <w:p w14:paraId="11AC4C1F" w14:textId="1DB8EF1C" w:rsidR="00392112" w:rsidRPr="00F87021" w:rsidRDefault="008F2E06" w:rsidP="00886CC7">
            <w:pPr>
              <w:ind w:left="567" w:hanging="567"/>
              <w:rPr>
                <w:sz w:val="24"/>
              </w:rPr>
            </w:pPr>
            <w:r w:rsidRPr="00F87021">
              <w:rPr>
                <w:sz w:val="24"/>
              </w:rPr>
              <w:t>Izpildītājs:</w:t>
            </w:r>
          </w:p>
          <w:p w14:paraId="6ED8A672" w14:textId="3F52EC36" w:rsidR="00FB18B6" w:rsidRPr="009D03A9" w:rsidRDefault="00B03917" w:rsidP="00886CC7">
            <w:pPr>
              <w:ind w:left="567" w:right="0" w:hanging="567"/>
              <w:rPr>
                <w:b/>
                <w:sz w:val="24"/>
              </w:rPr>
            </w:pPr>
            <w:r>
              <w:rPr>
                <w:b/>
                <w:sz w:val="24"/>
              </w:rPr>
              <w:t>Nosaukums</w:t>
            </w:r>
          </w:p>
          <w:p w14:paraId="09C22AF1" w14:textId="5C541207" w:rsidR="00392112" w:rsidRPr="000108F4" w:rsidRDefault="00B03917" w:rsidP="00886CC7">
            <w:pPr>
              <w:ind w:left="567" w:right="0" w:hanging="567"/>
              <w:rPr>
                <w:sz w:val="24"/>
              </w:rPr>
            </w:pPr>
            <w:r>
              <w:rPr>
                <w:snapToGrid w:val="0"/>
                <w:sz w:val="24"/>
              </w:rPr>
              <w:t>Amats, vārds, uzvārds</w:t>
            </w:r>
          </w:p>
        </w:tc>
      </w:tr>
      <w:tr w:rsidR="00B03917" w14:paraId="796C5C0D" w14:textId="77777777" w:rsidTr="00DB6887">
        <w:tc>
          <w:tcPr>
            <w:tcW w:w="9696" w:type="dxa"/>
            <w:gridSpan w:val="2"/>
          </w:tcPr>
          <w:p w14:paraId="2E0E6603" w14:textId="77777777" w:rsidR="00B03917" w:rsidRDefault="00B03917" w:rsidP="00886CC7">
            <w:pPr>
              <w:ind w:left="567" w:hanging="567"/>
              <w:rPr>
                <w:sz w:val="24"/>
              </w:rPr>
            </w:pPr>
          </w:p>
        </w:tc>
      </w:tr>
    </w:tbl>
    <w:p w14:paraId="184B0CCE" w14:textId="77777777" w:rsidR="00DA492D" w:rsidRDefault="00DA492D" w:rsidP="00886CC7">
      <w:pPr>
        <w:widowControl w:val="0"/>
        <w:ind w:left="567" w:hanging="567"/>
        <w:rPr>
          <w:sz w:val="24"/>
        </w:rPr>
        <w:sectPr w:rsidR="00DA492D" w:rsidSect="00A90B5A">
          <w:headerReference w:type="even" r:id="rId23"/>
          <w:headerReference w:type="default" r:id="rId24"/>
          <w:footerReference w:type="default" r:id="rId25"/>
          <w:type w:val="nextColumn"/>
          <w:pgSz w:w="11906" w:h="16838" w:code="9"/>
          <w:pgMar w:top="1134" w:right="851" w:bottom="1134" w:left="1701" w:header="720" w:footer="720" w:gutter="0"/>
          <w:cols w:space="720"/>
          <w:titlePg/>
          <w:docGrid w:linePitch="381"/>
        </w:sectPr>
      </w:pPr>
    </w:p>
    <w:p w14:paraId="43175A54" w14:textId="18F11860" w:rsidR="00EC25FE" w:rsidRPr="00EC25FE" w:rsidRDefault="00EC25FE" w:rsidP="00886CC7">
      <w:pPr>
        <w:ind w:left="567" w:right="140" w:hanging="567"/>
        <w:jc w:val="right"/>
        <w:rPr>
          <w:sz w:val="20"/>
          <w:szCs w:val="20"/>
        </w:rPr>
      </w:pPr>
      <w:r>
        <w:rPr>
          <w:sz w:val="20"/>
          <w:szCs w:val="20"/>
        </w:rPr>
        <w:lastRenderedPageBreak/>
        <w:t>8</w:t>
      </w:r>
      <w:r w:rsidRPr="00EC25FE">
        <w:rPr>
          <w:sz w:val="20"/>
          <w:szCs w:val="20"/>
        </w:rPr>
        <w:t>.pielikums</w:t>
      </w:r>
    </w:p>
    <w:p w14:paraId="71F12A38" w14:textId="15F51D68" w:rsidR="00EC25FE" w:rsidRPr="00EC25FE" w:rsidRDefault="00EC25FE" w:rsidP="00886CC7">
      <w:pPr>
        <w:ind w:left="567" w:right="140" w:hanging="567"/>
        <w:jc w:val="right"/>
        <w:rPr>
          <w:sz w:val="20"/>
          <w:szCs w:val="20"/>
        </w:rPr>
      </w:pPr>
      <w:r w:rsidRPr="00EC25FE">
        <w:rPr>
          <w:sz w:val="20"/>
          <w:szCs w:val="20"/>
        </w:rPr>
        <w:t xml:space="preserve">Līgumam Nr. FM VID </w:t>
      </w:r>
      <w:r w:rsidR="000678E3" w:rsidRPr="000678E3">
        <w:rPr>
          <w:sz w:val="20"/>
          <w:szCs w:val="20"/>
        </w:rPr>
        <w:t>2024/239/CCEI</w:t>
      </w:r>
    </w:p>
    <w:p w14:paraId="4BEDA127" w14:textId="77777777" w:rsidR="00EC25FE" w:rsidRPr="00EC25FE" w:rsidRDefault="00EC25FE" w:rsidP="00886CC7">
      <w:pPr>
        <w:ind w:left="567" w:right="140" w:hanging="567"/>
        <w:jc w:val="right"/>
        <w:rPr>
          <w:sz w:val="20"/>
          <w:szCs w:val="20"/>
        </w:rPr>
      </w:pPr>
    </w:p>
    <w:p w14:paraId="764C23EA" w14:textId="77777777" w:rsidR="00EC25FE" w:rsidRPr="00EC25FE" w:rsidRDefault="00EC25FE" w:rsidP="00886CC7">
      <w:pPr>
        <w:ind w:left="567" w:right="140" w:hanging="567"/>
        <w:jc w:val="right"/>
        <w:rPr>
          <w:sz w:val="20"/>
          <w:szCs w:val="20"/>
        </w:rPr>
      </w:pPr>
      <w:r w:rsidRPr="00EC25FE">
        <w:rPr>
          <w:sz w:val="20"/>
          <w:szCs w:val="20"/>
        </w:rPr>
        <w:t>Dokumenta datums ir tā</w:t>
      </w:r>
    </w:p>
    <w:p w14:paraId="278842D2" w14:textId="620AC489" w:rsidR="00F02B7C" w:rsidRPr="00FB18B6" w:rsidRDefault="00EC25FE" w:rsidP="00886CC7">
      <w:pPr>
        <w:ind w:left="567" w:right="140" w:hanging="567"/>
        <w:jc w:val="right"/>
        <w:rPr>
          <w:sz w:val="20"/>
          <w:szCs w:val="20"/>
        </w:rPr>
      </w:pPr>
      <w:r w:rsidRPr="00EC25FE">
        <w:rPr>
          <w:sz w:val="20"/>
          <w:szCs w:val="20"/>
        </w:rPr>
        <w:t>elektroniskās parakstīšanas datums</w:t>
      </w:r>
    </w:p>
    <w:p w14:paraId="135B5542" w14:textId="77777777" w:rsidR="00F02B7C" w:rsidRDefault="00F02B7C" w:rsidP="00886CC7">
      <w:pPr>
        <w:widowControl w:val="0"/>
        <w:ind w:left="567" w:hanging="567"/>
        <w:rPr>
          <w:b/>
          <w:i/>
          <w:sz w:val="20"/>
          <w:szCs w:val="20"/>
        </w:rPr>
      </w:pPr>
    </w:p>
    <w:p w14:paraId="339481F2" w14:textId="4FF55F71" w:rsidR="00DA492D" w:rsidRPr="007358FF" w:rsidRDefault="008F2E06" w:rsidP="00886CC7">
      <w:pPr>
        <w:widowControl w:val="0"/>
        <w:ind w:left="567" w:hanging="567"/>
        <w:rPr>
          <w:b/>
          <w:i/>
          <w:sz w:val="20"/>
          <w:szCs w:val="20"/>
        </w:rPr>
      </w:pPr>
      <w:r w:rsidRPr="007358FF">
        <w:rPr>
          <w:b/>
          <w:i/>
          <w:sz w:val="20"/>
          <w:szCs w:val="20"/>
        </w:rPr>
        <w:t>PARAUGS</w:t>
      </w:r>
    </w:p>
    <w:p w14:paraId="634A01F2" w14:textId="77777777" w:rsidR="00DA492D" w:rsidRPr="008C42C4" w:rsidRDefault="00DA492D" w:rsidP="00886CC7">
      <w:pPr>
        <w:ind w:left="567" w:right="-1" w:hanging="567"/>
        <w:rPr>
          <w:sz w:val="20"/>
          <w:szCs w:val="20"/>
        </w:rPr>
      </w:pPr>
    </w:p>
    <w:tbl>
      <w:tblPr>
        <w:tblStyle w:val="TableGrid"/>
        <w:tblW w:w="0" w:type="auto"/>
        <w:tblInd w:w="31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3364"/>
      </w:tblGrid>
      <w:tr w:rsidR="00653297" w14:paraId="3385ECB3" w14:textId="77777777" w:rsidTr="00AD041A">
        <w:tc>
          <w:tcPr>
            <w:tcW w:w="1526" w:type="dxa"/>
          </w:tcPr>
          <w:p w14:paraId="2939835F" w14:textId="77777777" w:rsidR="00DA492D" w:rsidRPr="007358FF" w:rsidRDefault="008F2E06" w:rsidP="00886CC7">
            <w:pPr>
              <w:ind w:left="567" w:right="29" w:hanging="567"/>
              <w:jc w:val="right"/>
              <w:rPr>
                <w:rFonts w:eastAsia="Calibri"/>
                <w:sz w:val="20"/>
                <w:szCs w:val="20"/>
              </w:rPr>
            </w:pPr>
            <w:r w:rsidRPr="007358FF">
              <w:rPr>
                <w:rFonts w:eastAsia="Calibri"/>
                <w:sz w:val="20"/>
                <w:szCs w:val="20"/>
              </w:rPr>
              <w:t>Pasūtītājs:</w:t>
            </w:r>
          </w:p>
        </w:tc>
        <w:tc>
          <w:tcPr>
            <w:tcW w:w="2693" w:type="dxa"/>
          </w:tcPr>
          <w:p w14:paraId="1E71A0EA" w14:textId="77777777" w:rsidR="00DA492D" w:rsidRPr="007358FF" w:rsidRDefault="008F2E06" w:rsidP="00886CC7">
            <w:pPr>
              <w:ind w:left="567" w:hanging="567"/>
              <w:rPr>
                <w:rFonts w:eastAsia="Calibri"/>
                <w:b/>
                <w:i/>
                <w:sz w:val="20"/>
                <w:szCs w:val="20"/>
              </w:rPr>
            </w:pPr>
            <w:r w:rsidRPr="007358FF">
              <w:rPr>
                <w:rFonts w:eastAsia="Calibri"/>
                <w:b/>
                <w:i/>
                <w:sz w:val="20"/>
                <w:szCs w:val="20"/>
              </w:rPr>
              <w:t>Valsts ieņēmumu dienests</w:t>
            </w:r>
          </w:p>
        </w:tc>
        <w:tc>
          <w:tcPr>
            <w:tcW w:w="2131" w:type="dxa"/>
          </w:tcPr>
          <w:p w14:paraId="0836FCD7" w14:textId="25B654AB" w:rsidR="00DA492D" w:rsidRPr="007358FF" w:rsidRDefault="002C13A0" w:rsidP="00886CC7">
            <w:pPr>
              <w:ind w:left="567" w:right="39" w:hanging="567"/>
              <w:jc w:val="right"/>
              <w:rPr>
                <w:rFonts w:eastAsia="Calibri"/>
                <w:sz w:val="20"/>
                <w:szCs w:val="20"/>
              </w:rPr>
            </w:pPr>
            <w:r>
              <w:rPr>
                <w:rFonts w:eastAsia="Calibri"/>
                <w:sz w:val="20"/>
                <w:szCs w:val="20"/>
              </w:rPr>
              <w:t>Sistēma</w:t>
            </w:r>
            <w:r w:rsidR="008F2E06" w:rsidRPr="007358FF">
              <w:rPr>
                <w:rFonts w:eastAsia="Calibri"/>
                <w:sz w:val="20"/>
                <w:szCs w:val="20"/>
              </w:rPr>
              <w:t>/Vieta:</w:t>
            </w:r>
          </w:p>
        </w:tc>
        <w:tc>
          <w:tcPr>
            <w:tcW w:w="3364" w:type="dxa"/>
          </w:tcPr>
          <w:p w14:paraId="408E70B0" w14:textId="67E418AC" w:rsidR="00DA492D" w:rsidRPr="00AD041A" w:rsidRDefault="00AD041A" w:rsidP="00886CC7">
            <w:pPr>
              <w:ind w:left="567" w:right="39" w:hanging="567"/>
              <w:rPr>
                <w:rFonts w:eastAsia="Calibri"/>
                <w:bCs/>
                <w:iCs/>
                <w:sz w:val="20"/>
                <w:szCs w:val="20"/>
              </w:rPr>
            </w:pPr>
            <w:r w:rsidRPr="00AD041A">
              <w:rPr>
                <w:rFonts w:eastAsia="Calibri"/>
                <w:bCs/>
                <w:iCs/>
                <w:sz w:val="20"/>
                <w:szCs w:val="20"/>
              </w:rPr>
              <w:t>Rīga / Dokumenta datums ir tā elektroniskās parakstīšanas datums</w:t>
            </w:r>
          </w:p>
        </w:tc>
      </w:tr>
      <w:tr w:rsidR="00653297" w14:paraId="5BD9B7BC" w14:textId="77777777" w:rsidTr="00AD041A">
        <w:trPr>
          <w:trHeight w:val="426"/>
        </w:trPr>
        <w:tc>
          <w:tcPr>
            <w:tcW w:w="1526" w:type="dxa"/>
          </w:tcPr>
          <w:p w14:paraId="33D663EC" w14:textId="77777777" w:rsidR="00DA492D" w:rsidRPr="007358FF" w:rsidRDefault="00DA492D" w:rsidP="00886CC7">
            <w:pPr>
              <w:ind w:left="567" w:right="29" w:hanging="567"/>
              <w:rPr>
                <w:rFonts w:eastAsia="Calibri"/>
                <w:sz w:val="20"/>
                <w:szCs w:val="20"/>
              </w:rPr>
            </w:pPr>
          </w:p>
        </w:tc>
        <w:tc>
          <w:tcPr>
            <w:tcW w:w="2693" w:type="dxa"/>
          </w:tcPr>
          <w:p w14:paraId="42C426DB" w14:textId="77777777" w:rsidR="00DA492D" w:rsidRPr="007358FF" w:rsidRDefault="00DA492D" w:rsidP="00886CC7">
            <w:pPr>
              <w:ind w:left="567" w:hanging="567"/>
              <w:rPr>
                <w:rFonts w:eastAsia="Calibri"/>
                <w:sz w:val="20"/>
                <w:szCs w:val="20"/>
              </w:rPr>
            </w:pPr>
          </w:p>
        </w:tc>
        <w:tc>
          <w:tcPr>
            <w:tcW w:w="2131" w:type="dxa"/>
          </w:tcPr>
          <w:p w14:paraId="7A137C64" w14:textId="77777777" w:rsidR="00DA492D" w:rsidRPr="007358FF" w:rsidRDefault="00DA492D" w:rsidP="00886CC7">
            <w:pPr>
              <w:ind w:left="567" w:right="39" w:hanging="567"/>
              <w:jc w:val="right"/>
              <w:rPr>
                <w:rFonts w:eastAsia="Calibri"/>
                <w:sz w:val="20"/>
                <w:szCs w:val="20"/>
              </w:rPr>
            </w:pPr>
          </w:p>
        </w:tc>
        <w:tc>
          <w:tcPr>
            <w:tcW w:w="3364" w:type="dxa"/>
          </w:tcPr>
          <w:p w14:paraId="58980A8D" w14:textId="77777777" w:rsidR="00DA492D" w:rsidRPr="007358FF" w:rsidRDefault="00DA492D" w:rsidP="00886CC7">
            <w:pPr>
              <w:ind w:left="567" w:right="39" w:hanging="567"/>
              <w:rPr>
                <w:rFonts w:eastAsia="Calibri"/>
                <w:sz w:val="20"/>
                <w:szCs w:val="20"/>
              </w:rPr>
            </w:pPr>
          </w:p>
        </w:tc>
      </w:tr>
      <w:tr w:rsidR="00653297" w14:paraId="343F2796" w14:textId="77777777" w:rsidTr="00AD041A">
        <w:trPr>
          <w:trHeight w:val="80"/>
        </w:trPr>
        <w:tc>
          <w:tcPr>
            <w:tcW w:w="1526" w:type="dxa"/>
          </w:tcPr>
          <w:p w14:paraId="4A6A9272" w14:textId="77777777" w:rsidR="00DA492D" w:rsidRPr="007358FF" w:rsidRDefault="008F2E06" w:rsidP="00886CC7">
            <w:pPr>
              <w:ind w:left="567" w:right="29" w:hanging="567"/>
              <w:jc w:val="right"/>
              <w:rPr>
                <w:rFonts w:eastAsia="Calibri"/>
                <w:sz w:val="20"/>
                <w:szCs w:val="20"/>
              </w:rPr>
            </w:pPr>
            <w:r w:rsidRPr="007358FF">
              <w:rPr>
                <w:rFonts w:eastAsia="Calibri"/>
                <w:sz w:val="20"/>
                <w:szCs w:val="20"/>
              </w:rPr>
              <w:t>Izpildītājs:</w:t>
            </w:r>
          </w:p>
        </w:tc>
        <w:tc>
          <w:tcPr>
            <w:tcW w:w="2693" w:type="dxa"/>
          </w:tcPr>
          <w:p w14:paraId="7580EF82" w14:textId="77777777" w:rsidR="00DA492D" w:rsidRPr="007358FF" w:rsidRDefault="00DA492D" w:rsidP="00886CC7">
            <w:pPr>
              <w:ind w:left="567" w:hanging="567"/>
              <w:rPr>
                <w:rFonts w:eastAsia="Calibri"/>
                <w:b/>
                <w:i/>
                <w:sz w:val="20"/>
                <w:szCs w:val="20"/>
              </w:rPr>
            </w:pPr>
          </w:p>
        </w:tc>
        <w:tc>
          <w:tcPr>
            <w:tcW w:w="2131" w:type="dxa"/>
          </w:tcPr>
          <w:p w14:paraId="6E715518" w14:textId="77777777" w:rsidR="00DA492D" w:rsidRPr="007358FF" w:rsidRDefault="008F2E06" w:rsidP="00886CC7">
            <w:pPr>
              <w:ind w:left="567" w:right="39" w:hanging="567"/>
              <w:jc w:val="center"/>
              <w:rPr>
                <w:rFonts w:eastAsia="Calibri"/>
                <w:sz w:val="20"/>
                <w:szCs w:val="20"/>
              </w:rPr>
            </w:pPr>
            <w:r w:rsidRPr="007358FF">
              <w:rPr>
                <w:rFonts w:eastAsia="Calibri"/>
                <w:sz w:val="20"/>
                <w:szCs w:val="20"/>
              </w:rPr>
              <w:t>Līgums:</w:t>
            </w:r>
          </w:p>
        </w:tc>
        <w:tc>
          <w:tcPr>
            <w:tcW w:w="3364" w:type="dxa"/>
          </w:tcPr>
          <w:p w14:paraId="0CDA7820" w14:textId="4AAD136C" w:rsidR="00DA492D" w:rsidRPr="007358FF" w:rsidRDefault="008F2E06" w:rsidP="00886CC7">
            <w:pPr>
              <w:ind w:left="567" w:right="39" w:hanging="567"/>
              <w:rPr>
                <w:rFonts w:eastAsia="Calibri"/>
                <w:b/>
                <w:i/>
                <w:sz w:val="20"/>
                <w:szCs w:val="20"/>
              </w:rPr>
            </w:pPr>
            <w:r w:rsidRPr="007358FF">
              <w:rPr>
                <w:rFonts w:eastAsia="Calibri"/>
                <w:b/>
                <w:i/>
                <w:sz w:val="20"/>
                <w:szCs w:val="20"/>
              </w:rPr>
              <w:t xml:space="preserve">FM VID </w:t>
            </w:r>
            <w:r w:rsidR="000678E3" w:rsidRPr="000678E3">
              <w:rPr>
                <w:rFonts w:eastAsia="Calibri"/>
                <w:b/>
                <w:i/>
                <w:sz w:val="20"/>
                <w:szCs w:val="20"/>
              </w:rPr>
              <w:t>2024/239/CCEI</w:t>
            </w:r>
          </w:p>
        </w:tc>
      </w:tr>
    </w:tbl>
    <w:p w14:paraId="75DE75AA" w14:textId="0A4651D9" w:rsidR="00DA492D" w:rsidRPr="007358FF" w:rsidRDefault="00EC25FE" w:rsidP="00886CC7">
      <w:pPr>
        <w:ind w:left="567" w:hanging="567"/>
        <w:jc w:val="center"/>
        <w:rPr>
          <w:rFonts w:eastAsia="SimSun"/>
          <w:b/>
          <w:sz w:val="20"/>
          <w:szCs w:val="20"/>
        </w:rPr>
      </w:pPr>
      <w:r>
        <w:rPr>
          <w:rFonts w:eastAsia="SimSun"/>
          <w:b/>
          <w:sz w:val="20"/>
          <w:szCs w:val="20"/>
        </w:rPr>
        <w:t>Iekārtas</w:t>
      </w:r>
      <w:r w:rsidR="008F2E06" w:rsidRPr="007358FF">
        <w:rPr>
          <w:rFonts w:eastAsia="SimSun"/>
          <w:b/>
          <w:sz w:val="20"/>
          <w:szCs w:val="20"/>
        </w:rPr>
        <w:t xml:space="preserve"> uzturēšanas pusgada atskaite</w:t>
      </w:r>
    </w:p>
    <w:p w14:paraId="7254E23B" w14:textId="080C537E" w:rsidR="00DA492D" w:rsidRPr="007358FF" w:rsidRDefault="008F2E06" w:rsidP="00886CC7">
      <w:pPr>
        <w:ind w:left="567" w:hanging="567"/>
        <w:rPr>
          <w:rFonts w:eastAsia="SimSun"/>
          <w:sz w:val="20"/>
          <w:szCs w:val="20"/>
        </w:rPr>
      </w:pPr>
      <w:r w:rsidRPr="007358FF">
        <w:rPr>
          <w:rFonts w:eastAsia="SimSun"/>
          <w:sz w:val="20"/>
          <w:szCs w:val="20"/>
        </w:rPr>
        <w:t>Uzturēšanas periods: no 20</w:t>
      </w:r>
      <w:r w:rsidR="007D687D">
        <w:rPr>
          <w:rFonts w:eastAsia="SimSun"/>
          <w:sz w:val="20"/>
          <w:szCs w:val="20"/>
        </w:rPr>
        <w:t>_</w:t>
      </w:r>
      <w:r w:rsidRPr="007358FF">
        <w:rPr>
          <w:rFonts w:eastAsia="SimSun"/>
          <w:sz w:val="20"/>
          <w:szCs w:val="20"/>
        </w:rPr>
        <w:t>_.gada __. _______ līdz 20</w:t>
      </w:r>
      <w:r w:rsidR="007D687D">
        <w:rPr>
          <w:rFonts w:eastAsia="SimSun"/>
          <w:sz w:val="20"/>
          <w:szCs w:val="20"/>
        </w:rPr>
        <w:t>_</w:t>
      </w:r>
      <w:r w:rsidRPr="007358FF">
        <w:rPr>
          <w:rFonts w:eastAsia="SimSun"/>
          <w:sz w:val="20"/>
          <w:szCs w:val="20"/>
        </w:rPr>
        <w:t>_.gada __. _________</w:t>
      </w:r>
    </w:p>
    <w:p w14:paraId="3D77EBCB" w14:textId="77777777" w:rsidR="00DA492D" w:rsidRPr="007358FF" w:rsidRDefault="008F2E06" w:rsidP="00886CC7">
      <w:pPr>
        <w:ind w:left="567" w:hanging="567"/>
        <w:rPr>
          <w:rFonts w:eastAsia="SimSun"/>
          <w:sz w:val="20"/>
          <w:szCs w:val="20"/>
          <w:lang w:eastAsia="zh-CN"/>
        </w:rPr>
      </w:pPr>
      <w:r w:rsidRPr="007358FF">
        <w:rPr>
          <w:rFonts w:eastAsia="SimSun"/>
          <w:sz w:val="20"/>
          <w:szCs w:val="20"/>
        </w:rPr>
        <w:t xml:space="preserve">Dīkstāves dienu skaits: _______ </w:t>
      </w:r>
    </w:p>
    <w:tbl>
      <w:tblPr>
        <w:tblStyle w:val="TableGrid1"/>
        <w:tblW w:w="15417" w:type="dxa"/>
        <w:tblLayout w:type="fixed"/>
        <w:tblLook w:val="04A0" w:firstRow="1" w:lastRow="0" w:firstColumn="1" w:lastColumn="0" w:noHBand="0" w:noVBand="1"/>
      </w:tblPr>
      <w:tblGrid>
        <w:gridCol w:w="959"/>
        <w:gridCol w:w="1984"/>
        <w:gridCol w:w="1560"/>
        <w:gridCol w:w="1559"/>
        <w:gridCol w:w="2126"/>
        <w:gridCol w:w="2552"/>
        <w:gridCol w:w="3260"/>
        <w:gridCol w:w="1417"/>
      </w:tblGrid>
      <w:tr w:rsidR="00653297" w14:paraId="659C3480" w14:textId="77777777" w:rsidTr="00BA1F64">
        <w:trPr>
          <w:tblHeader/>
        </w:trPr>
        <w:tc>
          <w:tcPr>
            <w:tcW w:w="959" w:type="dxa"/>
            <w:vAlign w:val="center"/>
          </w:tcPr>
          <w:p w14:paraId="3C9D960D" w14:textId="77777777" w:rsidR="00DA492D" w:rsidRPr="007358FF" w:rsidRDefault="008F2E06" w:rsidP="00886CC7">
            <w:pPr>
              <w:ind w:left="567" w:right="-274" w:hanging="567"/>
              <w:jc w:val="center"/>
              <w:rPr>
                <w:sz w:val="20"/>
                <w:szCs w:val="20"/>
              </w:rPr>
            </w:pPr>
            <w:r w:rsidRPr="007358FF">
              <w:rPr>
                <w:sz w:val="20"/>
                <w:szCs w:val="20"/>
              </w:rPr>
              <w:t>Nr.</w:t>
            </w:r>
          </w:p>
        </w:tc>
        <w:tc>
          <w:tcPr>
            <w:tcW w:w="1984" w:type="dxa"/>
            <w:vAlign w:val="center"/>
          </w:tcPr>
          <w:p w14:paraId="04923942" w14:textId="77777777" w:rsidR="00DA492D" w:rsidRPr="007358FF" w:rsidRDefault="008F2E06" w:rsidP="00886CC7">
            <w:pPr>
              <w:ind w:left="567" w:right="178" w:hanging="567"/>
              <w:jc w:val="center"/>
              <w:rPr>
                <w:sz w:val="20"/>
                <w:szCs w:val="20"/>
              </w:rPr>
            </w:pPr>
            <w:r w:rsidRPr="007358FF">
              <w:rPr>
                <w:sz w:val="20"/>
                <w:szCs w:val="20"/>
              </w:rPr>
              <w:t>Noteiktajā periodā radušos kļūdu apraksts</w:t>
            </w:r>
          </w:p>
        </w:tc>
        <w:tc>
          <w:tcPr>
            <w:tcW w:w="1560" w:type="dxa"/>
            <w:vAlign w:val="center"/>
          </w:tcPr>
          <w:p w14:paraId="78AB45DB" w14:textId="77777777" w:rsidR="00DA492D" w:rsidRPr="007358FF" w:rsidRDefault="008F2E06" w:rsidP="00886CC7">
            <w:pPr>
              <w:ind w:left="567" w:right="29" w:hanging="567"/>
              <w:jc w:val="center"/>
              <w:rPr>
                <w:sz w:val="20"/>
                <w:szCs w:val="20"/>
                <w:lang w:eastAsia="zh-CN"/>
              </w:rPr>
            </w:pPr>
            <w:r w:rsidRPr="007358FF">
              <w:rPr>
                <w:sz w:val="20"/>
                <w:szCs w:val="20"/>
              </w:rPr>
              <w:t>Kļūdu paziņošanas datumi</w:t>
            </w:r>
            <w:r w:rsidR="00C85CBD">
              <w:rPr>
                <w:sz w:val="20"/>
                <w:szCs w:val="20"/>
              </w:rPr>
              <w:t xml:space="preserve"> un laiki</w:t>
            </w:r>
          </w:p>
        </w:tc>
        <w:tc>
          <w:tcPr>
            <w:tcW w:w="1559" w:type="dxa"/>
            <w:vAlign w:val="center"/>
          </w:tcPr>
          <w:p w14:paraId="5DA3DB31" w14:textId="77777777" w:rsidR="00DA492D" w:rsidRPr="007358FF" w:rsidRDefault="008F2E06" w:rsidP="00886CC7">
            <w:pPr>
              <w:ind w:left="567" w:right="0" w:hanging="567"/>
              <w:jc w:val="center"/>
              <w:rPr>
                <w:sz w:val="20"/>
                <w:szCs w:val="20"/>
              </w:rPr>
            </w:pPr>
            <w:r w:rsidRPr="007358FF">
              <w:rPr>
                <w:sz w:val="20"/>
                <w:szCs w:val="20"/>
              </w:rPr>
              <w:t>Kļūdu novēršanas datumi</w:t>
            </w:r>
            <w:r w:rsidR="00C85CBD">
              <w:rPr>
                <w:sz w:val="20"/>
                <w:szCs w:val="20"/>
              </w:rPr>
              <w:t xml:space="preserve"> un laiki</w:t>
            </w:r>
            <w:r w:rsidRPr="007358FF">
              <w:rPr>
                <w:sz w:val="20"/>
                <w:szCs w:val="20"/>
              </w:rPr>
              <w:t>/ Apkopes veikšanas datums</w:t>
            </w:r>
            <w:r w:rsidR="00C85CBD">
              <w:rPr>
                <w:sz w:val="20"/>
                <w:szCs w:val="20"/>
              </w:rPr>
              <w:t xml:space="preserve"> un laiks</w:t>
            </w:r>
          </w:p>
        </w:tc>
        <w:tc>
          <w:tcPr>
            <w:tcW w:w="2126" w:type="dxa"/>
            <w:vAlign w:val="center"/>
          </w:tcPr>
          <w:p w14:paraId="721CD1B9" w14:textId="77777777" w:rsidR="00DA492D" w:rsidRPr="007358FF" w:rsidRDefault="008F2E06" w:rsidP="00886CC7">
            <w:pPr>
              <w:ind w:left="567" w:right="168" w:hanging="567"/>
              <w:jc w:val="center"/>
              <w:rPr>
                <w:sz w:val="20"/>
                <w:szCs w:val="20"/>
              </w:rPr>
            </w:pPr>
            <w:r w:rsidRPr="007358FF">
              <w:rPr>
                <w:sz w:val="20"/>
                <w:szCs w:val="20"/>
              </w:rPr>
              <w:t>Problēmas cēlonis</w:t>
            </w:r>
          </w:p>
        </w:tc>
        <w:tc>
          <w:tcPr>
            <w:tcW w:w="2552" w:type="dxa"/>
            <w:vAlign w:val="center"/>
          </w:tcPr>
          <w:p w14:paraId="56A687C3" w14:textId="77777777" w:rsidR="00DA492D" w:rsidRPr="007358FF" w:rsidRDefault="008F2E06" w:rsidP="00886CC7">
            <w:pPr>
              <w:ind w:left="567" w:right="40" w:hanging="567"/>
              <w:jc w:val="center"/>
              <w:rPr>
                <w:sz w:val="20"/>
                <w:szCs w:val="20"/>
              </w:rPr>
            </w:pPr>
            <w:r w:rsidRPr="007358FF">
              <w:rPr>
                <w:sz w:val="20"/>
                <w:szCs w:val="20"/>
              </w:rPr>
              <w:t>Problēmu risināšanas metode / Apkopes ietvaros veiktie darbi</w:t>
            </w:r>
          </w:p>
        </w:tc>
        <w:tc>
          <w:tcPr>
            <w:tcW w:w="3260" w:type="dxa"/>
            <w:vAlign w:val="center"/>
          </w:tcPr>
          <w:p w14:paraId="4DB330DC" w14:textId="0A69DB27" w:rsidR="00DA492D" w:rsidRPr="007358FF" w:rsidRDefault="008F2E06" w:rsidP="00886CC7">
            <w:pPr>
              <w:ind w:left="567" w:right="35" w:hanging="567"/>
              <w:jc w:val="center"/>
              <w:rPr>
                <w:sz w:val="20"/>
                <w:szCs w:val="20"/>
              </w:rPr>
            </w:pPr>
            <w:r w:rsidRPr="007358FF">
              <w:rPr>
                <w:sz w:val="20"/>
                <w:szCs w:val="20"/>
              </w:rPr>
              <w:t xml:space="preserve">Problēmu risināšanu veikušās personas vārds, informācija par </w:t>
            </w:r>
            <w:r w:rsidR="002C13A0">
              <w:rPr>
                <w:sz w:val="20"/>
                <w:szCs w:val="20"/>
              </w:rPr>
              <w:t>Sistēmas</w:t>
            </w:r>
            <w:r w:rsidRPr="007358FF">
              <w:rPr>
                <w:sz w:val="20"/>
                <w:szCs w:val="20"/>
              </w:rPr>
              <w:t xml:space="preserve"> </w:t>
            </w:r>
            <w:proofErr w:type="spellStart"/>
            <w:r w:rsidRPr="007358FF">
              <w:rPr>
                <w:sz w:val="20"/>
                <w:szCs w:val="20"/>
              </w:rPr>
              <w:t>sistēmas</w:t>
            </w:r>
            <w:proofErr w:type="spellEnd"/>
            <w:r w:rsidRPr="007358FF">
              <w:rPr>
                <w:sz w:val="20"/>
                <w:szCs w:val="20"/>
              </w:rPr>
              <w:t xml:space="preserve"> programmatūras darbības nodrošināšanai veiktajiem</w:t>
            </w:r>
            <w:r>
              <w:br/>
            </w:r>
            <w:r w:rsidRPr="007358FF">
              <w:rPr>
                <w:sz w:val="20"/>
                <w:szCs w:val="20"/>
              </w:rPr>
              <w:t>pasākumiem, tajā skaitā programmatūras jauninājumiem</w:t>
            </w:r>
          </w:p>
        </w:tc>
        <w:tc>
          <w:tcPr>
            <w:tcW w:w="1417" w:type="dxa"/>
            <w:vAlign w:val="center"/>
          </w:tcPr>
          <w:p w14:paraId="6E664CC6" w14:textId="77777777" w:rsidR="00DA492D" w:rsidRPr="007358FF" w:rsidRDefault="008F2E06" w:rsidP="00886CC7">
            <w:pPr>
              <w:ind w:left="567" w:right="177" w:hanging="567"/>
              <w:jc w:val="center"/>
              <w:rPr>
                <w:sz w:val="20"/>
                <w:szCs w:val="20"/>
              </w:rPr>
            </w:pPr>
            <w:r w:rsidRPr="007358FF">
              <w:rPr>
                <w:sz w:val="20"/>
                <w:szCs w:val="20"/>
              </w:rPr>
              <w:t>Citi svarīgi komentāri</w:t>
            </w:r>
          </w:p>
        </w:tc>
      </w:tr>
      <w:tr w:rsidR="00653297" w14:paraId="43EDAEB8" w14:textId="77777777" w:rsidTr="00BA1F64">
        <w:tc>
          <w:tcPr>
            <w:tcW w:w="959" w:type="dxa"/>
          </w:tcPr>
          <w:p w14:paraId="3496F3FC" w14:textId="77777777" w:rsidR="00DA492D" w:rsidRPr="007358FF" w:rsidRDefault="008F2E06" w:rsidP="00886CC7">
            <w:pPr>
              <w:ind w:left="567" w:hanging="567"/>
              <w:rPr>
                <w:sz w:val="20"/>
                <w:szCs w:val="20"/>
              </w:rPr>
            </w:pPr>
            <w:r w:rsidRPr="007358FF">
              <w:rPr>
                <w:sz w:val="20"/>
                <w:szCs w:val="20"/>
              </w:rPr>
              <w:t>1</w:t>
            </w:r>
          </w:p>
        </w:tc>
        <w:tc>
          <w:tcPr>
            <w:tcW w:w="1984" w:type="dxa"/>
          </w:tcPr>
          <w:p w14:paraId="1E1ACA17" w14:textId="77777777" w:rsidR="00DA492D" w:rsidRPr="007358FF" w:rsidRDefault="00DA492D" w:rsidP="00886CC7">
            <w:pPr>
              <w:ind w:left="567" w:hanging="567"/>
              <w:rPr>
                <w:sz w:val="20"/>
                <w:szCs w:val="20"/>
                <w:lang w:eastAsia="zh-CN"/>
              </w:rPr>
            </w:pPr>
          </w:p>
        </w:tc>
        <w:tc>
          <w:tcPr>
            <w:tcW w:w="1560" w:type="dxa"/>
          </w:tcPr>
          <w:p w14:paraId="04C78909" w14:textId="77777777" w:rsidR="00DA492D" w:rsidRPr="007358FF" w:rsidRDefault="00DA492D" w:rsidP="00886CC7">
            <w:pPr>
              <w:ind w:left="567" w:hanging="567"/>
              <w:rPr>
                <w:sz w:val="20"/>
                <w:szCs w:val="20"/>
                <w:lang w:eastAsia="zh-CN"/>
              </w:rPr>
            </w:pPr>
          </w:p>
        </w:tc>
        <w:tc>
          <w:tcPr>
            <w:tcW w:w="1559" w:type="dxa"/>
          </w:tcPr>
          <w:p w14:paraId="75E0C5FB" w14:textId="77777777" w:rsidR="00DA492D" w:rsidRPr="007358FF" w:rsidRDefault="00DA492D" w:rsidP="00886CC7">
            <w:pPr>
              <w:ind w:left="567" w:hanging="567"/>
              <w:rPr>
                <w:sz w:val="20"/>
                <w:szCs w:val="20"/>
                <w:lang w:eastAsia="zh-CN"/>
              </w:rPr>
            </w:pPr>
          </w:p>
        </w:tc>
        <w:tc>
          <w:tcPr>
            <w:tcW w:w="2126" w:type="dxa"/>
          </w:tcPr>
          <w:p w14:paraId="4B18125D" w14:textId="77777777" w:rsidR="00DA492D" w:rsidRPr="007358FF" w:rsidRDefault="00DA492D" w:rsidP="00886CC7">
            <w:pPr>
              <w:ind w:left="567" w:hanging="567"/>
              <w:rPr>
                <w:sz w:val="20"/>
                <w:szCs w:val="20"/>
                <w:lang w:eastAsia="zh-CN"/>
              </w:rPr>
            </w:pPr>
          </w:p>
        </w:tc>
        <w:tc>
          <w:tcPr>
            <w:tcW w:w="2552" w:type="dxa"/>
          </w:tcPr>
          <w:p w14:paraId="75854E14" w14:textId="77777777" w:rsidR="00DA492D" w:rsidRPr="007358FF" w:rsidRDefault="00DA492D" w:rsidP="00886CC7">
            <w:pPr>
              <w:ind w:left="567" w:hanging="567"/>
              <w:rPr>
                <w:sz w:val="20"/>
                <w:szCs w:val="20"/>
                <w:lang w:eastAsia="zh-CN"/>
              </w:rPr>
            </w:pPr>
          </w:p>
        </w:tc>
        <w:tc>
          <w:tcPr>
            <w:tcW w:w="3260" w:type="dxa"/>
          </w:tcPr>
          <w:p w14:paraId="16113C5F" w14:textId="77777777" w:rsidR="00DA492D" w:rsidRPr="007358FF" w:rsidRDefault="00DA492D" w:rsidP="00886CC7">
            <w:pPr>
              <w:ind w:left="567" w:hanging="567"/>
              <w:rPr>
                <w:sz w:val="20"/>
                <w:szCs w:val="20"/>
                <w:lang w:eastAsia="zh-CN"/>
              </w:rPr>
            </w:pPr>
          </w:p>
        </w:tc>
        <w:tc>
          <w:tcPr>
            <w:tcW w:w="1417" w:type="dxa"/>
          </w:tcPr>
          <w:p w14:paraId="2E45B997" w14:textId="77777777" w:rsidR="00DA492D" w:rsidRPr="007358FF" w:rsidRDefault="00DA492D" w:rsidP="00886CC7">
            <w:pPr>
              <w:ind w:left="567" w:hanging="567"/>
              <w:rPr>
                <w:sz w:val="20"/>
                <w:szCs w:val="20"/>
                <w:lang w:eastAsia="zh-CN"/>
              </w:rPr>
            </w:pPr>
          </w:p>
        </w:tc>
      </w:tr>
      <w:tr w:rsidR="00653297" w14:paraId="1B7B6C69" w14:textId="77777777" w:rsidTr="00BA1F64">
        <w:tc>
          <w:tcPr>
            <w:tcW w:w="959" w:type="dxa"/>
          </w:tcPr>
          <w:p w14:paraId="1054B305" w14:textId="77777777" w:rsidR="00DA492D" w:rsidRPr="007358FF" w:rsidRDefault="008F2E06" w:rsidP="00886CC7">
            <w:pPr>
              <w:ind w:left="567" w:hanging="567"/>
              <w:rPr>
                <w:sz w:val="20"/>
                <w:szCs w:val="20"/>
              </w:rPr>
            </w:pPr>
            <w:r w:rsidRPr="007358FF">
              <w:rPr>
                <w:sz w:val="20"/>
                <w:szCs w:val="20"/>
              </w:rPr>
              <w:t>2</w:t>
            </w:r>
          </w:p>
        </w:tc>
        <w:tc>
          <w:tcPr>
            <w:tcW w:w="1984" w:type="dxa"/>
          </w:tcPr>
          <w:p w14:paraId="1C64890E" w14:textId="77777777" w:rsidR="00DA492D" w:rsidRPr="007358FF" w:rsidRDefault="00DA492D" w:rsidP="00886CC7">
            <w:pPr>
              <w:ind w:left="567" w:hanging="567"/>
              <w:rPr>
                <w:sz w:val="20"/>
                <w:szCs w:val="20"/>
                <w:lang w:eastAsia="zh-CN"/>
              </w:rPr>
            </w:pPr>
          </w:p>
        </w:tc>
        <w:tc>
          <w:tcPr>
            <w:tcW w:w="1560" w:type="dxa"/>
          </w:tcPr>
          <w:p w14:paraId="57EAA771" w14:textId="77777777" w:rsidR="00DA492D" w:rsidRPr="007358FF" w:rsidRDefault="00DA492D" w:rsidP="00886CC7">
            <w:pPr>
              <w:ind w:left="567" w:hanging="567"/>
              <w:rPr>
                <w:sz w:val="20"/>
                <w:szCs w:val="20"/>
                <w:lang w:eastAsia="zh-CN"/>
              </w:rPr>
            </w:pPr>
          </w:p>
        </w:tc>
        <w:tc>
          <w:tcPr>
            <w:tcW w:w="1559" w:type="dxa"/>
          </w:tcPr>
          <w:p w14:paraId="60266D38" w14:textId="77777777" w:rsidR="00DA492D" w:rsidRPr="007358FF" w:rsidRDefault="00DA492D" w:rsidP="00886CC7">
            <w:pPr>
              <w:ind w:left="567" w:hanging="567"/>
              <w:rPr>
                <w:sz w:val="20"/>
                <w:szCs w:val="20"/>
                <w:lang w:eastAsia="zh-CN"/>
              </w:rPr>
            </w:pPr>
          </w:p>
        </w:tc>
        <w:tc>
          <w:tcPr>
            <w:tcW w:w="2126" w:type="dxa"/>
          </w:tcPr>
          <w:p w14:paraId="3D38EF03" w14:textId="77777777" w:rsidR="00DA492D" w:rsidRPr="007358FF" w:rsidRDefault="00DA492D" w:rsidP="00886CC7">
            <w:pPr>
              <w:ind w:left="567" w:hanging="567"/>
              <w:rPr>
                <w:sz w:val="20"/>
                <w:szCs w:val="20"/>
                <w:lang w:eastAsia="zh-CN"/>
              </w:rPr>
            </w:pPr>
          </w:p>
        </w:tc>
        <w:tc>
          <w:tcPr>
            <w:tcW w:w="2552" w:type="dxa"/>
          </w:tcPr>
          <w:p w14:paraId="4C360E9F" w14:textId="77777777" w:rsidR="00DA492D" w:rsidRPr="007358FF" w:rsidRDefault="00DA492D" w:rsidP="00886CC7">
            <w:pPr>
              <w:ind w:left="567" w:hanging="567"/>
              <w:rPr>
                <w:sz w:val="20"/>
                <w:szCs w:val="20"/>
                <w:lang w:eastAsia="zh-CN"/>
              </w:rPr>
            </w:pPr>
          </w:p>
        </w:tc>
        <w:tc>
          <w:tcPr>
            <w:tcW w:w="3260" w:type="dxa"/>
          </w:tcPr>
          <w:p w14:paraId="50DBBD02" w14:textId="77777777" w:rsidR="00DA492D" w:rsidRPr="007358FF" w:rsidRDefault="00DA492D" w:rsidP="00886CC7">
            <w:pPr>
              <w:ind w:left="567" w:hanging="567"/>
              <w:rPr>
                <w:sz w:val="20"/>
                <w:szCs w:val="20"/>
                <w:lang w:eastAsia="zh-CN"/>
              </w:rPr>
            </w:pPr>
          </w:p>
        </w:tc>
        <w:tc>
          <w:tcPr>
            <w:tcW w:w="1417" w:type="dxa"/>
          </w:tcPr>
          <w:p w14:paraId="18EEC800" w14:textId="77777777" w:rsidR="00DA492D" w:rsidRPr="007358FF" w:rsidRDefault="00DA492D" w:rsidP="00886CC7">
            <w:pPr>
              <w:ind w:left="567" w:hanging="567"/>
              <w:rPr>
                <w:sz w:val="20"/>
                <w:szCs w:val="20"/>
                <w:lang w:eastAsia="zh-CN"/>
              </w:rPr>
            </w:pPr>
          </w:p>
        </w:tc>
      </w:tr>
      <w:tr w:rsidR="00653297" w14:paraId="3285E265" w14:textId="77777777" w:rsidTr="00BA1F64">
        <w:trPr>
          <w:trHeight w:val="151"/>
        </w:trPr>
        <w:tc>
          <w:tcPr>
            <w:tcW w:w="959" w:type="dxa"/>
          </w:tcPr>
          <w:p w14:paraId="68FACBC3" w14:textId="77777777" w:rsidR="00DA492D" w:rsidRPr="007358FF" w:rsidRDefault="008F2E06" w:rsidP="00886CC7">
            <w:pPr>
              <w:ind w:left="567" w:hanging="567"/>
              <w:rPr>
                <w:sz w:val="20"/>
                <w:szCs w:val="20"/>
              </w:rPr>
            </w:pPr>
            <w:r w:rsidRPr="007358FF">
              <w:rPr>
                <w:sz w:val="20"/>
                <w:szCs w:val="20"/>
              </w:rPr>
              <w:t>3…..</w:t>
            </w:r>
          </w:p>
        </w:tc>
        <w:tc>
          <w:tcPr>
            <w:tcW w:w="1984" w:type="dxa"/>
          </w:tcPr>
          <w:p w14:paraId="7867ECF3" w14:textId="77777777" w:rsidR="00DA492D" w:rsidRPr="007358FF" w:rsidRDefault="00DA492D" w:rsidP="00886CC7">
            <w:pPr>
              <w:ind w:left="567" w:hanging="567"/>
              <w:rPr>
                <w:sz w:val="20"/>
                <w:szCs w:val="20"/>
                <w:lang w:eastAsia="zh-CN"/>
              </w:rPr>
            </w:pPr>
          </w:p>
        </w:tc>
        <w:tc>
          <w:tcPr>
            <w:tcW w:w="1560" w:type="dxa"/>
          </w:tcPr>
          <w:p w14:paraId="45FA22CF" w14:textId="77777777" w:rsidR="00DA492D" w:rsidRPr="007358FF" w:rsidRDefault="00DA492D" w:rsidP="00886CC7">
            <w:pPr>
              <w:ind w:left="567" w:hanging="567"/>
              <w:rPr>
                <w:sz w:val="20"/>
                <w:szCs w:val="20"/>
                <w:lang w:eastAsia="zh-CN"/>
              </w:rPr>
            </w:pPr>
          </w:p>
        </w:tc>
        <w:tc>
          <w:tcPr>
            <w:tcW w:w="1559" w:type="dxa"/>
          </w:tcPr>
          <w:p w14:paraId="281634D8" w14:textId="77777777" w:rsidR="00DA492D" w:rsidRPr="007358FF" w:rsidRDefault="00DA492D" w:rsidP="00886CC7">
            <w:pPr>
              <w:ind w:left="567" w:hanging="567"/>
              <w:rPr>
                <w:sz w:val="20"/>
                <w:szCs w:val="20"/>
                <w:lang w:eastAsia="zh-CN"/>
              </w:rPr>
            </w:pPr>
          </w:p>
        </w:tc>
        <w:tc>
          <w:tcPr>
            <w:tcW w:w="2126" w:type="dxa"/>
          </w:tcPr>
          <w:p w14:paraId="76F60D8B" w14:textId="77777777" w:rsidR="00DA492D" w:rsidRPr="007358FF" w:rsidRDefault="00DA492D" w:rsidP="00886CC7">
            <w:pPr>
              <w:ind w:left="567" w:hanging="567"/>
              <w:rPr>
                <w:sz w:val="20"/>
                <w:szCs w:val="20"/>
                <w:lang w:eastAsia="zh-CN"/>
              </w:rPr>
            </w:pPr>
          </w:p>
        </w:tc>
        <w:tc>
          <w:tcPr>
            <w:tcW w:w="2552" w:type="dxa"/>
          </w:tcPr>
          <w:p w14:paraId="58728DD9" w14:textId="77777777" w:rsidR="00DA492D" w:rsidRPr="007358FF" w:rsidRDefault="00DA492D" w:rsidP="00886CC7">
            <w:pPr>
              <w:ind w:left="567" w:hanging="567"/>
              <w:rPr>
                <w:sz w:val="20"/>
                <w:szCs w:val="20"/>
                <w:lang w:eastAsia="zh-CN"/>
              </w:rPr>
            </w:pPr>
          </w:p>
        </w:tc>
        <w:tc>
          <w:tcPr>
            <w:tcW w:w="3260" w:type="dxa"/>
          </w:tcPr>
          <w:p w14:paraId="3DB89D84" w14:textId="77777777" w:rsidR="00DA492D" w:rsidRPr="007358FF" w:rsidRDefault="00DA492D" w:rsidP="00886CC7">
            <w:pPr>
              <w:ind w:left="567" w:hanging="567"/>
              <w:rPr>
                <w:sz w:val="20"/>
                <w:szCs w:val="20"/>
              </w:rPr>
            </w:pPr>
          </w:p>
        </w:tc>
        <w:tc>
          <w:tcPr>
            <w:tcW w:w="1417" w:type="dxa"/>
          </w:tcPr>
          <w:p w14:paraId="6E7FA911" w14:textId="77777777" w:rsidR="00DA492D" w:rsidRPr="007358FF" w:rsidRDefault="00DA492D" w:rsidP="00886CC7">
            <w:pPr>
              <w:ind w:left="567" w:hanging="567"/>
              <w:rPr>
                <w:sz w:val="20"/>
                <w:szCs w:val="20"/>
                <w:lang w:eastAsia="zh-CN"/>
              </w:rPr>
            </w:pPr>
          </w:p>
        </w:tc>
      </w:tr>
    </w:tbl>
    <w:p w14:paraId="554B01D9" w14:textId="77777777" w:rsidR="00DA492D" w:rsidRPr="007358FF" w:rsidRDefault="00DA492D" w:rsidP="00886CC7">
      <w:pPr>
        <w:ind w:left="567" w:hanging="567"/>
        <w:rPr>
          <w:sz w:val="20"/>
          <w:szCs w:val="20"/>
        </w:rPr>
      </w:pPr>
    </w:p>
    <w:tbl>
      <w:tblPr>
        <w:tblStyle w:val="TableGrid"/>
        <w:tblW w:w="17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701"/>
        <w:gridCol w:w="7796"/>
        <w:gridCol w:w="4505"/>
      </w:tblGrid>
      <w:tr w:rsidR="00653297" w14:paraId="24268FCA" w14:textId="77777777" w:rsidTr="00BA1F64">
        <w:tc>
          <w:tcPr>
            <w:tcW w:w="3828" w:type="dxa"/>
          </w:tcPr>
          <w:p w14:paraId="3992D4C6" w14:textId="77777777" w:rsidR="00DA492D" w:rsidRPr="007358FF" w:rsidRDefault="00DA492D" w:rsidP="00886CC7">
            <w:pPr>
              <w:ind w:left="567" w:hanging="567"/>
              <w:rPr>
                <w:rFonts w:eastAsia="Calibri"/>
                <w:sz w:val="20"/>
                <w:szCs w:val="20"/>
              </w:rPr>
            </w:pPr>
          </w:p>
          <w:p w14:paraId="50F97BD5" w14:textId="77777777" w:rsidR="00DA492D" w:rsidRPr="007358FF" w:rsidRDefault="008F2E06" w:rsidP="00886CC7">
            <w:pPr>
              <w:ind w:left="567" w:hanging="567"/>
              <w:rPr>
                <w:rFonts w:eastAsia="Calibri"/>
                <w:sz w:val="20"/>
                <w:szCs w:val="20"/>
              </w:rPr>
            </w:pPr>
            <w:r w:rsidRPr="007358FF">
              <w:rPr>
                <w:rFonts w:eastAsia="Calibri"/>
                <w:sz w:val="20"/>
                <w:szCs w:val="20"/>
              </w:rPr>
              <w:t xml:space="preserve">Izpildītāja pilnvarotā perona </w:t>
            </w:r>
          </w:p>
          <w:p w14:paraId="0E10744C" w14:textId="77777777" w:rsidR="00DA492D" w:rsidRPr="007358FF" w:rsidRDefault="00DA492D" w:rsidP="00886CC7">
            <w:pPr>
              <w:ind w:left="567" w:hanging="567"/>
              <w:rPr>
                <w:rFonts w:eastAsia="Calibri"/>
                <w:sz w:val="20"/>
                <w:szCs w:val="20"/>
              </w:rPr>
            </w:pPr>
          </w:p>
        </w:tc>
        <w:tc>
          <w:tcPr>
            <w:tcW w:w="1701" w:type="dxa"/>
          </w:tcPr>
          <w:p w14:paraId="284A39E3" w14:textId="77777777" w:rsidR="00DA492D" w:rsidRPr="007358FF" w:rsidRDefault="00DA492D" w:rsidP="00886CC7">
            <w:pPr>
              <w:ind w:left="567" w:hanging="567"/>
              <w:rPr>
                <w:rFonts w:eastAsia="Calibri"/>
                <w:sz w:val="20"/>
                <w:szCs w:val="20"/>
              </w:rPr>
            </w:pPr>
          </w:p>
        </w:tc>
        <w:tc>
          <w:tcPr>
            <w:tcW w:w="7796" w:type="dxa"/>
          </w:tcPr>
          <w:p w14:paraId="429B8EBC" w14:textId="3D2F7770" w:rsidR="00DA492D" w:rsidRPr="007358FF" w:rsidRDefault="008F2E06" w:rsidP="00886CC7">
            <w:pPr>
              <w:ind w:left="567" w:hanging="567"/>
              <w:rPr>
                <w:rFonts w:eastAsia="Calibri"/>
                <w:sz w:val="20"/>
                <w:szCs w:val="20"/>
              </w:rPr>
            </w:pPr>
            <w:r w:rsidRPr="007358FF">
              <w:rPr>
                <w:rFonts w:eastAsia="Calibri"/>
                <w:sz w:val="20"/>
                <w:szCs w:val="20"/>
              </w:rPr>
              <w:t xml:space="preserve">Pasūtītāja pilnvarotā persona                                       </w:t>
            </w:r>
          </w:p>
        </w:tc>
        <w:tc>
          <w:tcPr>
            <w:tcW w:w="4505" w:type="dxa"/>
          </w:tcPr>
          <w:p w14:paraId="64BF90E5" w14:textId="77777777" w:rsidR="00DA492D" w:rsidRPr="007358FF" w:rsidRDefault="00DA492D" w:rsidP="00886CC7">
            <w:pPr>
              <w:ind w:left="567" w:right="-1275" w:hanging="567"/>
              <w:rPr>
                <w:rFonts w:eastAsia="Calibri"/>
                <w:sz w:val="20"/>
                <w:szCs w:val="20"/>
              </w:rPr>
            </w:pPr>
          </w:p>
        </w:tc>
      </w:tr>
      <w:tr w:rsidR="00653297" w14:paraId="47223048" w14:textId="77777777" w:rsidTr="00BA1F64">
        <w:trPr>
          <w:gridAfter w:val="1"/>
          <w:wAfter w:w="4505" w:type="dxa"/>
        </w:trPr>
        <w:tc>
          <w:tcPr>
            <w:tcW w:w="3828" w:type="dxa"/>
            <w:tcBorders>
              <w:top w:val="single" w:sz="4" w:space="0" w:color="auto"/>
              <w:bottom w:val="single" w:sz="4" w:space="0" w:color="auto"/>
            </w:tcBorders>
          </w:tcPr>
          <w:p w14:paraId="76C5D708" w14:textId="5BEBB44F" w:rsidR="00DA492D" w:rsidRPr="007358FF" w:rsidRDefault="008F2E06" w:rsidP="00886CC7">
            <w:pPr>
              <w:ind w:left="567" w:hanging="567"/>
              <w:rPr>
                <w:rFonts w:eastAsia="Calibri"/>
                <w:sz w:val="20"/>
                <w:szCs w:val="20"/>
              </w:rPr>
            </w:pPr>
            <w:r w:rsidRPr="007358FF">
              <w:rPr>
                <w:rFonts w:eastAsia="Calibri"/>
                <w:sz w:val="20"/>
                <w:szCs w:val="20"/>
              </w:rPr>
              <w:t>20</w:t>
            </w:r>
            <w:r w:rsidR="007D687D">
              <w:rPr>
                <w:rFonts w:eastAsia="Calibri"/>
                <w:sz w:val="20"/>
                <w:szCs w:val="20"/>
              </w:rPr>
              <w:t>_</w:t>
            </w:r>
            <w:r w:rsidRPr="007358FF">
              <w:rPr>
                <w:rFonts w:eastAsia="Calibri"/>
                <w:sz w:val="20"/>
                <w:szCs w:val="20"/>
              </w:rPr>
              <w:t>__.gada _________</w:t>
            </w:r>
          </w:p>
        </w:tc>
        <w:tc>
          <w:tcPr>
            <w:tcW w:w="1701" w:type="dxa"/>
          </w:tcPr>
          <w:p w14:paraId="1ED73B3B" w14:textId="77777777" w:rsidR="00DA492D" w:rsidRPr="007358FF" w:rsidRDefault="00DA492D" w:rsidP="00886CC7">
            <w:pPr>
              <w:ind w:left="567" w:hanging="567"/>
              <w:rPr>
                <w:rFonts w:eastAsia="Calibri"/>
                <w:sz w:val="20"/>
                <w:szCs w:val="20"/>
              </w:rPr>
            </w:pPr>
          </w:p>
        </w:tc>
        <w:tc>
          <w:tcPr>
            <w:tcW w:w="7796" w:type="dxa"/>
            <w:tcBorders>
              <w:top w:val="single" w:sz="4" w:space="0" w:color="auto"/>
              <w:bottom w:val="single" w:sz="4" w:space="0" w:color="auto"/>
            </w:tcBorders>
          </w:tcPr>
          <w:p w14:paraId="4207FA82" w14:textId="61E7B708" w:rsidR="00DA492D" w:rsidRPr="007358FF" w:rsidRDefault="008F2E06" w:rsidP="00886CC7">
            <w:pPr>
              <w:ind w:left="567" w:hanging="567"/>
              <w:rPr>
                <w:rFonts w:eastAsia="Calibri"/>
                <w:sz w:val="20"/>
                <w:szCs w:val="20"/>
              </w:rPr>
            </w:pPr>
            <w:r w:rsidRPr="007358FF">
              <w:rPr>
                <w:rFonts w:eastAsia="Calibri"/>
                <w:sz w:val="20"/>
                <w:szCs w:val="20"/>
              </w:rPr>
              <w:t>20</w:t>
            </w:r>
            <w:r w:rsidR="007D687D">
              <w:rPr>
                <w:rFonts w:eastAsia="Calibri"/>
                <w:sz w:val="20"/>
                <w:szCs w:val="20"/>
              </w:rPr>
              <w:t>_</w:t>
            </w:r>
            <w:r w:rsidRPr="007358FF">
              <w:rPr>
                <w:rFonts w:eastAsia="Calibri"/>
                <w:sz w:val="20"/>
                <w:szCs w:val="20"/>
              </w:rPr>
              <w:t xml:space="preserve">__.gada _________                                                  </w:t>
            </w:r>
          </w:p>
        </w:tc>
      </w:tr>
      <w:tr w:rsidR="00653297" w14:paraId="22D584F7" w14:textId="77777777" w:rsidTr="00BA1F64">
        <w:trPr>
          <w:gridAfter w:val="1"/>
          <w:wAfter w:w="4505" w:type="dxa"/>
        </w:trPr>
        <w:tc>
          <w:tcPr>
            <w:tcW w:w="3828" w:type="dxa"/>
            <w:tcBorders>
              <w:top w:val="single" w:sz="4" w:space="0" w:color="auto"/>
            </w:tcBorders>
          </w:tcPr>
          <w:p w14:paraId="05A318F2" w14:textId="77777777" w:rsidR="00DA492D" w:rsidRPr="007358FF" w:rsidRDefault="008F2E06" w:rsidP="00886CC7">
            <w:pPr>
              <w:ind w:left="567" w:hanging="567"/>
              <w:rPr>
                <w:rFonts w:eastAsia="Calibri"/>
                <w:sz w:val="20"/>
                <w:szCs w:val="20"/>
              </w:rPr>
            </w:pPr>
            <w:r w:rsidRPr="007358FF">
              <w:rPr>
                <w:rFonts w:eastAsia="Calibri"/>
                <w:sz w:val="20"/>
                <w:szCs w:val="20"/>
              </w:rPr>
              <w:t xml:space="preserve">                                                  </w:t>
            </w:r>
          </w:p>
        </w:tc>
        <w:tc>
          <w:tcPr>
            <w:tcW w:w="1701" w:type="dxa"/>
          </w:tcPr>
          <w:p w14:paraId="5D00A6C6" w14:textId="77777777" w:rsidR="00DA492D" w:rsidRPr="007358FF" w:rsidRDefault="00DA492D" w:rsidP="00886CC7">
            <w:pPr>
              <w:ind w:left="567" w:hanging="567"/>
              <w:rPr>
                <w:rFonts w:eastAsia="Calibri"/>
                <w:sz w:val="20"/>
                <w:szCs w:val="20"/>
              </w:rPr>
            </w:pPr>
          </w:p>
        </w:tc>
        <w:tc>
          <w:tcPr>
            <w:tcW w:w="7796" w:type="dxa"/>
            <w:tcBorders>
              <w:top w:val="single" w:sz="4" w:space="0" w:color="auto"/>
            </w:tcBorders>
          </w:tcPr>
          <w:p w14:paraId="7D0ACFDE" w14:textId="77777777" w:rsidR="00DA492D" w:rsidRPr="007358FF" w:rsidRDefault="00DA492D" w:rsidP="00886CC7">
            <w:pPr>
              <w:ind w:left="567" w:hanging="567"/>
              <w:rPr>
                <w:rFonts w:eastAsia="Calibri"/>
                <w:sz w:val="20"/>
                <w:szCs w:val="20"/>
              </w:rPr>
            </w:pPr>
          </w:p>
        </w:tc>
      </w:tr>
    </w:tbl>
    <w:tbl>
      <w:tblPr>
        <w:tblW w:w="9696" w:type="dxa"/>
        <w:tblInd w:w="108" w:type="dxa"/>
        <w:tblLook w:val="01E0" w:firstRow="1" w:lastRow="1" w:firstColumn="1" w:lastColumn="1" w:noHBand="0" w:noVBand="0"/>
      </w:tblPr>
      <w:tblGrid>
        <w:gridCol w:w="5103"/>
        <w:gridCol w:w="4593"/>
      </w:tblGrid>
      <w:tr w:rsidR="00AD041A" w14:paraId="153B9BAB" w14:textId="77777777" w:rsidTr="00754F72">
        <w:trPr>
          <w:trHeight w:val="80"/>
        </w:trPr>
        <w:tc>
          <w:tcPr>
            <w:tcW w:w="9696" w:type="dxa"/>
            <w:gridSpan w:val="2"/>
          </w:tcPr>
          <w:p w14:paraId="76361E76" w14:textId="77777777" w:rsidR="00AD041A" w:rsidRPr="00FB18B6" w:rsidRDefault="00AD041A" w:rsidP="00886CC7">
            <w:pPr>
              <w:widowControl w:val="0"/>
              <w:ind w:left="567" w:hanging="567"/>
              <w:jc w:val="center"/>
              <w:rPr>
                <w:sz w:val="20"/>
                <w:szCs w:val="20"/>
              </w:rPr>
            </w:pPr>
          </w:p>
        </w:tc>
      </w:tr>
      <w:tr w:rsidR="00653297" w14:paraId="4B744898" w14:textId="77777777" w:rsidTr="009D03A9">
        <w:trPr>
          <w:trHeight w:val="80"/>
        </w:trPr>
        <w:tc>
          <w:tcPr>
            <w:tcW w:w="5103" w:type="dxa"/>
          </w:tcPr>
          <w:p w14:paraId="745AC162" w14:textId="71D92DF4" w:rsidR="00150C2E" w:rsidRPr="007358FF" w:rsidRDefault="008F2E06" w:rsidP="00886CC7">
            <w:pPr>
              <w:ind w:left="567" w:hanging="567"/>
              <w:rPr>
                <w:bCs/>
                <w:sz w:val="20"/>
                <w:szCs w:val="20"/>
              </w:rPr>
            </w:pPr>
            <w:r w:rsidRPr="007358FF">
              <w:rPr>
                <w:bCs/>
                <w:sz w:val="20"/>
                <w:szCs w:val="20"/>
              </w:rPr>
              <w:t>Pasūtītājs:</w:t>
            </w:r>
          </w:p>
          <w:p w14:paraId="68608A45" w14:textId="48A7CEC1" w:rsidR="00150C2E" w:rsidRPr="007358FF" w:rsidRDefault="008F2E06" w:rsidP="00886CC7">
            <w:pPr>
              <w:ind w:left="567" w:hanging="567"/>
              <w:rPr>
                <w:sz w:val="20"/>
                <w:szCs w:val="20"/>
              </w:rPr>
            </w:pPr>
            <w:r w:rsidRPr="007358FF">
              <w:rPr>
                <w:b/>
                <w:snapToGrid w:val="0"/>
                <w:sz w:val="20"/>
                <w:szCs w:val="20"/>
              </w:rPr>
              <w:t>Valsts ieņēmumu dienests</w:t>
            </w:r>
          </w:p>
          <w:p w14:paraId="3F91ACE1" w14:textId="76FB1080" w:rsidR="00150C2E" w:rsidRPr="007358FF" w:rsidRDefault="00455EDF" w:rsidP="00886CC7">
            <w:pPr>
              <w:ind w:left="567" w:hanging="567"/>
              <w:rPr>
                <w:sz w:val="20"/>
                <w:szCs w:val="20"/>
              </w:rPr>
            </w:pPr>
            <w:r>
              <w:rPr>
                <w:snapToGrid w:val="0"/>
                <w:sz w:val="20"/>
                <w:szCs w:val="20"/>
              </w:rPr>
              <w:t>Ģ</w:t>
            </w:r>
            <w:r w:rsidR="006268D1">
              <w:rPr>
                <w:snapToGrid w:val="0"/>
                <w:sz w:val="20"/>
                <w:szCs w:val="20"/>
              </w:rPr>
              <w:t>enerāldirektor</w:t>
            </w:r>
            <w:r>
              <w:rPr>
                <w:snapToGrid w:val="0"/>
                <w:sz w:val="20"/>
                <w:szCs w:val="20"/>
              </w:rPr>
              <w:t>_ _______________________</w:t>
            </w:r>
          </w:p>
        </w:tc>
        <w:tc>
          <w:tcPr>
            <w:tcW w:w="4593" w:type="dxa"/>
          </w:tcPr>
          <w:p w14:paraId="52A20ACE" w14:textId="77777777" w:rsidR="00150C2E" w:rsidRPr="00FB18B6" w:rsidRDefault="008F2E06" w:rsidP="00886CC7">
            <w:pPr>
              <w:ind w:left="567" w:hanging="567"/>
              <w:rPr>
                <w:sz w:val="20"/>
                <w:szCs w:val="20"/>
              </w:rPr>
            </w:pPr>
            <w:r w:rsidRPr="00FB18B6">
              <w:rPr>
                <w:sz w:val="20"/>
                <w:szCs w:val="20"/>
              </w:rPr>
              <w:t>Izpildītājs:</w:t>
            </w:r>
          </w:p>
          <w:p w14:paraId="491C46F8" w14:textId="0E6BB0E0" w:rsidR="00FB18B6" w:rsidRPr="009D03A9" w:rsidRDefault="00455EDF" w:rsidP="00886CC7">
            <w:pPr>
              <w:ind w:left="567" w:right="0" w:hanging="567"/>
              <w:rPr>
                <w:b/>
                <w:sz w:val="20"/>
                <w:szCs w:val="20"/>
              </w:rPr>
            </w:pPr>
            <w:r>
              <w:rPr>
                <w:b/>
                <w:sz w:val="20"/>
                <w:szCs w:val="20"/>
              </w:rPr>
              <w:t>Nosaukums</w:t>
            </w:r>
          </w:p>
          <w:p w14:paraId="0AD93FE1" w14:textId="26259E6E" w:rsidR="00150C2E" w:rsidRPr="00455EDF" w:rsidRDefault="00455EDF" w:rsidP="00886CC7">
            <w:pPr>
              <w:ind w:left="567" w:right="-1" w:hanging="567"/>
              <w:rPr>
                <w:bCs/>
                <w:sz w:val="20"/>
                <w:szCs w:val="20"/>
              </w:rPr>
            </w:pPr>
            <w:r w:rsidRPr="00455EDF">
              <w:rPr>
                <w:bCs/>
                <w:sz w:val="20"/>
                <w:szCs w:val="20"/>
              </w:rPr>
              <w:t>Amats, vārds, uzvārds</w:t>
            </w:r>
          </w:p>
        </w:tc>
      </w:tr>
      <w:tr w:rsidR="00455EDF" w14:paraId="3046D894" w14:textId="77777777" w:rsidTr="00DB6887">
        <w:trPr>
          <w:trHeight w:val="80"/>
        </w:trPr>
        <w:tc>
          <w:tcPr>
            <w:tcW w:w="9696" w:type="dxa"/>
            <w:gridSpan w:val="2"/>
          </w:tcPr>
          <w:p w14:paraId="59D089E4" w14:textId="77777777" w:rsidR="00455EDF" w:rsidRPr="00FB18B6" w:rsidRDefault="00455EDF" w:rsidP="00886CC7">
            <w:pPr>
              <w:widowControl w:val="0"/>
              <w:ind w:left="567" w:hanging="567"/>
              <w:jc w:val="center"/>
              <w:rPr>
                <w:sz w:val="20"/>
                <w:szCs w:val="20"/>
              </w:rPr>
            </w:pPr>
          </w:p>
        </w:tc>
      </w:tr>
    </w:tbl>
    <w:p w14:paraId="114C8B43" w14:textId="03910733" w:rsidR="00DA492D" w:rsidRPr="00150C2E" w:rsidRDefault="00DA492D" w:rsidP="00886CC7">
      <w:pPr>
        <w:tabs>
          <w:tab w:val="left" w:pos="900"/>
        </w:tabs>
        <w:ind w:left="567" w:hanging="567"/>
        <w:sectPr w:rsidR="00DA492D" w:rsidRPr="00150C2E" w:rsidSect="00904F70">
          <w:pgSz w:w="16838" w:h="11906" w:orient="landscape" w:code="9"/>
          <w:pgMar w:top="1701" w:right="1134" w:bottom="851" w:left="1134" w:header="720" w:footer="720" w:gutter="0"/>
          <w:cols w:space="720"/>
          <w:titlePg/>
          <w:docGrid w:linePitch="381"/>
        </w:sectPr>
      </w:pPr>
    </w:p>
    <w:p w14:paraId="06B9D8AD" w14:textId="73585ACD" w:rsidR="000E33BF" w:rsidRDefault="000E33BF" w:rsidP="00886CC7">
      <w:pPr>
        <w:spacing w:after="160" w:line="259" w:lineRule="auto"/>
        <w:ind w:left="567" w:right="0" w:hanging="567"/>
        <w:rPr>
          <w:sz w:val="24"/>
        </w:rPr>
      </w:pPr>
    </w:p>
    <w:p w14:paraId="100162CC" w14:textId="1765D677" w:rsidR="00ED4222" w:rsidRPr="000E33BF" w:rsidRDefault="00E16CCF" w:rsidP="00886CC7">
      <w:pPr>
        <w:ind w:left="567" w:right="0" w:hanging="567"/>
        <w:jc w:val="right"/>
        <w:rPr>
          <w:sz w:val="24"/>
        </w:rPr>
      </w:pPr>
      <w:r>
        <w:rPr>
          <w:sz w:val="24"/>
        </w:rPr>
        <w:t>9</w:t>
      </w:r>
      <w:r w:rsidR="00ED4222" w:rsidRPr="000E33BF">
        <w:rPr>
          <w:sz w:val="24"/>
        </w:rPr>
        <w:t>.pielikums</w:t>
      </w:r>
    </w:p>
    <w:p w14:paraId="2037F312" w14:textId="503A90AA" w:rsidR="00ED4222" w:rsidRPr="000E33BF" w:rsidRDefault="00ED4222" w:rsidP="00886CC7">
      <w:pPr>
        <w:ind w:left="567" w:right="0" w:hanging="567"/>
        <w:jc w:val="right"/>
        <w:rPr>
          <w:sz w:val="24"/>
        </w:rPr>
      </w:pPr>
      <w:r w:rsidRPr="000E33BF">
        <w:rPr>
          <w:sz w:val="24"/>
        </w:rPr>
        <w:t xml:space="preserve">Līgumam Nr. FM VID </w:t>
      </w:r>
      <w:r w:rsidR="000678E3" w:rsidRPr="000678E3">
        <w:rPr>
          <w:sz w:val="24"/>
        </w:rPr>
        <w:t>2024/239/CCEI</w:t>
      </w:r>
    </w:p>
    <w:p w14:paraId="1D74AD8B" w14:textId="77777777" w:rsidR="00ED4222" w:rsidRPr="000E33BF" w:rsidRDefault="00ED4222" w:rsidP="00886CC7">
      <w:pPr>
        <w:ind w:left="567" w:right="0" w:hanging="567"/>
        <w:jc w:val="right"/>
        <w:rPr>
          <w:sz w:val="24"/>
        </w:rPr>
      </w:pPr>
    </w:p>
    <w:p w14:paraId="20326339" w14:textId="77777777" w:rsidR="00ED4222" w:rsidRPr="000E33BF" w:rsidRDefault="00ED4222" w:rsidP="00886CC7">
      <w:pPr>
        <w:ind w:left="567" w:right="0" w:hanging="567"/>
        <w:jc w:val="right"/>
        <w:rPr>
          <w:sz w:val="24"/>
        </w:rPr>
      </w:pPr>
      <w:r w:rsidRPr="000E33BF">
        <w:rPr>
          <w:sz w:val="24"/>
        </w:rPr>
        <w:t>Dokumenta datums ir tā</w:t>
      </w:r>
    </w:p>
    <w:p w14:paraId="48153E40" w14:textId="77777777" w:rsidR="00ED4222" w:rsidRPr="000E33BF" w:rsidRDefault="00ED4222" w:rsidP="00886CC7">
      <w:pPr>
        <w:pStyle w:val="Heading2"/>
        <w:tabs>
          <w:tab w:val="clear" w:pos="567"/>
        </w:tabs>
        <w:ind w:left="567" w:right="0" w:hanging="567"/>
        <w:jc w:val="right"/>
        <w:rPr>
          <w:b w:val="0"/>
          <w:i/>
          <w:color w:val="000000" w:themeColor="text1"/>
        </w:rPr>
      </w:pPr>
      <w:r w:rsidRPr="000E33BF">
        <w:rPr>
          <w:b w:val="0"/>
        </w:rPr>
        <w:t>elektroniskās parakstīšanas datums</w:t>
      </w:r>
      <w:r w:rsidRPr="5FE35C52">
        <w:rPr>
          <w:b w:val="0"/>
          <w:color w:val="000000" w:themeColor="text1"/>
        </w:rPr>
        <w:t xml:space="preserve"> </w:t>
      </w:r>
    </w:p>
    <w:p w14:paraId="7201EE18" w14:textId="77777777" w:rsidR="00ED4222" w:rsidRPr="000E33BF" w:rsidRDefault="00ED4222" w:rsidP="00886CC7">
      <w:pPr>
        <w:tabs>
          <w:tab w:val="left" w:pos="4860"/>
        </w:tabs>
        <w:ind w:left="567" w:hanging="567"/>
        <w:jc w:val="center"/>
        <w:rPr>
          <w:b/>
          <w:sz w:val="24"/>
        </w:rPr>
      </w:pPr>
    </w:p>
    <w:p w14:paraId="4F180E8C" w14:textId="77777777" w:rsidR="00ED4222" w:rsidRPr="000E33BF" w:rsidRDefault="00ED4222" w:rsidP="00886CC7">
      <w:pPr>
        <w:autoSpaceDE w:val="0"/>
        <w:autoSpaceDN w:val="0"/>
        <w:adjustRightInd w:val="0"/>
        <w:ind w:left="567" w:hanging="567"/>
        <w:jc w:val="center"/>
        <w:rPr>
          <w:b/>
          <w:color w:val="000000" w:themeColor="text1"/>
          <w:sz w:val="24"/>
        </w:rPr>
      </w:pPr>
      <w:r w:rsidRPr="000E33BF">
        <w:rPr>
          <w:b/>
          <w:bCs/>
          <w:color w:val="000000"/>
          <w:spacing w:val="-7"/>
          <w:sz w:val="24"/>
        </w:rPr>
        <w:t>Līguma garantijas galvojuma – bankas vai apdrošināšanas sabiedrības galvojuma forma</w:t>
      </w:r>
    </w:p>
    <w:p w14:paraId="68F2E633" w14:textId="77777777" w:rsidR="00ED4222" w:rsidRPr="000E33BF" w:rsidRDefault="00ED4222" w:rsidP="00886CC7">
      <w:pPr>
        <w:autoSpaceDE w:val="0"/>
        <w:autoSpaceDN w:val="0"/>
        <w:adjustRightInd w:val="0"/>
        <w:ind w:left="567" w:hanging="567"/>
        <w:jc w:val="center"/>
        <w:rPr>
          <w:sz w:val="24"/>
        </w:rPr>
      </w:pPr>
    </w:p>
    <w:p w14:paraId="49762E75" w14:textId="77777777" w:rsidR="00ED4222" w:rsidRPr="000E33BF" w:rsidRDefault="00ED4222" w:rsidP="00886CC7">
      <w:pPr>
        <w:autoSpaceDE w:val="0"/>
        <w:autoSpaceDN w:val="0"/>
        <w:adjustRightInd w:val="0"/>
        <w:ind w:left="567" w:hanging="567"/>
        <w:rPr>
          <w:sz w:val="24"/>
        </w:rPr>
      </w:pPr>
      <w:r w:rsidRPr="000E33BF">
        <w:rPr>
          <w:sz w:val="24"/>
        </w:rPr>
        <w:t>Rīgā, 20__. gada __________</w:t>
      </w:r>
    </w:p>
    <w:p w14:paraId="55E128FA" w14:textId="77777777" w:rsidR="00ED4222" w:rsidRPr="000E33BF" w:rsidRDefault="00ED4222" w:rsidP="00886CC7">
      <w:pPr>
        <w:autoSpaceDE w:val="0"/>
        <w:autoSpaceDN w:val="0"/>
        <w:adjustRightInd w:val="0"/>
        <w:ind w:left="567" w:hanging="567"/>
        <w:rPr>
          <w:sz w:val="24"/>
        </w:rPr>
      </w:pPr>
    </w:p>
    <w:p w14:paraId="39EDDCEE" w14:textId="77777777" w:rsidR="00ED4222" w:rsidRPr="00AC60C5" w:rsidRDefault="00ED4222" w:rsidP="00886CC7">
      <w:pPr>
        <w:autoSpaceDE w:val="0"/>
        <w:autoSpaceDN w:val="0"/>
        <w:adjustRightInd w:val="0"/>
        <w:ind w:left="567" w:hanging="567"/>
        <w:jc w:val="both"/>
        <w:rPr>
          <w:sz w:val="24"/>
        </w:rPr>
      </w:pPr>
      <w:r w:rsidRPr="00AC60C5">
        <w:rPr>
          <w:sz w:val="24"/>
        </w:rPr>
        <w:t>Ievērojot to, ka __________________________________________________,</w:t>
      </w:r>
    </w:p>
    <w:p w14:paraId="754175B1" w14:textId="77777777" w:rsidR="00ED4222" w:rsidRPr="00AC60C5" w:rsidRDefault="00ED4222" w:rsidP="00886CC7">
      <w:pPr>
        <w:autoSpaceDE w:val="0"/>
        <w:autoSpaceDN w:val="0"/>
        <w:adjustRightInd w:val="0"/>
        <w:ind w:left="567" w:hanging="567"/>
        <w:jc w:val="both"/>
        <w:rPr>
          <w:sz w:val="24"/>
        </w:rPr>
      </w:pPr>
      <w:r w:rsidRPr="00AC60C5">
        <w:rPr>
          <w:sz w:val="24"/>
        </w:rPr>
        <w:t>(</w:t>
      </w:r>
      <w:r w:rsidRPr="00AC60C5">
        <w:rPr>
          <w:i/>
          <w:iCs/>
          <w:sz w:val="24"/>
        </w:rPr>
        <w:t>I</w:t>
      </w:r>
      <w:r>
        <w:rPr>
          <w:i/>
          <w:iCs/>
          <w:sz w:val="24"/>
        </w:rPr>
        <w:t>zpildītāja</w:t>
      </w:r>
      <w:r w:rsidRPr="00AC60C5">
        <w:rPr>
          <w:i/>
          <w:iCs/>
          <w:sz w:val="24"/>
        </w:rPr>
        <w:t xml:space="preserve"> uzņēmuma uzņēmējdarbības forma, nosaukums, vienotais reģistrācijas numurs, juridiskā adrese)</w:t>
      </w:r>
    </w:p>
    <w:p w14:paraId="6B4D0255" w14:textId="1E921CA2" w:rsidR="00ED4222" w:rsidRPr="00AC60C5" w:rsidRDefault="00ED4222" w:rsidP="00886CC7">
      <w:pPr>
        <w:pStyle w:val="BodyText"/>
        <w:spacing w:after="0"/>
        <w:ind w:left="567" w:hanging="567"/>
        <w:jc w:val="both"/>
        <w:rPr>
          <w:color w:val="000000" w:themeColor="text1"/>
          <w:sz w:val="24"/>
        </w:rPr>
      </w:pPr>
      <w:r w:rsidRPr="00AC60C5">
        <w:rPr>
          <w:sz w:val="24"/>
        </w:rPr>
        <w:t>(šeit un turpmāk – I</w:t>
      </w:r>
      <w:r>
        <w:rPr>
          <w:sz w:val="24"/>
        </w:rPr>
        <w:t>zpildītājs</w:t>
      </w:r>
      <w:r w:rsidRPr="00AC60C5">
        <w:rPr>
          <w:sz w:val="24"/>
        </w:rPr>
        <w:t xml:space="preserve">) ir noslēdzis ar Valsts ieņēmumu dienestu (turpmāk – </w:t>
      </w:r>
      <w:r>
        <w:rPr>
          <w:sz w:val="24"/>
        </w:rPr>
        <w:t>Pasūtītājs</w:t>
      </w:r>
      <w:r w:rsidRPr="00AC60C5">
        <w:rPr>
          <w:sz w:val="24"/>
        </w:rPr>
        <w:t>) līgumu “</w:t>
      </w:r>
      <w:r w:rsidR="001722BC" w:rsidRPr="001722BC">
        <w:rPr>
          <w:sz w:val="24"/>
        </w:rPr>
        <w:t xml:space="preserve">Mobilās kravu kontroles </w:t>
      </w:r>
      <w:proofErr w:type="spellStart"/>
      <w:r w:rsidR="001722BC" w:rsidRPr="001722BC">
        <w:rPr>
          <w:sz w:val="24"/>
        </w:rPr>
        <w:t>rentgen</w:t>
      </w:r>
      <w:r w:rsidR="001341C0">
        <w:rPr>
          <w:sz w:val="24"/>
        </w:rPr>
        <w:t>i</w:t>
      </w:r>
      <w:r w:rsidR="001722BC" w:rsidRPr="001722BC">
        <w:rPr>
          <w:sz w:val="24"/>
        </w:rPr>
        <w:t>ekārtas</w:t>
      </w:r>
      <w:proofErr w:type="spellEnd"/>
      <w:r w:rsidR="001722BC" w:rsidRPr="001722BC">
        <w:rPr>
          <w:sz w:val="24"/>
        </w:rPr>
        <w:t xml:space="preserve"> piegāde un uzturēšana</w:t>
      </w:r>
      <w:r w:rsidRPr="00AC60C5">
        <w:rPr>
          <w:sz w:val="24"/>
        </w:rPr>
        <w:t xml:space="preserve">”, publiskā iepirkuma identifikācijas Nr. FM VID </w:t>
      </w:r>
      <w:r w:rsidR="000678E3" w:rsidRPr="000678E3">
        <w:rPr>
          <w:sz w:val="24"/>
        </w:rPr>
        <w:t>2024/239/CCEI</w:t>
      </w:r>
      <w:r>
        <w:rPr>
          <w:sz w:val="24"/>
        </w:rPr>
        <w:t>,</w:t>
      </w:r>
      <w:r w:rsidRPr="00AC60C5">
        <w:rPr>
          <w:i/>
          <w:iCs/>
          <w:sz w:val="24"/>
        </w:rPr>
        <w:t xml:space="preserve"> </w:t>
      </w:r>
      <w:r w:rsidRPr="00AC60C5">
        <w:rPr>
          <w:sz w:val="24"/>
        </w:rPr>
        <w:t>(turpmāk –</w:t>
      </w:r>
      <w:r w:rsidRPr="00AC60C5">
        <w:rPr>
          <w:i/>
          <w:iCs/>
          <w:sz w:val="24"/>
        </w:rPr>
        <w:t xml:space="preserve"> </w:t>
      </w:r>
      <w:r w:rsidRPr="00AC60C5">
        <w:rPr>
          <w:sz w:val="24"/>
        </w:rPr>
        <w:t xml:space="preserve">Līgums), kurš paredz Līguma garantijas </w:t>
      </w:r>
      <w:r w:rsidR="00E40832">
        <w:rPr>
          <w:sz w:val="24"/>
        </w:rPr>
        <w:t xml:space="preserve">laika </w:t>
      </w:r>
      <w:r w:rsidRPr="00AC60C5">
        <w:rPr>
          <w:sz w:val="24"/>
        </w:rPr>
        <w:t>nodrošinājuma iesniegšanu,</w:t>
      </w:r>
    </w:p>
    <w:p w14:paraId="045F5A9D" w14:textId="77777777" w:rsidR="00ED4222" w:rsidRPr="00AC60C5" w:rsidRDefault="00ED4222" w:rsidP="00886CC7">
      <w:pPr>
        <w:ind w:left="567" w:hanging="567"/>
        <w:jc w:val="both"/>
        <w:rPr>
          <w:sz w:val="24"/>
        </w:rPr>
      </w:pPr>
      <w:r w:rsidRPr="00AC60C5">
        <w:rPr>
          <w:sz w:val="24"/>
        </w:rPr>
        <w:t>mēs ____________________________________________________________ (</w:t>
      </w:r>
      <w:r w:rsidRPr="00AC60C5">
        <w:rPr>
          <w:i/>
          <w:iCs/>
          <w:sz w:val="24"/>
        </w:rPr>
        <w:t>kredītiestādes vai apdrošināšanas sabiedrības nosaukums, reģistrācijas vieta, vienotais reģistrācijas numurs, juridiskā adrese)</w:t>
      </w:r>
    </w:p>
    <w:p w14:paraId="5923E385" w14:textId="77777777" w:rsidR="00ED4222" w:rsidRPr="00AC60C5" w:rsidRDefault="00ED4222" w:rsidP="00886CC7">
      <w:pPr>
        <w:ind w:left="567" w:hanging="567"/>
        <w:jc w:val="both"/>
        <w:rPr>
          <w:sz w:val="24"/>
        </w:rPr>
      </w:pPr>
      <w:r w:rsidRPr="00AC60C5">
        <w:rPr>
          <w:sz w:val="24"/>
        </w:rPr>
        <w:t xml:space="preserve">(turpmāk – Galvotājs), neatkarīgi no Līguma juridiskā spēka un atsakoties no jebkādām ierunu tiesībām, apņemamies maksāt </w:t>
      </w:r>
      <w:r>
        <w:rPr>
          <w:sz w:val="24"/>
        </w:rPr>
        <w:t>Pasūtītājam</w:t>
      </w:r>
      <w:r w:rsidRPr="00AC60C5">
        <w:rPr>
          <w:sz w:val="24"/>
        </w:rPr>
        <w:t xml:space="preserve"> ne vairāk kā:</w:t>
      </w:r>
    </w:p>
    <w:p w14:paraId="50DC3EC8" w14:textId="77777777" w:rsidR="00ED4222" w:rsidRPr="00AC60C5" w:rsidRDefault="00ED4222" w:rsidP="00886CC7">
      <w:pPr>
        <w:ind w:left="567" w:hanging="567"/>
        <w:jc w:val="both"/>
        <w:rPr>
          <w:sz w:val="24"/>
        </w:rPr>
      </w:pPr>
      <w:r w:rsidRPr="00AC60C5">
        <w:rPr>
          <w:sz w:val="24"/>
        </w:rPr>
        <w:t xml:space="preserve"> _______________ (</w:t>
      </w:r>
      <w:r w:rsidRPr="00AC60C5">
        <w:rPr>
          <w:i/>
          <w:iCs/>
          <w:sz w:val="24"/>
        </w:rPr>
        <w:t>_____________________________________________</w:t>
      </w:r>
      <w:r w:rsidRPr="00AC60C5">
        <w:rPr>
          <w:sz w:val="24"/>
        </w:rPr>
        <w:t>) EUR.</w:t>
      </w:r>
    </w:p>
    <w:p w14:paraId="2C6153DA" w14:textId="5A6E5E8D" w:rsidR="00ED4222" w:rsidRPr="00AC60C5" w:rsidRDefault="00ED4222" w:rsidP="00886CC7">
      <w:pPr>
        <w:ind w:left="567" w:hanging="567"/>
        <w:jc w:val="both"/>
        <w:rPr>
          <w:sz w:val="24"/>
        </w:rPr>
      </w:pPr>
      <w:r w:rsidRPr="00AC60C5">
        <w:rPr>
          <w:sz w:val="24"/>
        </w:rPr>
        <w:t>(</w:t>
      </w:r>
      <w:r w:rsidRPr="00AC60C5">
        <w:rPr>
          <w:i/>
          <w:sz w:val="24"/>
        </w:rPr>
        <w:t xml:space="preserve">galvojuma summa atbilstoši Līguma </w:t>
      </w:r>
      <w:r w:rsidR="00130D15">
        <w:rPr>
          <w:i/>
          <w:sz w:val="24"/>
        </w:rPr>
        <w:t>5</w:t>
      </w:r>
      <w:r w:rsidRPr="00AC60C5">
        <w:rPr>
          <w:i/>
          <w:sz w:val="24"/>
        </w:rPr>
        <w:t>.</w:t>
      </w:r>
      <w:r w:rsidR="009A1B4E">
        <w:rPr>
          <w:i/>
          <w:sz w:val="24"/>
        </w:rPr>
        <w:t>10</w:t>
      </w:r>
      <w:r w:rsidRPr="00AC60C5">
        <w:rPr>
          <w:i/>
          <w:sz w:val="24"/>
        </w:rPr>
        <w:t>.apakšpunktā noteiktajam</w:t>
      </w:r>
      <w:r w:rsidRPr="00AC60C5">
        <w:rPr>
          <w:sz w:val="24"/>
        </w:rPr>
        <w:t>)</w:t>
      </w:r>
      <w:r w:rsidRPr="5FE35C52">
        <w:rPr>
          <w:color w:val="000000" w:themeColor="text1"/>
          <w:sz w:val="24"/>
        </w:rPr>
        <w:t xml:space="preserve"> </w:t>
      </w:r>
    </w:p>
    <w:p w14:paraId="2CDA99D4" w14:textId="77777777" w:rsidR="00ED4222" w:rsidRPr="00AC60C5" w:rsidRDefault="00ED4222" w:rsidP="00886CC7">
      <w:pPr>
        <w:ind w:left="567" w:hanging="567"/>
        <w:jc w:val="both"/>
        <w:rPr>
          <w:sz w:val="24"/>
        </w:rPr>
      </w:pPr>
      <w:r w:rsidRPr="00AC60C5">
        <w:rPr>
          <w:sz w:val="24"/>
        </w:rPr>
        <w:t xml:space="preserve">Saņemot </w:t>
      </w:r>
      <w:r>
        <w:rPr>
          <w:sz w:val="24"/>
        </w:rPr>
        <w:t>Pasūtītāja</w:t>
      </w:r>
      <w:r w:rsidRPr="00AC60C5">
        <w:rPr>
          <w:sz w:val="24"/>
        </w:rPr>
        <w:t xml:space="preserve"> rakstiskos pieprasījumus un rakstiskus apgalvojumus, ka I</w:t>
      </w:r>
      <w:r>
        <w:rPr>
          <w:sz w:val="24"/>
        </w:rPr>
        <w:t>zpildītājs</w:t>
      </w:r>
      <w:r w:rsidRPr="00AC60C5">
        <w:rPr>
          <w:sz w:val="24"/>
        </w:rPr>
        <w:t xml:space="preserve"> nav izpildījis savas saistības saskaņā ar Līgumu, apņemamies izmaksāt </w:t>
      </w:r>
      <w:r>
        <w:rPr>
          <w:sz w:val="24"/>
        </w:rPr>
        <w:t>Pasūtītājam</w:t>
      </w:r>
      <w:r w:rsidRPr="00AC60C5">
        <w:rPr>
          <w:sz w:val="24"/>
        </w:rPr>
        <w:t xml:space="preserve"> pieprasītās summas 30 (trīsdesmit) dienu laikā pēc minēto </w:t>
      </w:r>
      <w:r>
        <w:rPr>
          <w:sz w:val="24"/>
        </w:rPr>
        <w:t>Pasūtītāja</w:t>
      </w:r>
      <w:r w:rsidRPr="00AC60C5">
        <w:rPr>
          <w:sz w:val="24"/>
        </w:rPr>
        <w:t xml:space="preserve"> pieprasījumu saņemšanas, neprasot pamatot savu prasību. </w:t>
      </w:r>
      <w:r>
        <w:rPr>
          <w:sz w:val="24"/>
        </w:rPr>
        <w:t>Pasūtītājs</w:t>
      </w:r>
      <w:r w:rsidRPr="00AC60C5">
        <w:rPr>
          <w:sz w:val="24"/>
        </w:rPr>
        <w:t xml:space="preserve"> ir tiesīgs iesniegt Galvotājam minētos pieprasījumus, kamēr nav sasniegts kopējais galvojuma summas ierobežojums.</w:t>
      </w:r>
    </w:p>
    <w:p w14:paraId="594C265E" w14:textId="77777777" w:rsidR="00ED4222" w:rsidRPr="00AC60C5" w:rsidRDefault="00ED4222" w:rsidP="00886CC7">
      <w:pPr>
        <w:autoSpaceDE w:val="0"/>
        <w:autoSpaceDN w:val="0"/>
        <w:adjustRightInd w:val="0"/>
        <w:ind w:left="567" w:hanging="567"/>
        <w:jc w:val="both"/>
        <w:rPr>
          <w:sz w:val="24"/>
        </w:rPr>
      </w:pPr>
    </w:p>
    <w:p w14:paraId="5968C182" w14:textId="77777777" w:rsidR="00ED4222" w:rsidRPr="00AC60C5" w:rsidRDefault="00ED4222" w:rsidP="00886CC7">
      <w:pPr>
        <w:autoSpaceDE w:val="0"/>
        <w:autoSpaceDN w:val="0"/>
        <w:adjustRightInd w:val="0"/>
        <w:ind w:left="567" w:hanging="567"/>
        <w:jc w:val="both"/>
        <w:rPr>
          <w:sz w:val="24"/>
        </w:rPr>
      </w:pPr>
      <w:r w:rsidRPr="00AC60C5">
        <w:rPr>
          <w:sz w:val="24"/>
        </w:rPr>
        <w:t>Šis galvojums ir spēkā līdz 20__. gada ____._______________ (ieskaitot).</w:t>
      </w:r>
    </w:p>
    <w:p w14:paraId="22D47E81" w14:textId="77777777" w:rsidR="00ED4222" w:rsidRPr="00AC60C5" w:rsidRDefault="00ED4222" w:rsidP="00886CC7">
      <w:pPr>
        <w:autoSpaceDE w:val="0"/>
        <w:autoSpaceDN w:val="0"/>
        <w:adjustRightInd w:val="0"/>
        <w:ind w:left="567" w:hanging="567"/>
        <w:jc w:val="both"/>
        <w:rPr>
          <w:i/>
          <w:iCs/>
          <w:sz w:val="24"/>
        </w:rPr>
      </w:pPr>
      <w:r w:rsidRPr="00AC60C5">
        <w:rPr>
          <w:i/>
          <w:iCs/>
          <w:sz w:val="24"/>
        </w:rPr>
        <w:t>(</w:t>
      </w:r>
      <w:r>
        <w:rPr>
          <w:i/>
          <w:iCs/>
          <w:sz w:val="24"/>
        </w:rPr>
        <w:t>visu Līguma darbības laiku</w:t>
      </w:r>
      <w:r w:rsidRPr="00AC60C5">
        <w:rPr>
          <w:i/>
          <w:iCs/>
          <w:sz w:val="24"/>
        </w:rPr>
        <w:t>)</w:t>
      </w:r>
    </w:p>
    <w:p w14:paraId="4D05F261" w14:textId="77777777" w:rsidR="00ED4222" w:rsidRPr="00AC60C5" w:rsidRDefault="00ED4222" w:rsidP="00886CC7">
      <w:pPr>
        <w:autoSpaceDE w:val="0"/>
        <w:autoSpaceDN w:val="0"/>
        <w:adjustRightInd w:val="0"/>
        <w:ind w:left="567" w:hanging="567"/>
        <w:jc w:val="both"/>
        <w:rPr>
          <w:sz w:val="24"/>
        </w:rPr>
      </w:pPr>
      <w:r w:rsidRPr="00AC60C5">
        <w:rPr>
          <w:sz w:val="24"/>
        </w:rPr>
        <w:t xml:space="preserve">Jebkura prasība saistībā ar šo galvojumu jāiesniedz Galvotājam ne vēlāk par minēto datumu. Šis galvojums ir sastādīts ______ eksemplāros, </w:t>
      </w:r>
      <w:r>
        <w:rPr>
          <w:sz w:val="24"/>
        </w:rPr>
        <w:t>Pasūtītājs</w:t>
      </w:r>
      <w:r w:rsidRPr="00AC60C5">
        <w:rPr>
          <w:sz w:val="24"/>
        </w:rPr>
        <w:t xml:space="preserve"> saņem vienu galvojuma eksemplāru. </w:t>
      </w:r>
    </w:p>
    <w:p w14:paraId="78305312" w14:textId="77777777" w:rsidR="00ED4222" w:rsidRPr="00AC60C5" w:rsidRDefault="00ED4222" w:rsidP="00886CC7">
      <w:pPr>
        <w:autoSpaceDE w:val="0"/>
        <w:autoSpaceDN w:val="0"/>
        <w:adjustRightInd w:val="0"/>
        <w:ind w:left="567" w:hanging="567"/>
        <w:jc w:val="both"/>
        <w:rPr>
          <w:sz w:val="24"/>
        </w:rPr>
      </w:pPr>
    </w:p>
    <w:p w14:paraId="70EFBF97" w14:textId="77777777" w:rsidR="00ED4222" w:rsidRPr="00AC60C5" w:rsidRDefault="00ED4222" w:rsidP="00886CC7">
      <w:pPr>
        <w:autoSpaceDE w:val="0"/>
        <w:autoSpaceDN w:val="0"/>
        <w:adjustRightInd w:val="0"/>
        <w:ind w:left="567" w:hanging="567"/>
        <w:jc w:val="both"/>
        <w:rPr>
          <w:sz w:val="24"/>
        </w:rPr>
      </w:pPr>
      <w:r w:rsidRPr="00AC60C5">
        <w:rPr>
          <w:sz w:val="24"/>
        </w:rPr>
        <w:t>Galvotāja vārdā:</w:t>
      </w:r>
    </w:p>
    <w:p w14:paraId="3895ECFB" w14:textId="77777777" w:rsidR="00ED4222" w:rsidRPr="00AC60C5" w:rsidRDefault="00ED4222" w:rsidP="00886CC7">
      <w:pPr>
        <w:autoSpaceDE w:val="0"/>
        <w:autoSpaceDN w:val="0"/>
        <w:adjustRightInd w:val="0"/>
        <w:ind w:left="567" w:hanging="567"/>
        <w:jc w:val="both"/>
        <w:rPr>
          <w:sz w:val="24"/>
        </w:rPr>
      </w:pPr>
      <w:r w:rsidRPr="00AC60C5">
        <w:rPr>
          <w:sz w:val="24"/>
        </w:rPr>
        <w:t xml:space="preserve">____________________        _______________           ___________________ </w:t>
      </w:r>
    </w:p>
    <w:p w14:paraId="6AB12D07" w14:textId="77777777" w:rsidR="00ED4222" w:rsidRPr="00AC60C5" w:rsidRDefault="00ED4222" w:rsidP="00886CC7">
      <w:pPr>
        <w:autoSpaceDE w:val="0"/>
        <w:autoSpaceDN w:val="0"/>
        <w:adjustRightInd w:val="0"/>
        <w:ind w:left="567" w:hanging="567"/>
        <w:jc w:val="both"/>
        <w:rPr>
          <w:i/>
          <w:iCs/>
          <w:sz w:val="24"/>
        </w:rPr>
      </w:pPr>
      <w:r w:rsidRPr="00AC60C5">
        <w:rPr>
          <w:i/>
          <w:iCs/>
          <w:sz w:val="24"/>
        </w:rPr>
        <w:t>(Amata nosaukums)                        (Paraksts)                  (Paraksta atšifrējums)</w:t>
      </w:r>
    </w:p>
    <w:p w14:paraId="2A194933" w14:textId="77777777" w:rsidR="00ED4222" w:rsidRPr="00AC60C5" w:rsidRDefault="00ED4222" w:rsidP="00886CC7">
      <w:pPr>
        <w:ind w:left="567" w:hanging="567"/>
        <w:jc w:val="both"/>
        <w:rPr>
          <w:kern w:val="28"/>
          <w:sz w:val="24"/>
        </w:rPr>
      </w:pPr>
    </w:p>
    <w:p w14:paraId="2719F355" w14:textId="77777777" w:rsidR="00ED4222" w:rsidRPr="00AC60C5" w:rsidRDefault="00ED4222" w:rsidP="00886CC7">
      <w:pPr>
        <w:pStyle w:val="Heading2"/>
        <w:tabs>
          <w:tab w:val="clear" w:pos="567"/>
        </w:tabs>
        <w:ind w:left="567" w:hanging="567"/>
        <w:rPr>
          <w:b w:val="0"/>
        </w:rPr>
      </w:pPr>
      <w:r w:rsidRPr="00AC60C5">
        <w:rPr>
          <w:b w:val="0"/>
          <w:kern w:val="28"/>
        </w:rPr>
        <w:t>20__.gada.____________</w:t>
      </w:r>
      <w:r w:rsidRPr="00AC60C5">
        <w:rPr>
          <w:b w:val="0"/>
          <w:kern w:val="28"/>
        </w:rPr>
        <w:tab/>
      </w:r>
      <w:r w:rsidRPr="00AC60C5">
        <w:rPr>
          <w:b w:val="0"/>
          <w:kern w:val="28"/>
        </w:rPr>
        <w:tab/>
        <w:t>z.v.</w:t>
      </w:r>
    </w:p>
    <w:p w14:paraId="2998DA7F" w14:textId="77777777" w:rsidR="00ED4222" w:rsidRPr="00AC60C5" w:rsidRDefault="00ED4222" w:rsidP="00886CC7">
      <w:pPr>
        <w:ind w:left="567" w:hanging="567"/>
      </w:pPr>
    </w:p>
    <w:tbl>
      <w:tblPr>
        <w:tblW w:w="13614" w:type="dxa"/>
        <w:tblInd w:w="108" w:type="dxa"/>
        <w:tblLook w:val="01E0" w:firstRow="1" w:lastRow="1" w:firstColumn="1" w:lastColumn="1" w:noHBand="0" w:noVBand="0"/>
      </w:tblPr>
      <w:tblGrid>
        <w:gridCol w:w="6682"/>
        <w:gridCol w:w="6932"/>
      </w:tblGrid>
      <w:tr w:rsidR="00ED4222" w:rsidRPr="00D737F7" w14:paraId="579EDBD6" w14:textId="77777777" w:rsidTr="00754F72">
        <w:tc>
          <w:tcPr>
            <w:tcW w:w="4428" w:type="dxa"/>
          </w:tcPr>
          <w:p w14:paraId="68031313" w14:textId="77777777" w:rsidR="00ED4222" w:rsidRPr="00D737F7" w:rsidRDefault="00ED4222" w:rsidP="00886CC7">
            <w:pPr>
              <w:ind w:left="567" w:right="0" w:hanging="567"/>
              <w:rPr>
                <w:bCs/>
                <w:sz w:val="24"/>
              </w:rPr>
            </w:pPr>
            <w:bookmarkStart w:id="26" w:name="_Hlk115077159"/>
            <w:r w:rsidRPr="00D737F7">
              <w:rPr>
                <w:bCs/>
                <w:sz w:val="24"/>
              </w:rPr>
              <w:t>Pasūtītājs:</w:t>
            </w:r>
          </w:p>
          <w:p w14:paraId="58FFB10B" w14:textId="77777777" w:rsidR="00ED4222" w:rsidRPr="00D737F7" w:rsidRDefault="00ED4222" w:rsidP="00886CC7">
            <w:pPr>
              <w:ind w:left="567" w:right="0" w:hanging="567"/>
              <w:rPr>
                <w:sz w:val="24"/>
              </w:rPr>
            </w:pPr>
            <w:r w:rsidRPr="00D737F7">
              <w:rPr>
                <w:b/>
                <w:snapToGrid w:val="0"/>
                <w:sz w:val="24"/>
              </w:rPr>
              <w:t>Valsts ieņēmumu dienests</w:t>
            </w:r>
          </w:p>
          <w:p w14:paraId="6437D779" w14:textId="77777777" w:rsidR="00ED4222" w:rsidRPr="00D737F7" w:rsidRDefault="00ED4222" w:rsidP="00886CC7">
            <w:pPr>
              <w:ind w:left="567" w:right="0" w:hanging="567"/>
              <w:rPr>
                <w:sz w:val="24"/>
              </w:rPr>
            </w:pPr>
            <w:r w:rsidRPr="00D737F7">
              <w:rPr>
                <w:snapToGrid w:val="0"/>
                <w:sz w:val="24"/>
              </w:rPr>
              <w:t>Ģenerāldirektor</w:t>
            </w:r>
            <w:r>
              <w:rPr>
                <w:snapToGrid w:val="0"/>
                <w:sz w:val="24"/>
              </w:rPr>
              <w:t>_ ______________</w:t>
            </w:r>
          </w:p>
          <w:p w14:paraId="4D522D0D" w14:textId="77777777" w:rsidR="00ED4222" w:rsidRPr="00D737F7" w:rsidRDefault="00ED4222" w:rsidP="00886CC7">
            <w:pPr>
              <w:ind w:left="567" w:right="0" w:hanging="567"/>
              <w:rPr>
                <w:snapToGrid w:val="0"/>
                <w:sz w:val="24"/>
              </w:rPr>
            </w:pPr>
          </w:p>
        </w:tc>
        <w:tc>
          <w:tcPr>
            <w:tcW w:w="4593" w:type="dxa"/>
          </w:tcPr>
          <w:p w14:paraId="64971B5F" w14:textId="77777777" w:rsidR="00ED4222" w:rsidRPr="00F87021" w:rsidRDefault="00ED4222" w:rsidP="00886CC7">
            <w:pPr>
              <w:ind w:left="567" w:right="0" w:hanging="567"/>
              <w:rPr>
                <w:sz w:val="24"/>
              </w:rPr>
            </w:pPr>
            <w:r w:rsidRPr="00F87021">
              <w:rPr>
                <w:sz w:val="24"/>
              </w:rPr>
              <w:t>Izpildītājs:</w:t>
            </w:r>
          </w:p>
          <w:p w14:paraId="1401E893" w14:textId="77777777" w:rsidR="00ED4222" w:rsidRPr="009D03A9" w:rsidRDefault="00ED4222" w:rsidP="00886CC7">
            <w:pPr>
              <w:ind w:left="567" w:right="0" w:hanging="567"/>
              <w:rPr>
                <w:b/>
                <w:sz w:val="24"/>
              </w:rPr>
            </w:pPr>
            <w:r>
              <w:rPr>
                <w:b/>
                <w:sz w:val="24"/>
              </w:rPr>
              <w:t>Nosaukums</w:t>
            </w:r>
          </w:p>
          <w:p w14:paraId="284419CF" w14:textId="77777777" w:rsidR="00ED4222" w:rsidRPr="00D737F7" w:rsidRDefault="00ED4222" w:rsidP="00886CC7">
            <w:pPr>
              <w:ind w:left="567" w:right="0" w:hanging="567"/>
              <w:rPr>
                <w:sz w:val="24"/>
              </w:rPr>
            </w:pPr>
            <w:r>
              <w:rPr>
                <w:snapToGrid w:val="0"/>
                <w:sz w:val="24"/>
              </w:rPr>
              <w:t>Amats, vārds, uzvārds</w:t>
            </w:r>
          </w:p>
        </w:tc>
      </w:tr>
      <w:bookmarkEnd w:id="26"/>
    </w:tbl>
    <w:p w14:paraId="04647F15" w14:textId="77777777" w:rsidR="00ED4222" w:rsidRPr="000E33BF" w:rsidRDefault="00ED4222" w:rsidP="00886CC7">
      <w:pPr>
        <w:ind w:left="567" w:hanging="567"/>
        <w:rPr>
          <w:b/>
          <w:color w:val="000000"/>
          <w:sz w:val="24"/>
        </w:rPr>
      </w:pPr>
    </w:p>
    <w:sectPr w:rsidR="00ED4222" w:rsidRPr="000E33BF" w:rsidSect="00904F70">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3E42E" w14:textId="77777777" w:rsidR="00FB6F66" w:rsidRDefault="00FB6F66">
      <w:r>
        <w:separator/>
      </w:r>
    </w:p>
  </w:endnote>
  <w:endnote w:type="continuationSeparator" w:id="0">
    <w:p w14:paraId="65DCA9E7" w14:textId="77777777" w:rsidR="00FB6F66" w:rsidRDefault="00FB6F66">
      <w:r>
        <w:continuationSeparator/>
      </w:r>
    </w:p>
  </w:endnote>
  <w:endnote w:type="continuationNotice" w:id="1">
    <w:p w14:paraId="020D9522" w14:textId="77777777" w:rsidR="00FB6F66" w:rsidRDefault="00FB6F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FZXiHeiI-Z08S">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11300" w14:textId="77777777" w:rsidR="00754F72" w:rsidRPr="00662920" w:rsidRDefault="00754F72">
    <w:pPr>
      <w:pStyle w:val="Footer"/>
      <w:jc w:val="center"/>
      <w:rPr>
        <w:sz w:val="24"/>
      </w:rPr>
    </w:pPr>
  </w:p>
  <w:p w14:paraId="4C82A4F7" w14:textId="4A106DFD" w:rsidR="00754F72" w:rsidRDefault="00D355FA">
    <w:pPr>
      <w:pStyle w:val="Footer"/>
    </w:pPr>
    <w:r w:rsidRPr="00A90B5A">
      <w:rPr>
        <w:sz w:val="16"/>
        <w:szCs w:val="16"/>
      </w:rPr>
      <w:t>DOKUMENTS IR PARAKSTĪTS ELEKTRONISKI</w:t>
    </w:r>
    <w:r>
      <w:rPr>
        <w:sz w:val="16"/>
        <w:szCs w:val="16"/>
      </w:rPr>
      <w:t xml:space="preserve"> </w:t>
    </w:r>
    <w:r w:rsidRPr="00A90B5A">
      <w:rPr>
        <w:sz w:val="16"/>
        <w:szCs w:val="16"/>
      </w:rPr>
      <w:t>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888E1" w14:textId="77777777" w:rsidR="00FB6F66" w:rsidRDefault="00FB6F66">
      <w:r>
        <w:separator/>
      </w:r>
    </w:p>
  </w:footnote>
  <w:footnote w:type="continuationSeparator" w:id="0">
    <w:p w14:paraId="73F0E87B" w14:textId="77777777" w:rsidR="00FB6F66" w:rsidRDefault="00FB6F66">
      <w:r>
        <w:continuationSeparator/>
      </w:r>
    </w:p>
  </w:footnote>
  <w:footnote w:type="continuationNotice" w:id="1">
    <w:p w14:paraId="19482C37" w14:textId="77777777" w:rsidR="00FB6F66" w:rsidRDefault="00FB6F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D774B" w14:textId="06630A8A" w:rsidR="00754F72" w:rsidRDefault="00754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1F64">
      <w:rPr>
        <w:rStyle w:val="PageNumber"/>
        <w:noProof/>
      </w:rPr>
      <w:t>2</w:t>
    </w:r>
    <w:r>
      <w:rPr>
        <w:rStyle w:val="PageNumber"/>
      </w:rPr>
      <w:fldChar w:fldCharType="end"/>
    </w:r>
  </w:p>
  <w:p w14:paraId="33763996" w14:textId="77777777" w:rsidR="00754F72" w:rsidRDefault="00754F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015115"/>
      <w:docPartObj>
        <w:docPartGallery w:val="Page Numbers (Top of Page)"/>
        <w:docPartUnique/>
      </w:docPartObj>
    </w:sdtPr>
    <w:sdtEndPr>
      <w:rPr>
        <w:noProof/>
      </w:rPr>
    </w:sdtEndPr>
    <w:sdtContent>
      <w:p w14:paraId="68CDFBE6" w14:textId="77777777" w:rsidR="00754F72" w:rsidRDefault="00754F7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2</w:t>
        </w:r>
        <w:r>
          <w:rPr>
            <w:noProof/>
            <w:sz w:val="24"/>
          </w:rPr>
          <w:t>6</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7ADA"/>
    <w:multiLevelType w:val="multilevel"/>
    <w:tmpl w:val="B2120E02"/>
    <w:lvl w:ilvl="0">
      <w:start w:val="2"/>
      <w:numFmt w:val="decimal"/>
      <w:lvlText w:val="%1."/>
      <w:lvlJc w:val="left"/>
      <w:pPr>
        <w:ind w:left="390" w:hanging="390"/>
      </w:pPr>
      <w:rPr>
        <w:rFonts w:hint="default"/>
      </w:rPr>
    </w:lvl>
    <w:lvl w:ilvl="1">
      <w:start w:val="3"/>
      <w:numFmt w:val="decimal"/>
      <w:lvlText w:val="%1.%2."/>
      <w:lvlJc w:val="left"/>
      <w:pPr>
        <w:ind w:left="862" w:hanging="720"/>
      </w:pPr>
      <w:rPr>
        <w:rFonts w:hint="default"/>
        <w:b/>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7455DC"/>
    <w:multiLevelType w:val="hybridMultilevel"/>
    <w:tmpl w:val="5396F670"/>
    <w:lvl w:ilvl="0" w:tplc="EC44983A">
      <w:start w:val="3"/>
      <w:numFmt w:val="lowerLetter"/>
      <w:lvlText w:val="%1."/>
      <w:lvlJc w:val="left"/>
      <w:pPr>
        <w:ind w:left="1560" w:hanging="360"/>
      </w:pPr>
      <w:rPr>
        <w:rFonts w:ascii="Times New Roman" w:eastAsia="Times New Roman" w:hAnsi="Times New Roman" w:cs="Times New Roman" w:hint="default"/>
        <w:spacing w:val="-2"/>
        <w:w w:val="100"/>
        <w:sz w:val="24"/>
        <w:szCs w:val="24"/>
        <w:lang w:val="lv-LV" w:eastAsia="lv-LV" w:bidi="lv-LV"/>
      </w:rPr>
    </w:lvl>
    <w:lvl w:ilvl="1" w:tplc="976EE8FA">
      <w:numFmt w:val="bullet"/>
      <w:lvlText w:val="•"/>
      <w:lvlJc w:val="left"/>
      <w:pPr>
        <w:ind w:left="2376" w:hanging="360"/>
      </w:pPr>
      <w:rPr>
        <w:rFonts w:hint="default"/>
        <w:lang w:val="lv-LV" w:eastAsia="lv-LV" w:bidi="lv-LV"/>
      </w:rPr>
    </w:lvl>
    <w:lvl w:ilvl="2" w:tplc="7EF2A396">
      <w:numFmt w:val="bullet"/>
      <w:lvlText w:val="•"/>
      <w:lvlJc w:val="left"/>
      <w:pPr>
        <w:ind w:left="3193" w:hanging="360"/>
      </w:pPr>
      <w:rPr>
        <w:rFonts w:hint="default"/>
        <w:lang w:val="lv-LV" w:eastAsia="lv-LV" w:bidi="lv-LV"/>
      </w:rPr>
    </w:lvl>
    <w:lvl w:ilvl="3" w:tplc="57E69760">
      <w:numFmt w:val="bullet"/>
      <w:lvlText w:val="•"/>
      <w:lvlJc w:val="left"/>
      <w:pPr>
        <w:ind w:left="4009" w:hanging="360"/>
      </w:pPr>
      <w:rPr>
        <w:rFonts w:hint="default"/>
        <w:lang w:val="lv-LV" w:eastAsia="lv-LV" w:bidi="lv-LV"/>
      </w:rPr>
    </w:lvl>
    <w:lvl w:ilvl="4" w:tplc="C352B2E0">
      <w:numFmt w:val="bullet"/>
      <w:lvlText w:val="•"/>
      <w:lvlJc w:val="left"/>
      <w:pPr>
        <w:ind w:left="4826" w:hanging="360"/>
      </w:pPr>
      <w:rPr>
        <w:rFonts w:hint="default"/>
        <w:lang w:val="lv-LV" w:eastAsia="lv-LV" w:bidi="lv-LV"/>
      </w:rPr>
    </w:lvl>
    <w:lvl w:ilvl="5" w:tplc="E17CF93E">
      <w:numFmt w:val="bullet"/>
      <w:lvlText w:val="•"/>
      <w:lvlJc w:val="left"/>
      <w:pPr>
        <w:ind w:left="5643" w:hanging="360"/>
      </w:pPr>
      <w:rPr>
        <w:rFonts w:hint="default"/>
        <w:lang w:val="lv-LV" w:eastAsia="lv-LV" w:bidi="lv-LV"/>
      </w:rPr>
    </w:lvl>
    <w:lvl w:ilvl="6" w:tplc="5D1A202A">
      <w:numFmt w:val="bullet"/>
      <w:lvlText w:val="•"/>
      <w:lvlJc w:val="left"/>
      <w:pPr>
        <w:ind w:left="6459" w:hanging="360"/>
      </w:pPr>
      <w:rPr>
        <w:rFonts w:hint="default"/>
        <w:lang w:val="lv-LV" w:eastAsia="lv-LV" w:bidi="lv-LV"/>
      </w:rPr>
    </w:lvl>
    <w:lvl w:ilvl="7" w:tplc="6B505598">
      <w:numFmt w:val="bullet"/>
      <w:lvlText w:val="•"/>
      <w:lvlJc w:val="left"/>
      <w:pPr>
        <w:ind w:left="7276" w:hanging="360"/>
      </w:pPr>
      <w:rPr>
        <w:rFonts w:hint="default"/>
        <w:lang w:val="lv-LV" w:eastAsia="lv-LV" w:bidi="lv-LV"/>
      </w:rPr>
    </w:lvl>
    <w:lvl w:ilvl="8" w:tplc="00CAA384">
      <w:numFmt w:val="bullet"/>
      <w:lvlText w:val="•"/>
      <w:lvlJc w:val="left"/>
      <w:pPr>
        <w:ind w:left="8093" w:hanging="360"/>
      </w:pPr>
      <w:rPr>
        <w:rFonts w:hint="default"/>
        <w:lang w:val="lv-LV" w:eastAsia="lv-LV" w:bidi="lv-LV"/>
      </w:rPr>
    </w:lvl>
  </w:abstractNum>
  <w:abstractNum w:abstractNumId="2" w15:restartNumberingAfterBreak="0">
    <w:nsid w:val="05262105"/>
    <w:multiLevelType w:val="hybridMultilevel"/>
    <w:tmpl w:val="57246D3C"/>
    <w:lvl w:ilvl="0" w:tplc="C7D4C080">
      <w:start w:val="1"/>
      <w:numFmt w:val="decimal"/>
      <w:lvlText w:val="%1."/>
      <w:lvlJc w:val="left"/>
      <w:pPr>
        <w:ind w:left="785" w:hanging="360"/>
      </w:pPr>
      <w:rPr>
        <w:rFonts w:hint="default"/>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3" w15:restartNumberingAfterBreak="0">
    <w:nsid w:val="070C19BB"/>
    <w:multiLevelType w:val="multilevel"/>
    <w:tmpl w:val="07EC570E"/>
    <w:lvl w:ilvl="0">
      <w:start w:val="3"/>
      <w:numFmt w:val="decimal"/>
      <w:lvlText w:val="%1."/>
      <w:lvlJc w:val="left"/>
      <w:pPr>
        <w:ind w:left="480" w:hanging="480"/>
      </w:pPr>
      <w:rPr>
        <w:rFonts w:hint="default"/>
        <w:b w:val="0"/>
      </w:rPr>
    </w:lvl>
    <w:lvl w:ilvl="1">
      <w:start w:val="27"/>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7F86907"/>
    <w:multiLevelType w:val="hybridMultilevel"/>
    <w:tmpl w:val="123CFF8C"/>
    <w:lvl w:ilvl="0" w:tplc="3A0070AA">
      <w:numFmt w:val="bullet"/>
      <w:lvlText w:val=""/>
      <w:lvlJc w:val="left"/>
      <w:pPr>
        <w:ind w:left="827" w:hanging="360"/>
      </w:pPr>
      <w:rPr>
        <w:rFonts w:ascii="Symbol" w:eastAsia="Symbol" w:hAnsi="Symbol" w:cs="Symbol" w:hint="default"/>
        <w:w w:val="100"/>
        <w:sz w:val="22"/>
        <w:szCs w:val="22"/>
        <w:lang w:val="lv-LV" w:eastAsia="lv-LV" w:bidi="lv-LV"/>
      </w:rPr>
    </w:lvl>
    <w:lvl w:ilvl="1" w:tplc="A11AFA8A">
      <w:numFmt w:val="bullet"/>
      <w:lvlText w:val="•"/>
      <w:lvlJc w:val="left"/>
      <w:pPr>
        <w:ind w:left="1049" w:hanging="360"/>
      </w:pPr>
      <w:rPr>
        <w:rFonts w:hint="default"/>
        <w:lang w:val="lv-LV" w:eastAsia="lv-LV" w:bidi="lv-LV"/>
      </w:rPr>
    </w:lvl>
    <w:lvl w:ilvl="2" w:tplc="3C389B56">
      <w:numFmt w:val="bullet"/>
      <w:lvlText w:val="•"/>
      <w:lvlJc w:val="left"/>
      <w:pPr>
        <w:ind w:left="1278" w:hanging="360"/>
      </w:pPr>
      <w:rPr>
        <w:rFonts w:hint="default"/>
        <w:lang w:val="lv-LV" w:eastAsia="lv-LV" w:bidi="lv-LV"/>
      </w:rPr>
    </w:lvl>
    <w:lvl w:ilvl="3" w:tplc="D9C02332">
      <w:numFmt w:val="bullet"/>
      <w:lvlText w:val="•"/>
      <w:lvlJc w:val="left"/>
      <w:pPr>
        <w:ind w:left="1507" w:hanging="360"/>
      </w:pPr>
      <w:rPr>
        <w:rFonts w:hint="default"/>
        <w:lang w:val="lv-LV" w:eastAsia="lv-LV" w:bidi="lv-LV"/>
      </w:rPr>
    </w:lvl>
    <w:lvl w:ilvl="4" w:tplc="AB821778">
      <w:numFmt w:val="bullet"/>
      <w:lvlText w:val="•"/>
      <w:lvlJc w:val="left"/>
      <w:pPr>
        <w:ind w:left="1737" w:hanging="360"/>
      </w:pPr>
      <w:rPr>
        <w:rFonts w:hint="default"/>
        <w:lang w:val="lv-LV" w:eastAsia="lv-LV" w:bidi="lv-LV"/>
      </w:rPr>
    </w:lvl>
    <w:lvl w:ilvl="5" w:tplc="AB9CF934">
      <w:numFmt w:val="bullet"/>
      <w:lvlText w:val="•"/>
      <w:lvlJc w:val="left"/>
      <w:pPr>
        <w:ind w:left="1966" w:hanging="360"/>
      </w:pPr>
      <w:rPr>
        <w:rFonts w:hint="default"/>
        <w:lang w:val="lv-LV" w:eastAsia="lv-LV" w:bidi="lv-LV"/>
      </w:rPr>
    </w:lvl>
    <w:lvl w:ilvl="6" w:tplc="DC367CAC">
      <w:numFmt w:val="bullet"/>
      <w:lvlText w:val="•"/>
      <w:lvlJc w:val="left"/>
      <w:pPr>
        <w:ind w:left="2195" w:hanging="360"/>
      </w:pPr>
      <w:rPr>
        <w:rFonts w:hint="default"/>
        <w:lang w:val="lv-LV" w:eastAsia="lv-LV" w:bidi="lv-LV"/>
      </w:rPr>
    </w:lvl>
    <w:lvl w:ilvl="7" w:tplc="50424E34">
      <w:numFmt w:val="bullet"/>
      <w:lvlText w:val="•"/>
      <w:lvlJc w:val="left"/>
      <w:pPr>
        <w:ind w:left="2425" w:hanging="360"/>
      </w:pPr>
      <w:rPr>
        <w:rFonts w:hint="default"/>
        <w:lang w:val="lv-LV" w:eastAsia="lv-LV" w:bidi="lv-LV"/>
      </w:rPr>
    </w:lvl>
    <w:lvl w:ilvl="8" w:tplc="B85AC7CE">
      <w:numFmt w:val="bullet"/>
      <w:lvlText w:val="•"/>
      <w:lvlJc w:val="left"/>
      <w:pPr>
        <w:ind w:left="2654" w:hanging="360"/>
      </w:pPr>
      <w:rPr>
        <w:rFonts w:hint="default"/>
        <w:lang w:val="lv-LV" w:eastAsia="lv-LV" w:bidi="lv-LV"/>
      </w:rPr>
    </w:lvl>
  </w:abstractNum>
  <w:abstractNum w:abstractNumId="5" w15:restartNumberingAfterBreak="0">
    <w:nsid w:val="0EDB18A4"/>
    <w:multiLevelType w:val="multilevel"/>
    <w:tmpl w:val="C8BED9D2"/>
    <w:lvl w:ilvl="0">
      <w:start w:val="3"/>
      <w:numFmt w:val="decimal"/>
      <w:lvlText w:val="%1."/>
      <w:lvlJc w:val="left"/>
      <w:pPr>
        <w:ind w:left="480" w:hanging="480"/>
      </w:pPr>
      <w:rPr>
        <w:rFonts w:hint="default"/>
        <w:b w:val="0"/>
      </w:rPr>
    </w:lvl>
    <w:lvl w:ilvl="1">
      <w:start w:val="28"/>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FC82960"/>
    <w:multiLevelType w:val="multilevel"/>
    <w:tmpl w:val="F48A0CE2"/>
    <w:lvl w:ilvl="0">
      <w:start w:val="6"/>
      <w:numFmt w:val="decimal"/>
      <w:lvlText w:val="%1"/>
      <w:lvlJc w:val="left"/>
      <w:pPr>
        <w:ind w:left="730" w:hanging="730"/>
      </w:pPr>
      <w:rPr>
        <w:rFonts w:ascii="Arial" w:eastAsia="Times New Roman" w:hAnsi="Arial" w:cs="Arial" w:hint="default"/>
        <w:color w:val="414142"/>
        <w:sz w:val="20"/>
      </w:rPr>
    </w:lvl>
    <w:lvl w:ilvl="1">
      <w:start w:val="10"/>
      <w:numFmt w:val="decimal"/>
      <w:lvlText w:val="%1.%2"/>
      <w:lvlJc w:val="left"/>
      <w:pPr>
        <w:ind w:left="897" w:hanging="730"/>
      </w:pPr>
      <w:rPr>
        <w:rFonts w:ascii="Arial" w:eastAsia="Times New Roman" w:hAnsi="Arial" w:cs="Arial" w:hint="default"/>
        <w:color w:val="414142"/>
        <w:sz w:val="20"/>
      </w:rPr>
    </w:lvl>
    <w:lvl w:ilvl="2">
      <w:start w:val="1"/>
      <w:numFmt w:val="decimal"/>
      <w:lvlText w:val="%1.%2.%3"/>
      <w:lvlJc w:val="left"/>
      <w:pPr>
        <w:ind w:left="1064" w:hanging="730"/>
      </w:pPr>
      <w:rPr>
        <w:rFonts w:ascii="Arial" w:eastAsia="Times New Roman" w:hAnsi="Arial" w:cs="Arial" w:hint="default"/>
        <w:color w:val="414142"/>
        <w:sz w:val="20"/>
      </w:rPr>
    </w:lvl>
    <w:lvl w:ilvl="3">
      <w:start w:val="1"/>
      <w:numFmt w:val="decimal"/>
      <w:lvlText w:val="%1.%2.%3.%4"/>
      <w:lvlJc w:val="left"/>
      <w:pPr>
        <w:ind w:left="1231" w:hanging="730"/>
      </w:pPr>
      <w:rPr>
        <w:rFonts w:ascii="Arial" w:eastAsia="Times New Roman" w:hAnsi="Arial" w:cs="Arial" w:hint="default"/>
        <w:color w:val="414142"/>
        <w:sz w:val="20"/>
      </w:rPr>
    </w:lvl>
    <w:lvl w:ilvl="4">
      <w:start w:val="1"/>
      <w:numFmt w:val="decimal"/>
      <w:lvlText w:val="%1.%2.%3.%4.%5"/>
      <w:lvlJc w:val="left"/>
      <w:pPr>
        <w:ind w:left="1748" w:hanging="1080"/>
      </w:pPr>
      <w:rPr>
        <w:rFonts w:ascii="Arial" w:eastAsia="Times New Roman" w:hAnsi="Arial" w:cs="Arial" w:hint="default"/>
        <w:color w:val="414142"/>
        <w:sz w:val="20"/>
      </w:rPr>
    </w:lvl>
    <w:lvl w:ilvl="5">
      <w:start w:val="1"/>
      <w:numFmt w:val="decimal"/>
      <w:lvlText w:val="%1.%2.%3.%4.%5.%6"/>
      <w:lvlJc w:val="left"/>
      <w:pPr>
        <w:ind w:left="1915" w:hanging="1080"/>
      </w:pPr>
      <w:rPr>
        <w:rFonts w:ascii="Arial" w:eastAsia="Times New Roman" w:hAnsi="Arial" w:cs="Arial" w:hint="default"/>
        <w:color w:val="414142"/>
        <w:sz w:val="20"/>
      </w:rPr>
    </w:lvl>
    <w:lvl w:ilvl="6">
      <w:start w:val="1"/>
      <w:numFmt w:val="decimal"/>
      <w:lvlText w:val="%1.%2.%3.%4.%5.%6.%7"/>
      <w:lvlJc w:val="left"/>
      <w:pPr>
        <w:ind w:left="2442" w:hanging="1440"/>
      </w:pPr>
      <w:rPr>
        <w:rFonts w:ascii="Arial" w:eastAsia="Times New Roman" w:hAnsi="Arial" w:cs="Arial" w:hint="default"/>
        <w:color w:val="414142"/>
        <w:sz w:val="20"/>
      </w:rPr>
    </w:lvl>
    <w:lvl w:ilvl="7">
      <w:start w:val="1"/>
      <w:numFmt w:val="decimal"/>
      <w:lvlText w:val="%1.%2.%3.%4.%5.%6.%7.%8"/>
      <w:lvlJc w:val="left"/>
      <w:pPr>
        <w:ind w:left="2609" w:hanging="1440"/>
      </w:pPr>
      <w:rPr>
        <w:rFonts w:ascii="Arial" w:eastAsia="Times New Roman" w:hAnsi="Arial" w:cs="Arial" w:hint="default"/>
        <w:color w:val="414142"/>
        <w:sz w:val="20"/>
      </w:rPr>
    </w:lvl>
    <w:lvl w:ilvl="8">
      <w:start w:val="1"/>
      <w:numFmt w:val="decimal"/>
      <w:lvlText w:val="%1.%2.%3.%4.%5.%6.%7.%8.%9"/>
      <w:lvlJc w:val="left"/>
      <w:pPr>
        <w:ind w:left="3136" w:hanging="1800"/>
      </w:pPr>
      <w:rPr>
        <w:rFonts w:ascii="Arial" w:eastAsia="Times New Roman" w:hAnsi="Arial" w:cs="Arial" w:hint="default"/>
        <w:color w:val="414142"/>
        <w:sz w:val="20"/>
      </w:rPr>
    </w:lvl>
  </w:abstractNum>
  <w:abstractNum w:abstractNumId="7" w15:restartNumberingAfterBreak="0">
    <w:nsid w:val="131F2E2C"/>
    <w:multiLevelType w:val="multilevel"/>
    <w:tmpl w:val="A3F42FDE"/>
    <w:lvl w:ilvl="0">
      <w:start w:val="4"/>
      <w:numFmt w:val="decimal"/>
      <w:lvlText w:val="%1."/>
      <w:lvlJc w:val="left"/>
      <w:pPr>
        <w:ind w:left="660" w:hanging="660"/>
      </w:pPr>
      <w:rPr>
        <w:rFonts w:hint="default"/>
      </w:rPr>
    </w:lvl>
    <w:lvl w:ilvl="1">
      <w:start w:val="21"/>
      <w:numFmt w:val="decimal"/>
      <w:lvlText w:val="%1.%2."/>
      <w:lvlJc w:val="left"/>
      <w:pPr>
        <w:ind w:left="660" w:hanging="660"/>
      </w:pPr>
      <w:rPr>
        <w:rFonts w:hint="default"/>
        <w:b/>
        <w:bCs/>
        <w:strike w:val="0"/>
      </w:rPr>
    </w:lvl>
    <w:lvl w:ilvl="2">
      <w:start w:val="1"/>
      <w:numFmt w:val="decimal"/>
      <w:lvlText w:val="%1.%2.%3."/>
      <w:lvlJc w:val="left"/>
      <w:pPr>
        <w:ind w:left="720" w:hanging="720"/>
      </w:pPr>
      <w:rPr>
        <w:rFonts w:ascii="Times New Roman" w:hAnsi="Times New Roman" w:cs="Times New Roman"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080A7A"/>
    <w:multiLevelType w:val="multilevel"/>
    <w:tmpl w:val="AF8E8044"/>
    <w:lvl w:ilvl="0">
      <w:start w:val="3"/>
      <w:numFmt w:val="decimal"/>
      <w:lvlText w:val="%1."/>
      <w:lvlJc w:val="left"/>
      <w:pPr>
        <w:ind w:left="660" w:hanging="660"/>
      </w:pPr>
      <w:rPr>
        <w:rFonts w:hint="default"/>
      </w:rPr>
    </w:lvl>
    <w:lvl w:ilvl="1">
      <w:start w:val="23"/>
      <w:numFmt w:val="decimal"/>
      <w:lvlText w:val="%1.%2."/>
      <w:lvlJc w:val="left"/>
      <w:pPr>
        <w:ind w:left="660" w:hanging="660"/>
      </w:pPr>
      <w:rPr>
        <w:rFonts w:hint="default"/>
        <w:b/>
        <w:bCs/>
        <w:strike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2043A"/>
    <w:multiLevelType w:val="hybridMultilevel"/>
    <w:tmpl w:val="6B9236D2"/>
    <w:lvl w:ilvl="0" w:tplc="2A265222">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5E94787"/>
    <w:multiLevelType w:val="hybridMultilevel"/>
    <w:tmpl w:val="B7BC3B98"/>
    <w:lvl w:ilvl="0" w:tplc="BC5A70DE">
      <w:numFmt w:val="bullet"/>
      <w:lvlText w:val=""/>
      <w:lvlJc w:val="left"/>
      <w:pPr>
        <w:ind w:left="827" w:hanging="360"/>
      </w:pPr>
      <w:rPr>
        <w:rFonts w:ascii="Symbol" w:eastAsia="Symbol" w:hAnsi="Symbol" w:cs="Symbol" w:hint="default"/>
        <w:w w:val="100"/>
        <w:sz w:val="22"/>
        <w:szCs w:val="22"/>
        <w:lang w:val="lv-LV" w:eastAsia="lv-LV" w:bidi="lv-LV"/>
      </w:rPr>
    </w:lvl>
    <w:lvl w:ilvl="1" w:tplc="56EADA64">
      <w:numFmt w:val="bullet"/>
      <w:lvlText w:val="•"/>
      <w:lvlJc w:val="left"/>
      <w:pPr>
        <w:ind w:left="1049" w:hanging="360"/>
      </w:pPr>
      <w:rPr>
        <w:rFonts w:hint="default"/>
        <w:lang w:val="lv-LV" w:eastAsia="lv-LV" w:bidi="lv-LV"/>
      </w:rPr>
    </w:lvl>
    <w:lvl w:ilvl="2" w:tplc="B282C612">
      <w:numFmt w:val="bullet"/>
      <w:lvlText w:val="•"/>
      <w:lvlJc w:val="left"/>
      <w:pPr>
        <w:ind w:left="1278" w:hanging="360"/>
      </w:pPr>
      <w:rPr>
        <w:rFonts w:hint="default"/>
        <w:lang w:val="lv-LV" w:eastAsia="lv-LV" w:bidi="lv-LV"/>
      </w:rPr>
    </w:lvl>
    <w:lvl w:ilvl="3" w:tplc="5C1E8780">
      <w:numFmt w:val="bullet"/>
      <w:lvlText w:val="•"/>
      <w:lvlJc w:val="left"/>
      <w:pPr>
        <w:ind w:left="1507" w:hanging="360"/>
      </w:pPr>
      <w:rPr>
        <w:rFonts w:hint="default"/>
        <w:lang w:val="lv-LV" w:eastAsia="lv-LV" w:bidi="lv-LV"/>
      </w:rPr>
    </w:lvl>
    <w:lvl w:ilvl="4" w:tplc="D37CC342">
      <w:numFmt w:val="bullet"/>
      <w:lvlText w:val="•"/>
      <w:lvlJc w:val="left"/>
      <w:pPr>
        <w:ind w:left="1737" w:hanging="360"/>
      </w:pPr>
      <w:rPr>
        <w:rFonts w:hint="default"/>
        <w:lang w:val="lv-LV" w:eastAsia="lv-LV" w:bidi="lv-LV"/>
      </w:rPr>
    </w:lvl>
    <w:lvl w:ilvl="5" w:tplc="55D06DE2">
      <w:numFmt w:val="bullet"/>
      <w:lvlText w:val="•"/>
      <w:lvlJc w:val="left"/>
      <w:pPr>
        <w:ind w:left="1966" w:hanging="360"/>
      </w:pPr>
      <w:rPr>
        <w:rFonts w:hint="default"/>
        <w:lang w:val="lv-LV" w:eastAsia="lv-LV" w:bidi="lv-LV"/>
      </w:rPr>
    </w:lvl>
    <w:lvl w:ilvl="6" w:tplc="E93070D4">
      <w:numFmt w:val="bullet"/>
      <w:lvlText w:val="•"/>
      <w:lvlJc w:val="left"/>
      <w:pPr>
        <w:ind w:left="2195" w:hanging="360"/>
      </w:pPr>
      <w:rPr>
        <w:rFonts w:hint="default"/>
        <w:lang w:val="lv-LV" w:eastAsia="lv-LV" w:bidi="lv-LV"/>
      </w:rPr>
    </w:lvl>
    <w:lvl w:ilvl="7" w:tplc="FAE0F6D6">
      <w:numFmt w:val="bullet"/>
      <w:lvlText w:val="•"/>
      <w:lvlJc w:val="left"/>
      <w:pPr>
        <w:ind w:left="2425" w:hanging="360"/>
      </w:pPr>
      <w:rPr>
        <w:rFonts w:hint="default"/>
        <w:lang w:val="lv-LV" w:eastAsia="lv-LV" w:bidi="lv-LV"/>
      </w:rPr>
    </w:lvl>
    <w:lvl w:ilvl="8" w:tplc="0B9A86D2">
      <w:numFmt w:val="bullet"/>
      <w:lvlText w:val="•"/>
      <w:lvlJc w:val="left"/>
      <w:pPr>
        <w:ind w:left="2654" w:hanging="360"/>
      </w:pPr>
      <w:rPr>
        <w:rFonts w:hint="default"/>
        <w:lang w:val="lv-LV" w:eastAsia="lv-LV" w:bidi="lv-LV"/>
      </w:rPr>
    </w:lvl>
  </w:abstractNum>
  <w:abstractNum w:abstractNumId="11" w15:restartNumberingAfterBreak="1">
    <w:nsid w:val="18BA5E35"/>
    <w:multiLevelType w:val="multilevel"/>
    <w:tmpl w:val="A65A36E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color w:val="000000"/>
      </w:rPr>
    </w:lvl>
    <w:lvl w:ilvl="2">
      <w:start w:val="1"/>
      <w:numFmt w:val="decimal"/>
      <w:isLgl/>
      <w:lvlText w:val="%1.%2.%3."/>
      <w:lvlJc w:val="left"/>
      <w:pPr>
        <w:ind w:left="1571" w:hanging="720"/>
      </w:pPr>
      <w:rPr>
        <w:rFonts w:ascii="Times New Roman" w:hAnsi="Times New Roman" w:cs="Times New Roman" w:hint="default"/>
        <w:b/>
        <w:color w:val="000000"/>
      </w:rPr>
    </w:lvl>
    <w:lvl w:ilvl="3">
      <w:start w:val="1"/>
      <w:numFmt w:val="decimal"/>
      <w:isLgl/>
      <w:lvlText w:val="%1.%2.%3.%4."/>
      <w:lvlJc w:val="left"/>
      <w:pPr>
        <w:ind w:left="1080" w:hanging="720"/>
      </w:pPr>
      <w:rPr>
        <w:rFonts w:hint="default"/>
        <w:b/>
        <w:bCs/>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2" w15:restartNumberingAfterBreak="0">
    <w:nsid w:val="1B2D569B"/>
    <w:multiLevelType w:val="hybridMultilevel"/>
    <w:tmpl w:val="8EE45496"/>
    <w:lvl w:ilvl="0" w:tplc="57D63652">
      <w:numFmt w:val="bullet"/>
      <w:lvlText w:val=""/>
      <w:lvlJc w:val="left"/>
      <w:pPr>
        <w:ind w:left="827" w:hanging="360"/>
      </w:pPr>
      <w:rPr>
        <w:rFonts w:ascii="Symbol" w:eastAsia="Symbol" w:hAnsi="Symbol" w:cs="Symbol" w:hint="default"/>
        <w:w w:val="100"/>
        <w:sz w:val="22"/>
        <w:szCs w:val="22"/>
        <w:lang w:val="lv-LV" w:eastAsia="lv-LV" w:bidi="lv-LV"/>
      </w:rPr>
    </w:lvl>
    <w:lvl w:ilvl="1" w:tplc="628E68DE">
      <w:numFmt w:val="bullet"/>
      <w:lvlText w:val="•"/>
      <w:lvlJc w:val="left"/>
      <w:pPr>
        <w:ind w:left="1049" w:hanging="360"/>
      </w:pPr>
      <w:rPr>
        <w:rFonts w:hint="default"/>
        <w:lang w:val="lv-LV" w:eastAsia="lv-LV" w:bidi="lv-LV"/>
      </w:rPr>
    </w:lvl>
    <w:lvl w:ilvl="2" w:tplc="86EEEF5A">
      <w:numFmt w:val="bullet"/>
      <w:lvlText w:val="•"/>
      <w:lvlJc w:val="left"/>
      <w:pPr>
        <w:ind w:left="1278" w:hanging="360"/>
      </w:pPr>
      <w:rPr>
        <w:rFonts w:hint="default"/>
        <w:lang w:val="lv-LV" w:eastAsia="lv-LV" w:bidi="lv-LV"/>
      </w:rPr>
    </w:lvl>
    <w:lvl w:ilvl="3" w:tplc="E9785E12">
      <w:numFmt w:val="bullet"/>
      <w:lvlText w:val="•"/>
      <w:lvlJc w:val="left"/>
      <w:pPr>
        <w:ind w:left="1507" w:hanging="360"/>
      </w:pPr>
      <w:rPr>
        <w:rFonts w:hint="default"/>
        <w:lang w:val="lv-LV" w:eastAsia="lv-LV" w:bidi="lv-LV"/>
      </w:rPr>
    </w:lvl>
    <w:lvl w:ilvl="4" w:tplc="43E64742">
      <w:numFmt w:val="bullet"/>
      <w:lvlText w:val="•"/>
      <w:lvlJc w:val="left"/>
      <w:pPr>
        <w:ind w:left="1737" w:hanging="360"/>
      </w:pPr>
      <w:rPr>
        <w:rFonts w:hint="default"/>
        <w:lang w:val="lv-LV" w:eastAsia="lv-LV" w:bidi="lv-LV"/>
      </w:rPr>
    </w:lvl>
    <w:lvl w:ilvl="5" w:tplc="3224E36A">
      <w:numFmt w:val="bullet"/>
      <w:lvlText w:val="•"/>
      <w:lvlJc w:val="left"/>
      <w:pPr>
        <w:ind w:left="1966" w:hanging="360"/>
      </w:pPr>
      <w:rPr>
        <w:rFonts w:hint="default"/>
        <w:lang w:val="lv-LV" w:eastAsia="lv-LV" w:bidi="lv-LV"/>
      </w:rPr>
    </w:lvl>
    <w:lvl w:ilvl="6" w:tplc="FFFADE78">
      <w:numFmt w:val="bullet"/>
      <w:lvlText w:val="•"/>
      <w:lvlJc w:val="left"/>
      <w:pPr>
        <w:ind w:left="2195" w:hanging="360"/>
      </w:pPr>
      <w:rPr>
        <w:rFonts w:hint="default"/>
        <w:lang w:val="lv-LV" w:eastAsia="lv-LV" w:bidi="lv-LV"/>
      </w:rPr>
    </w:lvl>
    <w:lvl w:ilvl="7" w:tplc="1DF477CA">
      <w:numFmt w:val="bullet"/>
      <w:lvlText w:val="•"/>
      <w:lvlJc w:val="left"/>
      <w:pPr>
        <w:ind w:left="2425" w:hanging="360"/>
      </w:pPr>
      <w:rPr>
        <w:rFonts w:hint="default"/>
        <w:lang w:val="lv-LV" w:eastAsia="lv-LV" w:bidi="lv-LV"/>
      </w:rPr>
    </w:lvl>
    <w:lvl w:ilvl="8" w:tplc="1D0000AC">
      <w:numFmt w:val="bullet"/>
      <w:lvlText w:val="•"/>
      <w:lvlJc w:val="left"/>
      <w:pPr>
        <w:ind w:left="2654" w:hanging="360"/>
      </w:pPr>
      <w:rPr>
        <w:rFonts w:hint="default"/>
        <w:lang w:val="lv-LV" w:eastAsia="lv-LV" w:bidi="lv-LV"/>
      </w:rPr>
    </w:lvl>
  </w:abstractNum>
  <w:abstractNum w:abstractNumId="13" w15:restartNumberingAfterBreak="0">
    <w:nsid w:val="1DE347E3"/>
    <w:multiLevelType w:val="hybridMultilevel"/>
    <w:tmpl w:val="34E0F262"/>
    <w:lvl w:ilvl="0" w:tplc="4CD60962">
      <w:start w:val="1"/>
      <w:numFmt w:val="decimal"/>
      <w:lvlText w:val="%1."/>
      <w:lvlJc w:val="left"/>
      <w:pPr>
        <w:ind w:left="2618" w:hanging="181"/>
      </w:pPr>
      <w:rPr>
        <w:rFonts w:ascii="Times New Roman" w:eastAsia="Times New Roman" w:hAnsi="Times New Roman" w:cs="Times New Roman" w:hint="default"/>
        <w:b/>
        <w:bCs/>
        <w:spacing w:val="-4"/>
        <w:w w:val="99"/>
        <w:sz w:val="22"/>
        <w:szCs w:val="22"/>
        <w:lang w:val="lv-LV" w:eastAsia="lv-LV" w:bidi="lv-LV"/>
      </w:rPr>
    </w:lvl>
    <w:lvl w:ilvl="1" w:tplc="780A84A2">
      <w:start w:val="1"/>
      <w:numFmt w:val="decimal"/>
      <w:lvlText w:val="%2."/>
      <w:lvlJc w:val="left"/>
      <w:pPr>
        <w:ind w:left="9142" w:hanging="181"/>
        <w:jc w:val="right"/>
      </w:pPr>
      <w:rPr>
        <w:rFonts w:hint="default"/>
        <w:i/>
        <w:w w:val="100"/>
        <w:lang w:val="lv-LV" w:eastAsia="lv-LV" w:bidi="lv-LV"/>
      </w:rPr>
    </w:lvl>
    <w:lvl w:ilvl="2" w:tplc="4F1E9708">
      <w:start w:val="2"/>
      <w:numFmt w:val="decimal"/>
      <w:lvlText w:val="%3."/>
      <w:lvlJc w:val="left"/>
      <w:pPr>
        <w:ind w:left="8687" w:hanging="181"/>
        <w:jc w:val="right"/>
      </w:pPr>
      <w:rPr>
        <w:rFonts w:hint="default"/>
        <w:i w:val="0"/>
        <w:iCs/>
        <w:w w:val="100"/>
        <w:lang w:val="lv-LV" w:eastAsia="lv-LV" w:bidi="lv-LV"/>
      </w:rPr>
    </w:lvl>
    <w:lvl w:ilvl="3" w:tplc="83781CD4">
      <w:start w:val="3"/>
      <w:numFmt w:val="decimal"/>
      <w:lvlText w:val="%4."/>
      <w:lvlJc w:val="left"/>
      <w:pPr>
        <w:ind w:left="9142" w:hanging="181"/>
        <w:jc w:val="right"/>
      </w:pPr>
      <w:rPr>
        <w:rFonts w:hint="default"/>
        <w:i/>
        <w:w w:val="100"/>
        <w:lang w:val="lv-LV" w:eastAsia="lv-LV" w:bidi="lv-LV"/>
      </w:rPr>
    </w:lvl>
    <w:lvl w:ilvl="4" w:tplc="6C383B4E">
      <w:start w:val="4"/>
      <w:numFmt w:val="decimal"/>
      <w:lvlText w:val="%5."/>
      <w:lvlJc w:val="left"/>
      <w:pPr>
        <w:ind w:left="9142" w:hanging="181"/>
        <w:jc w:val="right"/>
      </w:pPr>
      <w:rPr>
        <w:rFonts w:hint="default"/>
        <w:i/>
        <w:w w:val="100"/>
        <w:lang w:val="lv-LV" w:eastAsia="lv-LV" w:bidi="lv-LV"/>
      </w:rPr>
    </w:lvl>
    <w:lvl w:ilvl="5" w:tplc="A53EE23E">
      <w:numFmt w:val="bullet"/>
      <w:lvlText w:val="•"/>
      <w:lvlJc w:val="left"/>
      <w:pPr>
        <w:ind w:left="9845" w:hanging="181"/>
      </w:pPr>
      <w:rPr>
        <w:rFonts w:hint="default"/>
        <w:lang w:val="lv-LV" w:eastAsia="lv-LV" w:bidi="lv-LV"/>
      </w:rPr>
    </w:lvl>
    <w:lvl w:ilvl="6" w:tplc="E09A3560">
      <w:numFmt w:val="bullet"/>
      <w:lvlText w:val="•"/>
      <w:lvlJc w:val="left"/>
      <w:pPr>
        <w:ind w:left="10021" w:hanging="181"/>
      </w:pPr>
      <w:rPr>
        <w:rFonts w:hint="default"/>
        <w:lang w:val="lv-LV" w:eastAsia="lv-LV" w:bidi="lv-LV"/>
      </w:rPr>
    </w:lvl>
    <w:lvl w:ilvl="7" w:tplc="F5E84E92">
      <w:numFmt w:val="bullet"/>
      <w:lvlText w:val="•"/>
      <w:lvlJc w:val="left"/>
      <w:pPr>
        <w:ind w:left="10197" w:hanging="181"/>
      </w:pPr>
      <w:rPr>
        <w:rFonts w:hint="default"/>
        <w:lang w:val="lv-LV" w:eastAsia="lv-LV" w:bidi="lv-LV"/>
      </w:rPr>
    </w:lvl>
    <w:lvl w:ilvl="8" w:tplc="84C88722">
      <w:numFmt w:val="bullet"/>
      <w:lvlText w:val="•"/>
      <w:lvlJc w:val="left"/>
      <w:pPr>
        <w:ind w:left="10373" w:hanging="181"/>
      </w:pPr>
      <w:rPr>
        <w:rFonts w:hint="default"/>
        <w:lang w:val="lv-LV" w:eastAsia="lv-LV" w:bidi="lv-LV"/>
      </w:rPr>
    </w:lvl>
  </w:abstractNum>
  <w:abstractNum w:abstractNumId="14" w15:restartNumberingAfterBreak="0">
    <w:nsid w:val="23104FBE"/>
    <w:multiLevelType w:val="hybridMultilevel"/>
    <w:tmpl w:val="E14A7BC2"/>
    <w:lvl w:ilvl="0" w:tplc="61EC2178">
      <w:start w:val="1"/>
      <w:numFmt w:val="lowerLetter"/>
      <w:lvlText w:val="%1."/>
      <w:lvlJc w:val="left"/>
      <w:pPr>
        <w:ind w:left="840" w:hanging="360"/>
      </w:pPr>
      <w:rPr>
        <w:rFonts w:ascii="Times New Roman" w:eastAsia="Times New Roman" w:hAnsi="Times New Roman" w:cs="Times New Roman" w:hint="default"/>
        <w:spacing w:val="-4"/>
        <w:w w:val="100"/>
        <w:sz w:val="24"/>
        <w:szCs w:val="24"/>
        <w:lang w:val="lv-LV" w:eastAsia="lv-LV" w:bidi="lv-LV"/>
      </w:rPr>
    </w:lvl>
    <w:lvl w:ilvl="1" w:tplc="58F0883E">
      <w:numFmt w:val="bullet"/>
      <w:lvlText w:val="•"/>
      <w:lvlJc w:val="left"/>
      <w:pPr>
        <w:ind w:left="1728" w:hanging="360"/>
      </w:pPr>
      <w:rPr>
        <w:rFonts w:hint="default"/>
        <w:lang w:val="lv-LV" w:eastAsia="lv-LV" w:bidi="lv-LV"/>
      </w:rPr>
    </w:lvl>
    <w:lvl w:ilvl="2" w:tplc="1CCE5C5A">
      <w:numFmt w:val="bullet"/>
      <w:lvlText w:val="•"/>
      <w:lvlJc w:val="left"/>
      <w:pPr>
        <w:ind w:left="2617" w:hanging="360"/>
      </w:pPr>
      <w:rPr>
        <w:rFonts w:hint="default"/>
        <w:lang w:val="lv-LV" w:eastAsia="lv-LV" w:bidi="lv-LV"/>
      </w:rPr>
    </w:lvl>
    <w:lvl w:ilvl="3" w:tplc="4AC86F2C">
      <w:numFmt w:val="bullet"/>
      <w:lvlText w:val="•"/>
      <w:lvlJc w:val="left"/>
      <w:pPr>
        <w:ind w:left="3505" w:hanging="360"/>
      </w:pPr>
      <w:rPr>
        <w:rFonts w:hint="default"/>
        <w:lang w:val="lv-LV" w:eastAsia="lv-LV" w:bidi="lv-LV"/>
      </w:rPr>
    </w:lvl>
    <w:lvl w:ilvl="4" w:tplc="8B5AA090">
      <w:numFmt w:val="bullet"/>
      <w:lvlText w:val="•"/>
      <w:lvlJc w:val="left"/>
      <w:pPr>
        <w:ind w:left="4394" w:hanging="360"/>
      </w:pPr>
      <w:rPr>
        <w:rFonts w:hint="default"/>
        <w:lang w:val="lv-LV" w:eastAsia="lv-LV" w:bidi="lv-LV"/>
      </w:rPr>
    </w:lvl>
    <w:lvl w:ilvl="5" w:tplc="41502632">
      <w:numFmt w:val="bullet"/>
      <w:lvlText w:val="•"/>
      <w:lvlJc w:val="left"/>
      <w:pPr>
        <w:ind w:left="5283" w:hanging="360"/>
      </w:pPr>
      <w:rPr>
        <w:rFonts w:hint="default"/>
        <w:lang w:val="lv-LV" w:eastAsia="lv-LV" w:bidi="lv-LV"/>
      </w:rPr>
    </w:lvl>
    <w:lvl w:ilvl="6" w:tplc="9032520E">
      <w:numFmt w:val="bullet"/>
      <w:lvlText w:val="•"/>
      <w:lvlJc w:val="left"/>
      <w:pPr>
        <w:ind w:left="6171" w:hanging="360"/>
      </w:pPr>
      <w:rPr>
        <w:rFonts w:hint="default"/>
        <w:lang w:val="lv-LV" w:eastAsia="lv-LV" w:bidi="lv-LV"/>
      </w:rPr>
    </w:lvl>
    <w:lvl w:ilvl="7" w:tplc="5F40710E">
      <w:numFmt w:val="bullet"/>
      <w:lvlText w:val="•"/>
      <w:lvlJc w:val="left"/>
      <w:pPr>
        <w:ind w:left="7060" w:hanging="360"/>
      </w:pPr>
      <w:rPr>
        <w:rFonts w:hint="default"/>
        <w:lang w:val="lv-LV" w:eastAsia="lv-LV" w:bidi="lv-LV"/>
      </w:rPr>
    </w:lvl>
    <w:lvl w:ilvl="8" w:tplc="C7AC9866">
      <w:numFmt w:val="bullet"/>
      <w:lvlText w:val="•"/>
      <w:lvlJc w:val="left"/>
      <w:pPr>
        <w:ind w:left="7949" w:hanging="360"/>
      </w:pPr>
      <w:rPr>
        <w:rFonts w:hint="default"/>
        <w:lang w:val="lv-LV" w:eastAsia="lv-LV" w:bidi="lv-LV"/>
      </w:rPr>
    </w:lvl>
  </w:abstractNum>
  <w:abstractNum w:abstractNumId="15" w15:restartNumberingAfterBreak="0">
    <w:nsid w:val="25B245DA"/>
    <w:multiLevelType w:val="hybridMultilevel"/>
    <w:tmpl w:val="16004236"/>
    <w:lvl w:ilvl="0" w:tplc="CC58D9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2FAF7814"/>
    <w:multiLevelType w:val="multilevel"/>
    <w:tmpl w:val="EB70BBDC"/>
    <w:lvl w:ilvl="0">
      <w:start w:val="6"/>
      <w:numFmt w:val="decimal"/>
      <w:lvlText w:val="%1."/>
      <w:lvlJc w:val="left"/>
      <w:pPr>
        <w:ind w:left="360" w:hanging="360"/>
      </w:pPr>
      <w:rPr>
        <w:rFonts w:hint="default"/>
        <w:b w:val="0"/>
      </w:rPr>
    </w:lvl>
    <w:lvl w:ilvl="1">
      <w:start w:val="4"/>
      <w:numFmt w:val="decimal"/>
      <w:lvlText w:val="%1.%2."/>
      <w:lvlJc w:val="left"/>
      <w:pPr>
        <w:ind w:left="502" w:hanging="360"/>
      </w:pPr>
      <w:rPr>
        <w:rFonts w:ascii="Times New Roman" w:hAnsi="Times New Roman" w:cs="Times New Roman" w:hint="default"/>
        <w:b/>
        <w:sz w:val="24"/>
        <w:szCs w:val="24"/>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17" w15:restartNumberingAfterBreak="0">
    <w:nsid w:val="31123460"/>
    <w:multiLevelType w:val="hybridMultilevel"/>
    <w:tmpl w:val="FA285FD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25231F5"/>
    <w:multiLevelType w:val="multilevel"/>
    <w:tmpl w:val="722C64F0"/>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16"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550F25"/>
    <w:multiLevelType w:val="hybridMultilevel"/>
    <w:tmpl w:val="3A948B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B4A4BB0"/>
    <w:multiLevelType w:val="hybridMultilevel"/>
    <w:tmpl w:val="E7CC123C"/>
    <w:lvl w:ilvl="0" w:tplc="E1ECC592">
      <w:numFmt w:val="bullet"/>
      <w:lvlText w:val=""/>
      <w:lvlJc w:val="left"/>
      <w:pPr>
        <w:ind w:left="827" w:hanging="360"/>
      </w:pPr>
      <w:rPr>
        <w:rFonts w:ascii="Symbol" w:eastAsia="Symbol" w:hAnsi="Symbol" w:cs="Symbol" w:hint="default"/>
        <w:w w:val="100"/>
        <w:sz w:val="22"/>
        <w:szCs w:val="22"/>
        <w:lang w:val="lv-LV" w:eastAsia="lv-LV" w:bidi="lv-LV"/>
      </w:rPr>
    </w:lvl>
    <w:lvl w:ilvl="1" w:tplc="EEE68946">
      <w:numFmt w:val="bullet"/>
      <w:lvlText w:val="•"/>
      <w:lvlJc w:val="left"/>
      <w:pPr>
        <w:ind w:left="1049" w:hanging="360"/>
      </w:pPr>
      <w:rPr>
        <w:rFonts w:hint="default"/>
        <w:lang w:val="lv-LV" w:eastAsia="lv-LV" w:bidi="lv-LV"/>
      </w:rPr>
    </w:lvl>
    <w:lvl w:ilvl="2" w:tplc="C4440EEC">
      <w:numFmt w:val="bullet"/>
      <w:lvlText w:val="•"/>
      <w:lvlJc w:val="left"/>
      <w:pPr>
        <w:ind w:left="1278" w:hanging="360"/>
      </w:pPr>
      <w:rPr>
        <w:rFonts w:hint="default"/>
        <w:lang w:val="lv-LV" w:eastAsia="lv-LV" w:bidi="lv-LV"/>
      </w:rPr>
    </w:lvl>
    <w:lvl w:ilvl="3" w:tplc="DFB236EA">
      <w:numFmt w:val="bullet"/>
      <w:lvlText w:val="•"/>
      <w:lvlJc w:val="left"/>
      <w:pPr>
        <w:ind w:left="1507" w:hanging="360"/>
      </w:pPr>
      <w:rPr>
        <w:rFonts w:hint="default"/>
        <w:lang w:val="lv-LV" w:eastAsia="lv-LV" w:bidi="lv-LV"/>
      </w:rPr>
    </w:lvl>
    <w:lvl w:ilvl="4" w:tplc="33CA4034">
      <w:numFmt w:val="bullet"/>
      <w:lvlText w:val="•"/>
      <w:lvlJc w:val="left"/>
      <w:pPr>
        <w:ind w:left="1737" w:hanging="360"/>
      </w:pPr>
      <w:rPr>
        <w:rFonts w:hint="default"/>
        <w:lang w:val="lv-LV" w:eastAsia="lv-LV" w:bidi="lv-LV"/>
      </w:rPr>
    </w:lvl>
    <w:lvl w:ilvl="5" w:tplc="78A82AE6">
      <w:numFmt w:val="bullet"/>
      <w:lvlText w:val="•"/>
      <w:lvlJc w:val="left"/>
      <w:pPr>
        <w:ind w:left="1966" w:hanging="360"/>
      </w:pPr>
      <w:rPr>
        <w:rFonts w:hint="default"/>
        <w:lang w:val="lv-LV" w:eastAsia="lv-LV" w:bidi="lv-LV"/>
      </w:rPr>
    </w:lvl>
    <w:lvl w:ilvl="6" w:tplc="1B84E172">
      <w:numFmt w:val="bullet"/>
      <w:lvlText w:val="•"/>
      <w:lvlJc w:val="left"/>
      <w:pPr>
        <w:ind w:left="2195" w:hanging="360"/>
      </w:pPr>
      <w:rPr>
        <w:rFonts w:hint="default"/>
        <w:lang w:val="lv-LV" w:eastAsia="lv-LV" w:bidi="lv-LV"/>
      </w:rPr>
    </w:lvl>
    <w:lvl w:ilvl="7" w:tplc="4ED21C0E">
      <w:numFmt w:val="bullet"/>
      <w:lvlText w:val="•"/>
      <w:lvlJc w:val="left"/>
      <w:pPr>
        <w:ind w:left="2425" w:hanging="360"/>
      </w:pPr>
      <w:rPr>
        <w:rFonts w:hint="default"/>
        <w:lang w:val="lv-LV" w:eastAsia="lv-LV" w:bidi="lv-LV"/>
      </w:rPr>
    </w:lvl>
    <w:lvl w:ilvl="8" w:tplc="CF7C6B98">
      <w:numFmt w:val="bullet"/>
      <w:lvlText w:val="•"/>
      <w:lvlJc w:val="left"/>
      <w:pPr>
        <w:ind w:left="2654" w:hanging="360"/>
      </w:pPr>
      <w:rPr>
        <w:rFonts w:hint="default"/>
        <w:lang w:val="lv-LV" w:eastAsia="lv-LV" w:bidi="lv-LV"/>
      </w:rPr>
    </w:lvl>
  </w:abstractNum>
  <w:abstractNum w:abstractNumId="21" w15:restartNumberingAfterBreak="1">
    <w:nsid w:val="3CD03039"/>
    <w:multiLevelType w:val="multilevel"/>
    <w:tmpl w:val="0FDEFC7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22" w15:restartNumberingAfterBreak="0">
    <w:nsid w:val="3D494AD0"/>
    <w:multiLevelType w:val="multilevel"/>
    <w:tmpl w:val="462215B6"/>
    <w:lvl w:ilvl="0">
      <w:start w:val="4"/>
      <w:numFmt w:val="decimal"/>
      <w:lvlText w:val="%1."/>
      <w:lvlJc w:val="left"/>
      <w:pPr>
        <w:ind w:left="480" w:hanging="480"/>
      </w:pPr>
      <w:rPr>
        <w:rFonts w:hint="default"/>
      </w:rPr>
    </w:lvl>
    <w:lvl w:ilvl="1">
      <w:start w:val="28"/>
      <w:numFmt w:val="decimal"/>
      <w:lvlText w:val="%1.%2."/>
      <w:lvlJc w:val="left"/>
      <w:pPr>
        <w:ind w:left="480" w:hanging="48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1">
    <w:nsid w:val="3DDE33B9"/>
    <w:multiLevelType w:val="multilevel"/>
    <w:tmpl w:val="8C1A4D5E"/>
    <w:lvl w:ilvl="0">
      <w:start w:val="1"/>
      <w:numFmt w:val="decimal"/>
      <w:lvlText w:val="%1."/>
      <w:lvlJc w:val="left"/>
      <w:pPr>
        <w:ind w:left="432" w:hanging="432"/>
      </w:pPr>
      <w:rPr>
        <w:rFonts w:ascii="Times New Roman" w:hAnsi="Times New Roman" w:cs="Times New Roman" w:hint="default"/>
        <w:sz w:val="24"/>
        <w:szCs w:val="24"/>
      </w:rPr>
    </w:lvl>
    <w:lvl w:ilvl="1">
      <w:start w:val="1"/>
      <w:numFmt w:val="decimal"/>
      <w:lvlText w:val="%1.%2."/>
      <w:lvlJc w:val="left"/>
      <w:pPr>
        <w:ind w:left="860" w:hanging="576"/>
      </w:pPr>
      <w:rPr>
        <w:rFonts w:ascii="Times New Roman" w:hAnsi="Times New Roman" w:cs="Times New Roman" w:hint="default"/>
        <w:color w:val="auto"/>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4052522D"/>
    <w:multiLevelType w:val="multilevel"/>
    <w:tmpl w:val="9D8A5ACE"/>
    <w:lvl w:ilvl="0">
      <w:start w:val="3"/>
      <w:numFmt w:val="decimal"/>
      <w:lvlText w:val="%1."/>
      <w:lvlJc w:val="left"/>
      <w:pPr>
        <w:ind w:left="480" w:hanging="480"/>
      </w:pPr>
      <w:rPr>
        <w:rFonts w:hint="default"/>
        <w:b w:val="0"/>
      </w:rPr>
    </w:lvl>
    <w:lvl w:ilvl="1">
      <w:start w:val="29"/>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0BA7019"/>
    <w:multiLevelType w:val="hybridMultilevel"/>
    <w:tmpl w:val="57C4543E"/>
    <w:lvl w:ilvl="0" w:tplc="5776D9CA">
      <w:numFmt w:val="bullet"/>
      <w:lvlText w:val=""/>
      <w:lvlJc w:val="left"/>
      <w:pPr>
        <w:ind w:left="840" w:hanging="360"/>
      </w:pPr>
      <w:rPr>
        <w:rFonts w:ascii="Symbol" w:eastAsia="Symbol" w:hAnsi="Symbol" w:cs="Symbol" w:hint="default"/>
        <w:w w:val="100"/>
        <w:sz w:val="24"/>
        <w:szCs w:val="24"/>
        <w:lang w:val="lv-LV" w:eastAsia="lv-LV" w:bidi="lv-LV"/>
      </w:rPr>
    </w:lvl>
    <w:lvl w:ilvl="1" w:tplc="C2B4F824">
      <w:numFmt w:val="bullet"/>
      <w:lvlText w:val="•"/>
      <w:lvlJc w:val="left"/>
      <w:pPr>
        <w:ind w:left="1728" w:hanging="360"/>
      </w:pPr>
      <w:rPr>
        <w:rFonts w:hint="default"/>
        <w:lang w:val="lv-LV" w:eastAsia="lv-LV" w:bidi="lv-LV"/>
      </w:rPr>
    </w:lvl>
    <w:lvl w:ilvl="2" w:tplc="0CB6FEDE">
      <w:numFmt w:val="bullet"/>
      <w:lvlText w:val="•"/>
      <w:lvlJc w:val="left"/>
      <w:pPr>
        <w:ind w:left="2617" w:hanging="360"/>
      </w:pPr>
      <w:rPr>
        <w:rFonts w:hint="default"/>
        <w:lang w:val="lv-LV" w:eastAsia="lv-LV" w:bidi="lv-LV"/>
      </w:rPr>
    </w:lvl>
    <w:lvl w:ilvl="3" w:tplc="575005F0">
      <w:numFmt w:val="bullet"/>
      <w:lvlText w:val="•"/>
      <w:lvlJc w:val="left"/>
      <w:pPr>
        <w:ind w:left="3505" w:hanging="360"/>
      </w:pPr>
      <w:rPr>
        <w:rFonts w:hint="default"/>
        <w:lang w:val="lv-LV" w:eastAsia="lv-LV" w:bidi="lv-LV"/>
      </w:rPr>
    </w:lvl>
    <w:lvl w:ilvl="4" w:tplc="2C7A893E">
      <w:numFmt w:val="bullet"/>
      <w:lvlText w:val="•"/>
      <w:lvlJc w:val="left"/>
      <w:pPr>
        <w:ind w:left="4394" w:hanging="360"/>
      </w:pPr>
      <w:rPr>
        <w:rFonts w:hint="default"/>
        <w:lang w:val="lv-LV" w:eastAsia="lv-LV" w:bidi="lv-LV"/>
      </w:rPr>
    </w:lvl>
    <w:lvl w:ilvl="5" w:tplc="AAE4930C">
      <w:numFmt w:val="bullet"/>
      <w:lvlText w:val="•"/>
      <w:lvlJc w:val="left"/>
      <w:pPr>
        <w:ind w:left="5283" w:hanging="360"/>
      </w:pPr>
      <w:rPr>
        <w:rFonts w:hint="default"/>
        <w:lang w:val="lv-LV" w:eastAsia="lv-LV" w:bidi="lv-LV"/>
      </w:rPr>
    </w:lvl>
    <w:lvl w:ilvl="6" w:tplc="C88ACCB0">
      <w:numFmt w:val="bullet"/>
      <w:lvlText w:val="•"/>
      <w:lvlJc w:val="left"/>
      <w:pPr>
        <w:ind w:left="6171" w:hanging="360"/>
      </w:pPr>
      <w:rPr>
        <w:rFonts w:hint="default"/>
        <w:lang w:val="lv-LV" w:eastAsia="lv-LV" w:bidi="lv-LV"/>
      </w:rPr>
    </w:lvl>
    <w:lvl w:ilvl="7" w:tplc="02967B0C">
      <w:numFmt w:val="bullet"/>
      <w:lvlText w:val="•"/>
      <w:lvlJc w:val="left"/>
      <w:pPr>
        <w:ind w:left="7060" w:hanging="360"/>
      </w:pPr>
      <w:rPr>
        <w:rFonts w:hint="default"/>
        <w:lang w:val="lv-LV" w:eastAsia="lv-LV" w:bidi="lv-LV"/>
      </w:rPr>
    </w:lvl>
    <w:lvl w:ilvl="8" w:tplc="0FE62D7E">
      <w:numFmt w:val="bullet"/>
      <w:lvlText w:val="•"/>
      <w:lvlJc w:val="left"/>
      <w:pPr>
        <w:ind w:left="7949" w:hanging="360"/>
      </w:pPr>
      <w:rPr>
        <w:rFonts w:hint="default"/>
        <w:lang w:val="lv-LV" w:eastAsia="lv-LV" w:bidi="lv-LV"/>
      </w:rPr>
    </w:lvl>
  </w:abstractNum>
  <w:abstractNum w:abstractNumId="26" w15:restartNumberingAfterBreak="0">
    <w:nsid w:val="43775C9F"/>
    <w:multiLevelType w:val="hybridMultilevel"/>
    <w:tmpl w:val="05A283B2"/>
    <w:lvl w:ilvl="0" w:tplc="CEFAE880">
      <w:start w:val="1"/>
      <w:numFmt w:val="lowerLetter"/>
      <w:lvlText w:val="%1."/>
      <w:lvlJc w:val="left"/>
      <w:pPr>
        <w:ind w:left="840" w:hanging="360"/>
      </w:pPr>
      <w:rPr>
        <w:rFonts w:ascii="Times New Roman" w:eastAsia="Times New Roman" w:hAnsi="Times New Roman" w:cs="Times New Roman" w:hint="default"/>
        <w:spacing w:val="-3"/>
        <w:w w:val="100"/>
        <w:sz w:val="24"/>
        <w:szCs w:val="24"/>
        <w:lang w:val="lv-LV" w:eastAsia="lv-LV" w:bidi="lv-LV"/>
      </w:rPr>
    </w:lvl>
    <w:lvl w:ilvl="1" w:tplc="15108962">
      <w:numFmt w:val="bullet"/>
      <w:lvlText w:val="•"/>
      <w:lvlJc w:val="left"/>
      <w:pPr>
        <w:ind w:left="1728" w:hanging="360"/>
      </w:pPr>
      <w:rPr>
        <w:rFonts w:hint="default"/>
        <w:lang w:val="lv-LV" w:eastAsia="lv-LV" w:bidi="lv-LV"/>
      </w:rPr>
    </w:lvl>
    <w:lvl w:ilvl="2" w:tplc="ECA2C5EA">
      <w:numFmt w:val="bullet"/>
      <w:lvlText w:val="•"/>
      <w:lvlJc w:val="left"/>
      <w:pPr>
        <w:ind w:left="2617" w:hanging="360"/>
      </w:pPr>
      <w:rPr>
        <w:rFonts w:hint="default"/>
        <w:lang w:val="lv-LV" w:eastAsia="lv-LV" w:bidi="lv-LV"/>
      </w:rPr>
    </w:lvl>
    <w:lvl w:ilvl="3" w:tplc="2FBE0F7A">
      <w:numFmt w:val="bullet"/>
      <w:lvlText w:val="•"/>
      <w:lvlJc w:val="left"/>
      <w:pPr>
        <w:ind w:left="3505" w:hanging="360"/>
      </w:pPr>
      <w:rPr>
        <w:rFonts w:hint="default"/>
        <w:lang w:val="lv-LV" w:eastAsia="lv-LV" w:bidi="lv-LV"/>
      </w:rPr>
    </w:lvl>
    <w:lvl w:ilvl="4" w:tplc="0ED43738">
      <w:numFmt w:val="bullet"/>
      <w:lvlText w:val="•"/>
      <w:lvlJc w:val="left"/>
      <w:pPr>
        <w:ind w:left="4394" w:hanging="360"/>
      </w:pPr>
      <w:rPr>
        <w:rFonts w:hint="default"/>
        <w:lang w:val="lv-LV" w:eastAsia="lv-LV" w:bidi="lv-LV"/>
      </w:rPr>
    </w:lvl>
    <w:lvl w:ilvl="5" w:tplc="D75CA698">
      <w:numFmt w:val="bullet"/>
      <w:lvlText w:val="•"/>
      <w:lvlJc w:val="left"/>
      <w:pPr>
        <w:ind w:left="5283" w:hanging="360"/>
      </w:pPr>
      <w:rPr>
        <w:rFonts w:hint="default"/>
        <w:lang w:val="lv-LV" w:eastAsia="lv-LV" w:bidi="lv-LV"/>
      </w:rPr>
    </w:lvl>
    <w:lvl w:ilvl="6" w:tplc="840AFD8A">
      <w:numFmt w:val="bullet"/>
      <w:lvlText w:val="•"/>
      <w:lvlJc w:val="left"/>
      <w:pPr>
        <w:ind w:left="6171" w:hanging="360"/>
      </w:pPr>
      <w:rPr>
        <w:rFonts w:hint="default"/>
        <w:lang w:val="lv-LV" w:eastAsia="lv-LV" w:bidi="lv-LV"/>
      </w:rPr>
    </w:lvl>
    <w:lvl w:ilvl="7" w:tplc="1A1294C2">
      <w:numFmt w:val="bullet"/>
      <w:lvlText w:val="•"/>
      <w:lvlJc w:val="left"/>
      <w:pPr>
        <w:ind w:left="7060" w:hanging="360"/>
      </w:pPr>
      <w:rPr>
        <w:rFonts w:hint="default"/>
        <w:lang w:val="lv-LV" w:eastAsia="lv-LV" w:bidi="lv-LV"/>
      </w:rPr>
    </w:lvl>
    <w:lvl w:ilvl="8" w:tplc="50FE87D4">
      <w:numFmt w:val="bullet"/>
      <w:lvlText w:val="•"/>
      <w:lvlJc w:val="left"/>
      <w:pPr>
        <w:ind w:left="7949" w:hanging="360"/>
      </w:pPr>
      <w:rPr>
        <w:rFonts w:hint="default"/>
        <w:lang w:val="lv-LV" w:eastAsia="lv-LV" w:bidi="lv-LV"/>
      </w:rPr>
    </w:lvl>
  </w:abstractNum>
  <w:abstractNum w:abstractNumId="27" w15:restartNumberingAfterBreak="0">
    <w:nsid w:val="466F63F5"/>
    <w:multiLevelType w:val="hybridMultilevel"/>
    <w:tmpl w:val="3A948B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C807E70"/>
    <w:multiLevelType w:val="hybridMultilevel"/>
    <w:tmpl w:val="2222F9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0451EB1"/>
    <w:multiLevelType w:val="hybridMultilevel"/>
    <w:tmpl w:val="1FAE9C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9B65167"/>
    <w:multiLevelType w:val="hybridMultilevel"/>
    <w:tmpl w:val="35E038A2"/>
    <w:lvl w:ilvl="0" w:tplc="F11C3DB6">
      <w:numFmt w:val="bullet"/>
      <w:lvlText w:val=""/>
      <w:lvlJc w:val="left"/>
      <w:pPr>
        <w:ind w:left="827" w:hanging="360"/>
      </w:pPr>
      <w:rPr>
        <w:rFonts w:ascii="Symbol" w:eastAsia="Symbol" w:hAnsi="Symbol" w:cs="Symbol" w:hint="default"/>
        <w:w w:val="100"/>
        <w:sz w:val="22"/>
        <w:szCs w:val="22"/>
        <w:lang w:val="lv-LV" w:eastAsia="lv-LV" w:bidi="lv-LV"/>
      </w:rPr>
    </w:lvl>
    <w:lvl w:ilvl="1" w:tplc="FB3A62DE">
      <w:numFmt w:val="bullet"/>
      <w:lvlText w:val="•"/>
      <w:lvlJc w:val="left"/>
      <w:pPr>
        <w:ind w:left="1049" w:hanging="360"/>
      </w:pPr>
      <w:rPr>
        <w:rFonts w:hint="default"/>
        <w:lang w:val="lv-LV" w:eastAsia="lv-LV" w:bidi="lv-LV"/>
      </w:rPr>
    </w:lvl>
    <w:lvl w:ilvl="2" w:tplc="470061DE">
      <w:numFmt w:val="bullet"/>
      <w:lvlText w:val="•"/>
      <w:lvlJc w:val="left"/>
      <w:pPr>
        <w:ind w:left="1278" w:hanging="360"/>
      </w:pPr>
      <w:rPr>
        <w:rFonts w:hint="default"/>
        <w:lang w:val="lv-LV" w:eastAsia="lv-LV" w:bidi="lv-LV"/>
      </w:rPr>
    </w:lvl>
    <w:lvl w:ilvl="3" w:tplc="F7BC99B6">
      <w:numFmt w:val="bullet"/>
      <w:lvlText w:val="•"/>
      <w:lvlJc w:val="left"/>
      <w:pPr>
        <w:ind w:left="1507" w:hanging="360"/>
      </w:pPr>
      <w:rPr>
        <w:rFonts w:hint="default"/>
        <w:lang w:val="lv-LV" w:eastAsia="lv-LV" w:bidi="lv-LV"/>
      </w:rPr>
    </w:lvl>
    <w:lvl w:ilvl="4" w:tplc="44363F56">
      <w:numFmt w:val="bullet"/>
      <w:lvlText w:val="•"/>
      <w:lvlJc w:val="left"/>
      <w:pPr>
        <w:ind w:left="1737" w:hanging="360"/>
      </w:pPr>
      <w:rPr>
        <w:rFonts w:hint="default"/>
        <w:lang w:val="lv-LV" w:eastAsia="lv-LV" w:bidi="lv-LV"/>
      </w:rPr>
    </w:lvl>
    <w:lvl w:ilvl="5" w:tplc="54F82308">
      <w:numFmt w:val="bullet"/>
      <w:lvlText w:val="•"/>
      <w:lvlJc w:val="left"/>
      <w:pPr>
        <w:ind w:left="1966" w:hanging="360"/>
      </w:pPr>
      <w:rPr>
        <w:rFonts w:hint="default"/>
        <w:lang w:val="lv-LV" w:eastAsia="lv-LV" w:bidi="lv-LV"/>
      </w:rPr>
    </w:lvl>
    <w:lvl w:ilvl="6" w:tplc="5A306628">
      <w:numFmt w:val="bullet"/>
      <w:lvlText w:val="•"/>
      <w:lvlJc w:val="left"/>
      <w:pPr>
        <w:ind w:left="2195" w:hanging="360"/>
      </w:pPr>
      <w:rPr>
        <w:rFonts w:hint="default"/>
        <w:lang w:val="lv-LV" w:eastAsia="lv-LV" w:bidi="lv-LV"/>
      </w:rPr>
    </w:lvl>
    <w:lvl w:ilvl="7" w:tplc="617C3E70">
      <w:numFmt w:val="bullet"/>
      <w:lvlText w:val="•"/>
      <w:lvlJc w:val="left"/>
      <w:pPr>
        <w:ind w:left="2425" w:hanging="360"/>
      </w:pPr>
      <w:rPr>
        <w:rFonts w:hint="default"/>
        <w:lang w:val="lv-LV" w:eastAsia="lv-LV" w:bidi="lv-LV"/>
      </w:rPr>
    </w:lvl>
    <w:lvl w:ilvl="8" w:tplc="DFC631B8">
      <w:numFmt w:val="bullet"/>
      <w:lvlText w:val="•"/>
      <w:lvlJc w:val="left"/>
      <w:pPr>
        <w:ind w:left="2654" w:hanging="360"/>
      </w:pPr>
      <w:rPr>
        <w:rFonts w:hint="default"/>
        <w:lang w:val="lv-LV" w:eastAsia="lv-LV" w:bidi="lv-LV"/>
      </w:rPr>
    </w:lvl>
  </w:abstractNum>
  <w:abstractNum w:abstractNumId="31" w15:restartNumberingAfterBreak="0">
    <w:nsid w:val="5B4B1CA1"/>
    <w:multiLevelType w:val="multilevel"/>
    <w:tmpl w:val="FDA2F972"/>
    <w:lvl w:ilvl="0">
      <w:start w:val="3"/>
      <w:numFmt w:val="decimal"/>
      <w:lvlText w:val="%1."/>
      <w:lvlJc w:val="left"/>
      <w:pPr>
        <w:ind w:left="480" w:hanging="480"/>
      </w:pPr>
      <w:rPr>
        <w:rFonts w:hint="default"/>
        <w:b w:val="0"/>
      </w:rPr>
    </w:lvl>
    <w:lvl w:ilvl="1">
      <w:start w:val="28"/>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5C16105B"/>
    <w:multiLevelType w:val="hybridMultilevel"/>
    <w:tmpl w:val="30D82EDE"/>
    <w:lvl w:ilvl="0" w:tplc="6CDE0AE4">
      <w:numFmt w:val="bullet"/>
      <w:lvlText w:val=""/>
      <w:lvlJc w:val="left"/>
      <w:pPr>
        <w:ind w:left="827" w:hanging="360"/>
      </w:pPr>
      <w:rPr>
        <w:rFonts w:ascii="Symbol" w:eastAsia="Symbol" w:hAnsi="Symbol" w:cs="Symbol" w:hint="default"/>
        <w:w w:val="100"/>
        <w:sz w:val="22"/>
        <w:szCs w:val="22"/>
        <w:lang w:val="lv-LV" w:eastAsia="lv-LV" w:bidi="lv-LV"/>
      </w:rPr>
    </w:lvl>
    <w:lvl w:ilvl="1" w:tplc="3790F23A">
      <w:numFmt w:val="bullet"/>
      <w:lvlText w:val="•"/>
      <w:lvlJc w:val="left"/>
      <w:pPr>
        <w:ind w:left="1049" w:hanging="360"/>
      </w:pPr>
      <w:rPr>
        <w:rFonts w:hint="default"/>
        <w:lang w:val="lv-LV" w:eastAsia="lv-LV" w:bidi="lv-LV"/>
      </w:rPr>
    </w:lvl>
    <w:lvl w:ilvl="2" w:tplc="5D1ECD0E">
      <w:numFmt w:val="bullet"/>
      <w:lvlText w:val="•"/>
      <w:lvlJc w:val="left"/>
      <w:pPr>
        <w:ind w:left="1278" w:hanging="360"/>
      </w:pPr>
      <w:rPr>
        <w:rFonts w:hint="default"/>
        <w:lang w:val="lv-LV" w:eastAsia="lv-LV" w:bidi="lv-LV"/>
      </w:rPr>
    </w:lvl>
    <w:lvl w:ilvl="3" w:tplc="1B16963E">
      <w:numFmt w:val="bullet"/>
      <w:lvlText w:val="•"/>
      <w:lvlJc w:val="left"/>
      <w:pPr>
        <w:ind w:left="1507" w:hanging="360"/>
      </w:pPr>
      <w:rPr>
        <w:rFonts w:hint="default"/>
        <w:lang w:val="lv-LV" w:eastAsia="lv-LV" w:bidi="lv-LV"/>
      </w:rPr>
    </w:lvl>
    <w:lvl w:ilvl="4" w:tplc="302ED4BA">
      <w:numFmt w:val="bullet"/>
      <w:lvlText w:val="•"/>
      <w:lvlJc w:val="left"/>
      <w:pPr>
        <w:ind w:left="1737" w:hanging="360"/>
      </w:pPr>
      <w:rPr>
        <w:rFonts w:hint="default"/>
        <w:lang w:val="lv-LV" w:eastAsia="lv-LV" w:bidi="lv-LV"/>
      </w:rPr>
    </w:lvl>
    <w:lvl w:ilvl="5" w:tplc="59DEF82C">
      <w:numFmt w:val="bullet"/>
      <w:lvlText w:val="•"/>
      <w:lvlJc w:val="left"/>
      <w:pPr>
        <w:ind w:left="1966" w:hanging="360"/>
      </w:pPr>
      <w:rPr>
        <w:rFonts w:hint="default"/>
        <w:lang w:val="lv-LV" w:eastAsia="lv-LV" w:bidi="lv-LV"/>
      </w:rPr>
    </w:lvl>
    <w:lvl w:ilvl="6" w:tplc="72163230">
      <w:numFmt w:val="bullet"/>
      <w:lvlText w:val="•"/>
      <w:lvlJc w:val="left"/>
      <w:pPr>
        <w:ind w:left="2195" w:hanging="360"/>
      </w:pPr>
      <w:rPr>
        <w:rFonts w:hint="default"/>
        <w:lang w:val="lv-LV" w:eastAsia="lv-LV" w:bidi="lv-LV"/>
      </w:rPr>
    </w:lvl>
    <w:lvl w:ilvl="7" w:tplc="BDA4E50A">
      <w:numFmt w:val="bullet"/>
      <w:lvlText w:val="•"/>
      <w:lvlJc w:val="left"/>
      <w:pPr>
        <w:ind w:left="2425" w:hanging="360"/>
      </w:pPr>
      <w:rPr>
        <w:rFonts w:hint="default"/>
        <w:lang w:val="lv-LV" w:eastAsia="lv-LV" w:bidi="lv-LV"/>
      </w:rPr>
    </w:lvl>
    <w:lvl w:ilvl="8" w:tplc="2D70B03A">
      <w:numFmt w:val="bullet"/>
      <w:lvlText w:val="•"/>
      <w:lvlJc w:val="left"/>
      <w:pPr>
        <w:ind w:left="2654" w:hanging="360"/>
      </w:pPr>
      <w:rPr>
        <w:rFonts w:hint="default"/>
        <w:lang w:val="lv-LV" w:eastAsia="lv-LV" w:bidi="lv-LV"/>
      </w:rPr>
    </w:lvl>
  </w:abstractNum>
  <w:abstractNum w:abstractNumId="33" w15:restartNumberingAfterBreak="0">
    <w:nsid w:val="619F5641"/>
    <w:multiLevelType w:val="multilevel"/>
    <w:tmpl w:val="938001D8"/>
    <w:lvl w:ilvl="0">
      <w:start w:val="4"/>
      <w:numFmt w:val="decimal"/>
      <w:lvlText w:val="%1."/>
      <w:lvlJc w:val="left"/>
      <w:pPr>
        <w:ind w:left="480" w:hanging="480"/>
      </w:pPr>
      <w:rPr>
        <w:rFonts w:hint="default"/>
        <w:b/>
        <w:bCs/>
      </w:rPr>
    </w:lvl>
    <w:lvl w:ilvl="1">
      <w:start w:val="42"/>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5232B5"/>
    <w:multiLevelType w:val="hybridMultilevel"/>
    <w:tmpl w:val="0EC274F0"/>
    <w:lvl w:ilvl="0" w:tplc="9A30A072">
      <w:numFmt w:val="bullet"/>
      <w:lvlText w:val=""/>
      <w:lvlJc w:val="left"/>
      <w:pPr>
        <w:ind w:left="827" w:hanging="360"/>
      </w:pPr>
      <w:rPr>
        <w:rFonts w:ascii="Symbol" w:eastAsia="Symbol" w:hAnsi="Symbol" w:cs="Symbol" w:hint="default"/>
        <w:w w:val="100"/>
        <w:sz w:val="22"/>
        <w:szCs w:val="22"/>
        <w:lang w:val="lv-LV" w:eastAsia="lv-LV" w:bidi="lv-LV"/>
      </w:rPr>
    </w:lvl>
    <w:lvl w:ilvl="1" w:tplc="C23CFCCC">
      <w:numFmt w:val="bullet"/>
      <w:lvlText w:val="•"/>
      <w:lvlJc w:val="left"/>
      <w:pPr>
        <w:ind w:left="1049" w:hanging="360"/>
      </w:pPr>
      <w:rPr>
        <w:rFonts w:hint="default"/>
        <w:lang w:val="lv-LV" w:eastAsia="lv-LV" w:bidi="lv-LV"/>
      </w:rPr>
    </w:lvl>
    <w:lvl w:ilvl="2" w:tplc="C0C0362C">
      <w:numFmt w:val="bullet"/>
      <w:lvlText w:val="•"/>
      <w:lvlJc w:val="left"/>
      <w:pPr>
        <w:ind w:left="1278" w:hanging="360"/>
      </w:pPr>
      <w:rPr>
        <w:rFonts w:hint="default"/>
        <w:lang w:val="lv-LV" w:eastAsia="lv-LV" w:bidi="lv-LV"/>
      </w:rPr>
    </w:lvl>
    <w:lvl w:ilvl="3" w:tplc="91282464">
      <w:numFmt w:val="bullet"/>
      <w:lvlText w:val="•"/>
      <w:lvlJc w:val="left"/>
      <w:pPr>
        <w:ind w:left="1507" w:hanging="360"/>
      </w:pPr>
      <w:rPr>
        <w:rFonts w:hint="default"/>
        <w:lang w:val="lv-LV" w:eastAsia="lv-LV" w:bidi="lv-LV"/>
      </w:rPr>
    </w:lvl>
    <w:lvl w:ilvl="4" w:tplc="8A929532">
      <w:numFmt w:val="bullet"/>
      <w:lvlText w:val="•"/>
      <w:lvlJc w:val="left"/>
      <w:pPr>
        <w:ind w:left="1737" w:hanging="360"/>
      </w:pPr>
      <w:rPr>
        <w:rFonts w:hint="default"/>
        <w:lang w:val="lv-LV" w:eastAsia="lv-LV" w:bidi="lv-LV"/>
      </w:rPr>
    </w:lvl>
    <w:lvl w:ilvl="5" w:tplc="118EC5D2">
      <w:numFmt w:val="bullet"/>
      <w:lvlText w:val="•"/>
      <w:lvlJc w:val="left"/>
      <w:pPr>
        <w:ind w:left="1966" w:hanging="360"/>
      </w:pPr>
      <w:rPr>
        <w:rFonts w:hint="default"/>
        <w:lang w:val="lv-LV" w:eastAsia="lv-LV" w:bidi="lv-LV"/>
      </w:rPr>
    </w:lvl>
    <w:lvl w:ilvl="6" w:tplc="BBC89EDA">
      <w:numFmt w:val="bullet"/>
      <w:lvlText w:val="•"/>
      <w:lvlJc w:val="left"/>
      <w:pPr>
        <w:ind w:left="2195" w:hanging="360"/>
      </w:pPr>
      <w:rPr>
        <w:rFonts w:hint="default"/>
        <w:lang w:val="lv-LV" w:eastAsia="lv-LV" w:bidi="lv-LV"/>
      </w:rPr>
    </w:lvl>
    <w:lvl w:ilvl="7" w:tplc="A9FA6232">
      <w:numFmt w:val="bullet"/>
      <w:lvlText w:val="•"/>
      <w:lvlJc w:val="left"/>
      <w:pPr>
        <w:ind w:left="2425" w:hanging="360"/>
      </w:pPr>
      <w:rPr>
        <w:rFonts w:hint="default"/>
        <w:lang w:val="lv-LV" w:eastAsia="lv-LV" w:bidi="lv-LV"/>
      </w:rPr>
    </w:lvl>
    <w:lvl w:ilvl="8" w:tplc="6BD094C2">
      <w:numFmt w:val="bullet"/>
      <w:lvlText w:val="•"/>
      <w:lvlJc w:val="left"/>
      <w:pPr>
        <w:ind w:left="2654" w:hanging="360"/>
      </w:pPr>
      <w:rPr>
        <w:rFonts w:hint="default"/>
        <w:lang w:val="lv-LV" w:eastAsia="lv-LV" w:bidi="lv-LV"/>
      </w:rPr>
    </w:lvl>
  </w:abstractNum>
  <w:abstractNum w:abstractNumId="35" w15:restartNumberingAfterBreak="0">
    <w:nsid w:val="62D02411"/>
    <w:multiLevelType w:val="multilevel"/>
    <w:tmpl w:val="86887A16"/>
    <w:lvl w:ilvl="0">
      <w:start w:val="3"/>
      <w:numFmt w:val="decimal"/>
      <w:lvlText w:val="%1."/>
      <w:lvlJc w:val="left"/>
      <w:pPr>
        <w:ind w:left="660" w:hanging="660"/>
      </w:pPr>
      <w:rPr>
        <w:rFonts w:hint="default"/>
      </w:rPr>
    </w:lvl>
    <w:lvl w:ilvl="1">
      <w:start w:val="21"/>
      <w:numFmt w:val="decimal"/>
      <w:lvlText w:val="%1.%2."/>
      <w:lvlJc w:val="left"/>
      <w:pPr>
        <w:ind w:left="660" w:hanging="660"/>
      </w:pPr>
      <w:rPr>
        <w:rFonts w:hint="default"/>
        <w:b/>
        <w:bCs/>
        <w:strike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7779C3"/>
    <w:multiLevelType w:val="multilevel"/>
    <w:tmpl w:val="05E8F956"/>
    <w:lvl w:ilvl="0">
      <w:start w:val="5"/>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ascii="Times New Roman" w:eastAsia="Times New Roman" w:hAnsi="Times New Roman" w:cs="Times New Roman" w:hint="default"/>
        <w:b/>
        <w:bCs/>
        <w:color w:val="auto"/>
      </w:rPr>
    </w:lvl>
    <w:lvl w:ilvl="2">
      <w:start w:val="1"/>
      <w:numFmt w:val="decimal"/>
      <w:lvlText w:val="%1.%2.%3."/>
      <w:lvlJc w:val="left"/>
      <w:pPr>
        <w:ind w:left="720" w:hanging="720"/>
      </w:pPr>
      <w:rPr>
        <w:rFonts w:eastAsia="Times New Roman" w:hint="default"/>
        <w:b/>
        <w:bCs w:val="0"/>
      </w:rPr>
    </w:lvl>
    <w:lvl w:ilvl="3">
      <w:start w:val="1"/>
      <w:numFmt w:val="decimal"/>
      <w:lvlText w:val="%1.%2.%3.%4."/>
      <w:lvlJc w:val="left"/>
      <w:pPr>
        <w:ind w:left="720" w:hanging="720"/>
      </w:pPr>
      <w:rPr>
        <w:rFonts w:eastAsia="Times New Roman" w:hint="default"/>
        <w:b/>
        <w:bCs/>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7" w15:restartNumberingAfterBreak="0">
    <w:nsid w:val="6529191D"/>
    <w:multiLevelType w:val="hybridMultilevel"/>
    <w:tmpl w:val="6B7E4722"/>
    <w:lvl w:ilvl="0" w:tplc="459AAF08">
      <w:numFmt w:val="bullet"/>
      <w:lvlText w:val=""/>
      <w:lvlJc w:val="left"/>
      <w:pPr>
        <w:ind w:left="827" w:hanging="360"/>
      </w:pPr>
      <w:rPr>
        <w:rFonts w:ascii="Symbol" w:eastAsia="Symbol" w:hAnsi="Symbol" w:cs="Symbol" w:hint="default"/>
        <w:w w:val="100"/>
        <w:sz w:val="22"/>
        <w:szCs w:val="22"/>
        <w:lang w:val="lv-LV" w:eastAsia="lv-LV" w:bidi="lv-LV"/>
      </w:rPr>
    </w:lvl>
    <w:lvl w:ilvl="1" w:tplc="3F0E8132">
      <w:numFmt w:val="bullet"/>
      <w:lvlText w:val="•"/>
      <w:lvlJc w:val="left"/>
      <w:pPr>
        <w:ind w:left="1049" w:hanging="360"/>
      </w:pPr>
      <w:rPr>
        <w:rFonts w:hint="default"/>
        <w:lang w:val="lv-LV" w:eastAsia="lv-LV" w:bidi="lv-LV"/>
      </w:rPr>
    </w:lvl>
    <w:lvl w:ilvl="2" w:tplc="D1FC49B6">
      <w:numFmt w:val="bullet"/>
      <w:lvlText w:val="•"/>
      <w:lvlJc w:val="left"/>
      <w:pPr>
        <w:ind w:left="1278" w:hanging="360"/>
      </w:pPr>
      <w:rPr>
        <w:rFonts w:hint="default"/>
        <w:lang w:val="lv-LV" w:eastAsia="lv-LV" w:bidi="lv-LV"/>
      </w:rPr>
    </w:lvl>
    <w:lvl w:ilvl="3" w:tplc="26BECB9C">
      <w:numFmt w:val="bullet"/>
      <w:lvlText w:val="•"/>
      <w:lvlJc w:val="left"/>
      <w:pPr>
        <w:ind w:left="1507" w:hanging="360"/>
      </w:pPr>
      <w:rPr>
        <w:rFonts w:hint="default"/>
        <w:lang w:val="lv-LV" w:eastAsia="lv-LV" w:bidi="lv-LV"/>
      </w:rPr>
    </w:lvl>
    <w:lvl w:ilvl="4" w:tplc="9A2E7460">
      <w:numFmt w:val="bullet"/>
      <w:lvlText w:val="•"/>
      <w:lvlJc w:val="left"/>
      <w:pPr>
        <w:ind w:left="1737" w:hanging="360"/>
      </w:pPr>
      <w:rPr>
        <w:rFonts w:hint="default"/>
        <w:lang w:val="lv-LV" w:eastAsia="lv-LV" w:bidi="lv-LV"/>
      </w:rPr>
    </w:lvl>
    <w:lvl w:ilvl="5" w:tplc="1A6C2B18">
      <w:numFmt w:val="bullet"/>
      <w:lvlText w:val="•"/>
      <w:lvlJc w:val="left"/>
      <w:pPr>
        <w:ind w:left="1966" w:hanging="360"/>
      </w:pPr>
      <w:rPr>
        <w:rFonts w:hint="default"/>
        <w:lang w:val="lv-LV" w:eastAsia="lv-LV" w:bidi="lv-LV"/>
      </w:rPr>
    </w:lvl>
    <w:lvl w:ilvl="6" w:tplc="9BBE628A">
      <w:numFmt w:val="bullet"/>
      <w:lvlText w:val="•"/>
      <w:lvlJc w:val="left"/>
      <w:pPr>
        <w:ind w:left="2195" w:hanging="360"/>
      </w:pPr>
      <w:rPr>
        <w:rFonts w:hint="default"/>
        <w:lang w:val="lv-LV" w:eastAsia="lv-LV" w:bidi="lv-LV"/>
      </w:rPr>
    </w:lvl>
    <w:lvl w:ilvl="7" w:tplc="DA8E0B3A">
      <w:numFmt w:val="bullet"/>
      <w:lvlText w:val="•"/>
      <w:lvlJc w:val="left"/>
      <w:pPr>
        <w:ind w:left="2425" w:hanging="360"/>
      </w:pPr>
      <w:rPr>
        <w:rFonts w:hint="default"/>
        <w:lang w:val="lv-LV" w:eastAsia="lv-LV" w:bidi="lv-LV"/>
      </w:rPr>
    </w:lvl>
    <w:lvl w:ilvl="8" w:tplc="09FED3E6">
      <w:numFmt w:val="bullet"/>
      <w:lvlText w:val="•"/>
      <w:lvlJc w:val="left"/>
      <w:pPr>
        <w:ind w:left="2654" w:hanging="360"/>
      </w:pPr>
      <w:rPr>
        <w:rFonts w:hint="default"/>
        <w:lang w:val="lv-LV" w:eastAsia="lv-LV" w:bidi="lv-LV"/>
      </w:rPr>
    </w:lvl>
  </w:abstractNum>
  <w:abstractNum w:abstractNumId="38" w15:restartNumberingAfterBreak="1">
    <w:nsid w:val="6AF92D9F"/>
    <w:multiLevelType w:val="multilevel"/>
    <w:tmpl w:val="AF84F9F6"/>
    <w:lvl w:ilvl="0">
      <w:start w:val="1"/>
      <w:numFmt w:val="decimal"/>
      <w:lvlText w:val="%1."/>
      <w:lvlJc w:val="left"/>
      <w:pPr>
        <w:ind w:left="360" w:hanging="360"/>
      </w:pPr>
      <w:rPr>
        <w:rFonts w:cs="Times New Roman"/>
        <w:b/>
        <w:bCs/>
      </w:rPr>
    </w:lvl>
    <w:lvl w:ilvl="1">
      <w:start w:val="1"/>
      <w:numFmt w:val="decimal"/>
      <w:lvlText w:val="%1.%2."/>
      <w:lvlJc w:val="left"/>
      <w:pPr>
        <w:ind w:left="4544" w:hanging="432"/>
      </w:pPr>
      <w:rPr>
        <w:rFonts w:ascii="Times New Roman" w:hAnsi="Times New Roman" w:cs="Times New Roman" w:hint="default"/>
        <w:b/>
        <w:i w:val="0"/>
      </w:rPr>
    </w:lvl>
    <w:lvl w:ilvl="2">
      <w:start w:val="1"/>
      <w:numFmt w:val="decimal"/>
      <w:lvlText w:val="%1.%2.%3."/>
      <w:lvlJc w:val="left"/>
      <w:pPr>
        <w:ind w:left="1072" w:hanging="504"/>
      </w:pPr>
      <w:rPr>
        <w:rFonts w:ascii="Times New Roman" w:hAnsi="Times New Roman" w:cs="Times New Roman" w:hint="default"/>
        <w:b/>
      </w:rPr>
    </w:lvl>
    <w:lvl w:ilvl="3">
      <w:start w:val="1"/>
      <w:numFmt w:val="decimal"/>
      <w:lvlText w:val="%1.%2.%3.%4."/>
      <w:lvlJc w:val="left"/>
      <w:pPr>
        <w:ind w:left="1728" w:hanging="648"/>
      </w:pPr>
      <w:rPr>
        <w:rFonts w:cs="Times New Roman"/>
        <w:b/>
        <w:bCs/>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b w:val="0"/>
      </w:rPr>
    </w:lvl>
    <w:lvl w:ilvl="6">
      <w:start w:val="1"/>
      <w:numFmt w:val="decimal"/>
      <w:lvlText w:val="%1.%2.%3.%4.%5.%6.%7."/>
      <w:lvlJc w:val="left"/>
      <w:pPr>
        <w:ind w:left="3240" w:hanging="1080"/>
      </w:pPr>
      <w:rPr>
        <w:rFonts w:cs="Times New Roman"/>
        <w:b w:val="0"/>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6CC8009A"/>
    <w:multiLevelType w:val="hybridMultilevel"/>
    <w:tmpl w:val="BCB28FFA"/>
    <w:lvl w:ilvl="0" w:tplc="C0200958">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DD4317D"/>
    <w:multiLevelType w:val="hybridMultilevel"/>
    <w:tmpl w:val="9CE0AE6A"/>
    <w:lvl w:ilvl="0" w:tplc="F50EACE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1" w15:restartNumberingAfterBreak="0">
    <w:nsid w:val="6F1835ED"/>
    <w:multiLevelType w:val="hybridMultilevel"/>
    <w:tmpl w:val="B326604C"/>
    <w:lvl w:ilvl="0" w:tplc="DFDCB4E2">
      <w:start w:val="1"/>
      <w:numFmt w:val="decimal"/>
      <w:lvlText w:val="%1."/>
      <w:lvlJc w:val="left"/>
      <w:pPr>
        <w:ind w:left="703" w:hanging="380"/>
      </w:pPr>
      <w:rPr>
        <w:rFonts w:ascii="Times New Roman" w:eastAsia="Times New Roman" w:hAnsi="Times New Roman" w:cs="Times New Roman" w:hint="default"/>
        <w:b/>
        <w:bCs/>
        <w:w w:val="100"/>
        <w:sz w:val="22"/>
        <w:szCs w:val="22"/>
        <w:lang w:val="lv-LV" w:eastAsia="lv-LV" w:bidi="lv-LV"/>
      </w:rPr>
    </w:lvl>
    <w:lvl w:ilvl="1" w:tplc="25B6FCCE">
      <w:numFmt w:val="bullet"/>
      <w:lvlText w:val="•"/>
      <w:lvlJc w:val="left"/>
      <w:pPr>
        <w:ind w:left="1602" w:hanging="380"/>
      </w:pPr>
      <w:rPr>
        <w:rFonts w:hint="default"/>
        <w:lang w:val="lv-LV" w:eastAsia="lv-LV" w:bidi="lv-LV"/>
      </w:rPr>
    </w:lvl>
    <w:lvl w:ilvl="2" w:tplc="38D49CC8">
      <w:numFmt w:val="bullet"/>
      <w:lvlText w:val="•"/>
      <w:lvlJc w:val="left"/>
      <w:pPr>
        <w:ind w:left="2505" w:hanging="380"/>
      </w:pPr>
      <w:rPr>
        <w:rFonts w:hint="default"/>
        <w:lang w:val="lv-LV" w:eastAsia="lv-LV" w:bidi="lv-LV"/>
      </w:rPr>
    </w:lvl>
    <w:lvl w:ilvl="3" w:tplc="468CC77A">
      <w:numFmt w:val="bullet"/>
      <w:lvlText w:val="•"/>
      <w:lvlJc w:val="left"/>
      <w:pPr>
        <w:ind w:left="3407" w:hanging="380"/>
      </w:pPr>
      <w:rPr>
        <w:rFonts w:hint="default"/>
        <w:lang w:val="lv-LV" w:eastAsia="lv-LV" w:bidi="lv-LV"/>
      </w:rPr>
    </w:lvl>
    <w:lvl w:ilvl="4" w:tplc="3DF4148A">
      <w:numFmt w:val="bullet"/>
      <w:lvlText w:val="•"/>
      <w:lvlJc w:val="left"/>
      <w:pPr>
        <w:ind w:left="4310" w:hanging="380"/>
      </w:pPr>
      <w:rPr>
        <w:rFonts w:hint="default"/>
        <w:lang w:val="lv-LV" w:eastAsia="lv-LV" w:bidi="lv-LV"/>
      </w:rPr>
    </w:lvl>
    <w:lvl w:ilvl="5" w:tplc="722EBF38">
      <w:numFmt w:val="bullet"/>
      <w:lvlText w:val="•"/>
      <w:lvlJc w:val="left"/>
      <w:pPr>
        <w:ind w:left="5213" w:hanging="380"/>
      </w:pPr>
      <w:rPr>
        <w:rFonts w:hint="default"/>
        <w:lang w:val="lv-LV" w:eastAsia="lv-LV" w:bidi="lv-LV"/>
      </w:rPr>
    </w:lvl>
    <w:lvl w:ilvl="6" w:tplc="7A5A659C">
      <w:numFmt w:val="bullet"/>
      <w:lvlText w:val="•"/>
      <w:lvlJc w:val="left"/>
      <w:pPr>
        <w:ind w:left="6115" w:hanging="380"/>
      </w:pPr>
      <w:rPr>
        <w:rFonts w:hint="default"/>
        <w:lang w:val="lv-LV" w:eastAsia="lv-LV" w:bidi="lv-LV"/>
      </w:rPr>
    </w:lvl>
    <w:lvl w:ilvl="7" w:tplc="88BC334E">
      <w:numFmt w:val="bullet"/>
      <w:lvlText w:val="•"/>
      <w:lvlJc w:val="left"/>
      <w:pPr>
        <w:ind w:left="7018" w:hanging="380"/>
      </w:pPr>
      <w:rPr>
        <w:rFonts w:hint="default"/>
        <w:lang w:val="lv-LV" w:eastAsia="lv-LV" w:bidi="lv-LV"/>
      </w:rPr>
    </w:lvl>
    <w:lvl w:ilvl="8" w:tplc="B860AB6E">
      <w:numFmt w:val="bullet"/>
      <w:lvlText w:val="•"/>
      <w:lvlJc w:val="left"/>
      <w:pPr>
        <w:ind w:left="7921" w:hanging="380"/>
      </w:pPr>
      <w:rPr>
        <w:rFonts w:hint="default"/>
        <w:lang w:val="lv-LV" w:eastAsia="lv-LV" w:bidi="lv-LV"/>
      </w:rPr>
    </w:lvl>
  </w:abstractNum>
  <w:num w:numId="1" w16cid:durableId="1651010893">
    <w:abstractNumId w:val="38"/>
  </w:num>
  <w:num w:numId="2" w16cid:durableId="1270312540">
    <w:abstractNumId w:val="11"/>
  </w:num>
  <w:num w:numId="3" w16cid:durableId="1208444905">
    <w:abstractNumId w:val="21"/>
  </w:num>
  <w:num w:numId="4" w16cid:durableId="1577745735">
    <w:abstractNumId w:val="23"/>
  </w:num>
  <w:num w:numId="5" w16cid:durableId="1336763142">
    <w:abstractNumId w:val="16"/>
  </w:num>
  <w:num w:numId="6" w16cid:durableId="1187133914">
    <w:abstractNumId w:val="15"/>
  </w:num>
  <w:num w:numId="7" w16cid:durableId="2037147339">
    <w:abstractNumId w:val="35"/>
  </w:num>
  <w:num w:numId="8" w16cid:durableId="357049570">
    <w:abstractNumId w:val="24"/>
  </w:num>
  <w:num w:numId="9" w16cid:durableId="398787460">
    <w:abstractNumId w:val="40"/>
  </w:num>
  <w:num w:numId="10" w16cid:durableId="93982086">
    <w:abstractNumId w:val="5"/>
  </w:num>
  <w:num w:numId="11" w16cid:durableId="875002957">
    <w:abstractNumId w:val="39"/>
  </w:num>
  <w:num w:numId="12" w16cid:durableId="1256552942">
    <w:abstractNumId w:val="17"/>
  </w:num>
  <w:num w:numId="13" w16cid:durableId="1492214703">
    <w:abstractNumId w:val="28"/>
  </w:num>
  <w:num w:numId="14" w16cid:durableId="1327825099">
    <w:abstractNumId w:val="29"/>
  </w:num>
  <w:num w:numId="15" w16cid:durableId="1367103294">
    <w:abstractNumId w:val="27"/>
  </w:num>
  <w:num w:numId="16" w16cid:durableId="873419688">
    <w:abstractNumId w:val="19"/>
  </w:num>
  <w:num w:numId="17" w16cid:durableId="1788549944">
    <w:abstractNumId w:val="8"/>
  </w:num>
  <w:num w:numId="18" w16cid:durableId="2088650620">
    <w:abstractNumId w:val="31"/>
  </w:num>
  <w:num w:numId="19" w16cid:durableId="1154177584">
    <w:abstractNumId w:val="6"/>
  </w:num>
  <w:num w:numId="20" w16cid:durableId="824710729">
    <w:abstractNumId w:val="7"/>
  </w:num>
  <w:num w:numId="21" w16cid:durableId="1940674581">
    <w:abstractNumId w:val="3"/>
  </w:num>
  <w:num w:numId="22" w16cid:durableId="1184779278">
    <w:abstractNumId w:val="22"/>
  </w:num>
  <w:num w:numId="23" w16cid:durableId="700397213">
    <w:abstractNumId w:val="36"/>
  </w:num>
  <w:num w:numId="24" w16cid:durableId="1895703043">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5928820">
    <w:abstractNumId w:val="34"/>
  </w:num>
  <w:num w:numId="26" w16cid:durableId="1813864511">
    <w:abstractNumId w:val="20"/>
  </w:num>
  <w:num w:numId="27" w16cid:durableId="704406558">
    <w:abstractNumId w:val="10"/>
  </w:num>
  <w:num w:numId="28" w16cid:durableId="784809130">
    <w:abstractNumId w:val="30"/>
  </w:num>
  <w:num w:numId="29" w16cid:durableId="27149936">
    <w:abstractNumId w:val="32"/>
  </w:num>
  <w:num w:numId="30" w16cid:durableId="24410440">
    <w:abstractNumId w:val="12"/>
  </w:num>
  <w:num w:numId="31" w16cid:durableId="476723798">
    <w:abstractNumId w:val="4"/>
  </w:num>
  <w:num w:numId="32" w16cid:durableId="681010500">
    <w:abstractNumId w:val="37"/>
  </w:num>
  <w:num w:numId="33" w16cid:durableId="940456439">
    <w:abstractNumId w:val="41"/>
  </w:num>
  <w:num w:numId="34" w16cid:durableId="2107725935">
    <w:abstractNumId w:val="1"/>
  </w:num>
  <w:num w:numId="35" w16cid:durableId="1741827615">
    <w:abstractNumId w:val="25"/>
  </w:num>
  <w:num w:numId="36" w16cid:durableId="615872038">
    <w:abstractNumId w:val="26"/>
  </w:num>
  <w:num w:numId="37" w16cid:durableId="1488859253">
    <w:abstractNumId w:val="14"/>
  </w:num>
  <w:num w:numId="38" w16cid:durableId="623585736">
    <w:abstractNumId w:val="2"/>
  </w:num>
  <w:num w:numId="39" w16cid:durableId="1210072081">
    <w:abstractNumId w:val="9"/>
  </w:num>
  <w:num w:numId="40" w16cid:durableId="1032850585">
    <w:abstractNumId w:val="33"/>
  </w:num>
  <w:num w:numId="41" w16cid:durableId="438305616">
    <w:abstractNumId w:val="18"/>
  </w:num>
  <w:num w:numId="42" w16cid:durableId="21785752">
    <w:abstractNumId w:val="13"/>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tra Vīmane">
    <w15:presenceInfo w15:providerId="AD" w15:userId="S::Antra.Vimane@vid.gov.lv::44adcc5e-04e8-4179-a525-f06346f8682d"/>
  </w15:person>
  <w15:person w15:author="Solvita Kalve">
    <w15:presenceInfo w15:providerId="AD" w15:userId="S::Solvita.Kalve@vid.gov.lv::8892d50e-8c3b-4444-8ae0-f0674ea639c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D6B"/>
    <w:rsid w:val="00000137"/>
    <w:rsid w:val="00000226"/>
    <w:rsid w:val="000022DC"/>
    <w:rsid w:val="00004C5F"/>
    <w:rsid w:val="0000663D"/>
    <w:rsid w:val="000108F4"/>
    <w:rsid w:val="000154A2"/>
    <w:rsid w:val="000170D9"/>
    <w:rsid w:val="00017E1C"/>
    <w:rsid w:val="0002693B"/>
    <w:rsid w:val="00030650"/>
    <w:rsid w:val="00031D48"/>
    <w:rsid w:val="00031DAC"/>
    <w:rsid w:val="00033149"/>
    <w:rsid w:val="0003509C"/>
    <w:rsid w:val="0003748C"/>
    <w:rsid w:val="000424F3"/>
    <w:rsid w:val="00043D06"/>
    <w:rsid w:val="000445BD"/>
    <w:rsid w:val="00046699"/>
    <w:rsid w:val="0004720D"/>
    <w:rsid w:val="00050A67"/>
    <w:rsid w:val="0005259A"/>
    <w:rsid w:val="000533B7"/>
    <w:rsid w:val="00055DFF"/>
    <w:rsid w:val="00057B35"/>
    <w:rsid w:val="00063051"/>
    <w:rsid w:val="000639CA"/>
    <w:rsid w:val="00066209"/>
    <w:rsid w:val="000678E3"/>
    <w:rsid w:val="000701E4"/>
    <w:rsid w:val="0007216A"/>
    <w:rsid w:val="0008187B"/>
    <w:rsid w:val="000834AF"/>
    <w:rsid w:val="000849AE"/>
    <w:rsid w:val="00084BAE"/>
    <w:rsid w:val="00093F62"/>
    <w:rsid w:val="00097C36"/>
    <w:rsid w:val="000A60F5"/>
    <w:rsid w:val="000B049D"/>
    <w:rsid w:val="000B112D"/>
    <w:rsid w:val="000B16AA"/>
    <w:rsid w:val="000B322B"/>
    <w:rsid w:val="000B32A0"/>
    <w:rsid w:val="000B56B9"/>
    <w:rsid w:val="000B6D78"/>
    <w:rsid w:val="000B70E7"/>
    <w:rsid w:val="000C0BA3"/>
    <w:rsid w:val="000C18D0"/>
    <w:rsid w:val="000C1F64"/>
    <w:rsid w:val="000C20D5"/>
    <w:rsid w:val="000C2987"/>
    <w:rsid w:val="000C2A04"/>
    <w:rsid w:val="000C4EDD"/>
    <w:rsid w:val="000D0047"/>
    <w:rsid w:val="000D0DB9"/>
    <w:rsid w:val="000D4DF6"/>
    <w:rsid w:val="000D649D"/>
    <w:rsid w:val="000D699E"/>
    <w:rsid w:val="000E180A"/>
    <w:rsid w:val="000E1ECF"/>
    <w:rsid w:val="000E33BF"/>
    <w:rsid w:val="000E4169"/>
    <w:rsid w:val="000E43B9"/>
    <w:rsid w:val="000E5F44"/>
    <w:rsid w:val="000E6FD7"/>
    <w:rsid w:val="000F1712"/>
    <w:rsid w:val="000F560B"/>
    <w:rsid w:val="000F79AD"/>
    <w:rsid w:val="00100F01"/>
    <w:rsid w:val="001020B1"/>
    <w:rsid w:val="00102BBE"/>
    <w:rsid w:val="0010309B"/>
    <w:rsid w:val="001031A7"/>
    <w:rsid w:val="00104666"/>
    <w:rsid w:val="00105F19"/>
    <w:rsid w:val="00106E0B"/>
    <w:rsid w:val="0010789E"/>
    <w:rsid w:val="00111187"/>
    <w:rsid w:val="0011334A"/>
    <w:rsid w:val="001137D2"/>
    <w:rsid w:val="001156BD"/>
    <w:rsid w:val="001170B8"/>
    <w:rsid w:val="001175DD"/>
    <w:rsid w:val="0012100B"/>
    <w:rsid w:val="001214E4"/>
    <w:rsid w:val="00121A8B"/>
    <w:rsid w:val="00121F4F"/>
    <w:rsid w:val="0012297D"/>
    <w:rsid w:val="001233B8"/>
    <w:rsid w:val="00124C9E"/>
    <w:rsid w:val="0012748C"/>
    <w:rsid w:val="00130189"/>
    <w:rsid w:val="00130D15"/>
    <w:rsid w:val="00131AD5"/>
    <w:rsid w:val="001339F6"/>
    <w:rsid w:val="00133A86"/>
    <w:rsid w:val="001341C0"/>
    <w:rsid w:val="00135670"/>
    <w:rsid w:val="001357A1"/>
    <w:rsid w:val="0013644E"/>
    <w:rsid w:val="00136845"/>
    <w:rsid w:val="0013742F"/>
    <w:rsid w:val="00140341"/>
    <w:rsid w:val="0014397F"/>
    <w:rsid w:val="00146837"/>
    <w:rsid w:val="00147757"/>
    <w:rsid w:val="00147933"/>
    <w:rsid w:val="00147B9F"/>
    <w:rsid w:val="00150C2E"/>
    <w:rsid w:val="0015147C"/>
    <w:rsid w:val="00151C69"/>
    <w:rsid w:val="00151F4D"/>
    <w:rsid w:val="001525E3"/>
    <w:rsid w:val="00155E69"/>
    <w:rsid w:val="001574A5"/>
    <w:rsid w:val="0016462E"/>
    <w:rsid w:val="00166E05"/>
    <w:rsid w:val="00167446"/>
    <w:rsid w:val="00170ACC"/>
    <w:rsid w:val="00171606"/>
    <w:rsid w:val="001722BC"/>
    <w:rsid w:val="0017382A"/>
    <w:rsid w:val="00175D95"/>
    <w:rsid w:val="00177AE0"/>
    <w:rsid w:val="00181EB5"/>
    <w:rsid w:val="001859C2"/>
    <w:rsid w:val="00190169"/>
    <w:rsid w:val="00191199"/>
    <w:rsid w:val="001930F9"/>
    <w:rsid w:val="00194D40"/>
    <w:rsid w:val="001A179E"/>
    <w:rsid w:val="001A2D3D"/>
    <w:rsid w:val="001A3332"/>
    <w:rsid w:val="001A4714"/>
    <w:rsid w:val="001A64D8"/>
    <w:rsid w:val="001A772F"/>
    <w:rsid w:val="001B00EC"/>
    <w:rsid w:val="001B4C61"/>
    <w:rsid w:val="001B5261"/>
    <w:rsid w:val="001B62BB"/>
    <w:rsid w:val="001B67E9"/>
    <w:rsid w:val="001D17D0"/>
    <w:rsid w:val="001D1CE3"/>
    <w:rsid w:val="001D1DCF"/>
    <w:rsid w:val="001D237A"/>
    <w:rsid w:val="001D4480"/>
    <w:rsid w:val="001E0A10"/>
    <w:rsid w:val="001E0CAE"/>
    <w:rsid w:val="001E350A"/>
    <w:rsid w:val="001E7938"/>
    <w:rsid w:val="001F28AC"/>
    <w:rsid w:val="001F32C3"/>
    <w:rsid w:val="00203048"/>
    <w:rsid w:val="0021063F"/>
    <w:rsid w:val="00210E13"/>
    <w:rsid w:val="00213169"/>
    <w:rsid w:val="00216536"/>
    <w:rsid w:val="00217D51"/>
    <w:rsid w:val="00222A93"/>
    <w:rsid w:val="00222A99"/>
    <w:rsid w:val="00224E4A"/>
    <w:rsid w:val="00225157"/>
    <w:rsid w:val="00230FE8"/>
    <w:rsid w:val="00231564"/>
    <w:rsid w:val="00233714"/>
    <w:rsid w:val="00235333"/>
    <w:rsid w:val="0023565A"/>
    <w:rsid w:val="00235768"/>
    <w:rsid w:val="0023613F"/>
    <w:rsid w:val="002361BF"/>
    <w:rsid w:val="0023708B"/>
    <w:rsid w:val="00244492"/>
    <w:rsid w:val="00244B1F"/>
    <w:rsid w:val="00244E7F"/>
    <w:rsid w:val="002451F9"/>
    <w:rsid w:val="002554AA"/>
    <w:rsid w:val="00261185"/>
    <w:rsid w:val="002616C5"/>
    <w:rsid w:val="002641D5"/>
    <w:rsid w:val="00266329"/>
    <w:rsid w:val="00267676"/>
    <w:rsid w:val="002677D5"/>
    <w:rsid w:val="00267C52"/>
    <w:rsid w:val="00272EF8"/>
    <w:rsid w:val="00276896"/>
    <w:rsid w:val="002770F4"/>
    <w:rsid w:val="00285EC6"/>
    <w:rsid w:val="00290428"/>
    <w:rsid w:val="00294415"/>
    <w:rsid w:val="0029517B"/>
    <w:rsid w:val="002956E0"/>
    <w:rsid w:val="00295AEA"/>
    <w:rsid w:val="002A0AA1"/>
    <w:rsid w:val="002A10AC"/>
    <w:rsid w:val="002A512B"/>
    <w:rsid w:val="002A7B4D"/>
    <w:rsid w:val="002B0D77"/>
    <w:rsid w:val="002B5FD8"/>
    <w:rsid w:val="002B625D"/>
    <w:rsid w:val="002B70EE"/>
    <w:rsid w:val="002B7950"/>
    <w:rsid w:val="002C11BF"/>
    <w:rsid w:val="002C13A0"/>
    <w:rsid w:val="002C1EE4"/>
    <w:rsid w:val="002C2F44"/>
    <w:rsid w:val="002C57F6"/>
    <w:rsid w:val="002C58B4"/>
    <w:rsid w:val="002D1F4E"/>
    <w:rsid w:val="002D1FA0"/>
    <w:rsid w:val="002D4237"/>
    <w:rsid w:val="002D45B6"/>
    <w:rsid w:val="002D463E"/>
    <w:rsid w:val="002D4CF7"/>
    <w:rsid w:val="002D4E56"/>
    <w:rsid w:val="002D657A"/>
    <w:rsid w:val="002E4B38"/>
    <w:rsid w:val="002E7CA4"/>
    <w:rsid w:val="002F2603"/>
    <w:rsid w:val="002F3034"/>
    <w:rsid w:val="002F619E"/>
    <w:rsid w:val="00300AC8"/>
    <w:rsid w:val="00300ACE"/>
    <w:rsid w:val="00302060"/>
    <w:rsid w:val="00302AA8"/>
    <w:rsid w:val="003048EC"/>
    <w:rsid w:val="00306AB3"/>
    <w:rsid w:val="00310153"/>
    <w:rsid w:val="0031071D"/>
    <w:rsid w:val="00311F41"/>
    <w:rsid w:val="00312419"/>
    <w:rsid w:val="003135DA"/>
    <w:rsid w:val="0031365B"/>
    <w:rsid w:val="00314B88"/>
    <w:rsid w:val="00316A1E"/>
    <w:rsid w:val="00316C19"/>
    <w:rsid w:val="00320107"/>
    <w:rsid w:val="00321025"/>
    <w:rsid w:val="00322C58"/>
    <w:rsid w:val="00322E67"/>
    <w:rsid w:val="003235AF"/>
    <w:rsid w:val="0032556E"/>
    <w:rsid w:val="003265D2"/>
    <w:rsid w:val="003269F1"/>
    <w:rsid w:val="00330E4E"/>
    <w:rsid w:val="00331E41"/>
    <w:rsid w:val="00333E53"/>
    <w:rsid w:val="00333F10"/>
    <w:rsid w:val="003349BA"/>
    <w:rsid w:val="003351AB"/>
    <w:rsid w:val="00336741"/>
    <w:rsid w:val="00340E0B"/>
    <w:rsid w:val="003413D8"/>
    <w:rsid w:val="00344790"/>
    <w:rsid w:val="003450D2"/>
    <w:rsid w:val="00345AD6"/>
    <w:rsid w:val="003464E0"/>
    <w:rsid w:val="00350655"/>
    <w:rsid w:val="003518DF"/>
    <w:rsid w:val="0035238B"/>
    <w:rsid w:val="00352726"/>
    <w:rsid w:val="00353321"/>
    <w:rsid w:val="003555EF"/>
    <w:rsid w:val="0035640B"/>
    <w:rsid w:val="00356508"/>
    <w:rsid w:val="00356A1E"/>
    <w:rsid w:val="00357554"/>
    <w:rsid w:val="00361EE3"/>
    <w:rsid w:val="00362A7C"/>
    <w:rsid w:val="0036414A"/>
    <w:rsid w:val="0036561F"/>
    <w:rsid w:val="003678F0"/>
    <w:rsid w:val="00373861"/>
    <w:rsid w:val="0037443C"/>
    <w:rsid w:val="00375461"/>
    <w:rsid w:val="00377AE7"/>
    <w:rsid w:val="003818D5"/>
    <w:rsid w:val="0038401F"/>
    <w:rsid w:val="00385644"/>
    <w:rsid w:val="00385B7E"/>
    <w:rsid w:val="003864DA"/>
    <w:rsid w:val="00390ADE"/>
    <w:rsid w:val="00392112"/>
    <w:rsid w:val="00393039"/>
    <w:rsid w:val="00394829"/>
    <w:rsid w:val="003963C7"/>
    <w:rsid w:val="003973F4"/>
    <w:rsid w:val="003A0B0F"/>
    <w:rsid w:val="003A3137"/>
    <w:rsid w:val="003A499B"/>
    <w:rsid w:val="003A6D0C"/>
    <w:rsid w:val="003B249A"/>
    <w:rsid w:val="003B380A"/>
    <w:rsid w:val="003B57EF"/>
    <w:rsid w:val="003C1C55"/>
    <w:rsid w:val="003C2B63"/>
    <w:rsid w:val="003C2D69"/>
    <w:rsid w:val="003D03D6"/>
    <w:rsid w:val="003D09DD"/>
    <w:rsid w:val="003D1BC2"/>
    <w:rsid w:val="003D27EF"/>
    <w:rsid w:val="003D6069"/>
    <w:rsid w:val="003D63C7"/>
    <w:rsid w:val="003E0B78"/>
    <w:rsid w:val="003E130F"/>
    <w:rsid w:val="003E2C6F"/>
    <w:rsid w:val="003E2CEA"/>
    <w:rsid w:val="003E2DB9"/>
    <w:rsid w:val="003E6540"/>
    <w:rsid w:val="003E67B3"/>
    <w:rsid w:val="003E73DE"/>
    <w:rsid w:val="003F27C3"/>
    <w:rsid w:val="003F51B4"/>
    <w:rsid w:val="00401938"/>
    <w:rsid w:val="004032FA"/>
    <w:rsid w:val="00403F13"/>
    <w:rsid w:val="004042F1"/>
    <w:rsid w:val="00404915"/>
    <w:rsid w:val="004076CA"/>
    <w:rsid w:val="0041152C"/>
    <w:rsid w:val="00411BEE"/>
    <w:rsid w:val="00411C5A"/>
    <w:rsid w:val="00412214"/>
    <w:rsid w:val="0042122C"/>
    <w:rsid w:val="0042204B"/>
    <w:rsid w:val="004222F5"/>
    <w:rsid w:val="004229C7"/>
    <w:rsid w:val="00422AE9"/>
    <w:rsid w:val="00423B67"/>
    <w:rsid w:val="004272D4"/>
    <w:rsid w:val="004275BA"/>
    <w:rsid w:val="00431192"/>
    <w:rsid w:val="00432DBE"/>
    <w:rsid w:val="00435B5D"/>
    <w:rsid w:val="004431F3"/>
    <w:rsid w:val="004432C5"/>
    <w:rsid w:val="004438AB"/>
    <w:rsid w:val="004456D3"/>
    <w:rsid w:val="00452162"/>
    <w:rsid w:val="00454163"/>
    <w:rsid w:val="004541F6"/>
    <w:rsid w:val="00454A4E"/>
    <w:rsid w:val="00455C99"/>
    <w:rsid w:val="00455DCF"/>
    <w:rsid w:val="00455EDF"/>
    <w:rsid w:val="00456190"/>
    <w:rsid w:val="00456D04"/>
    <w:rsid w:val="00462A1F"/>
    <w:rsid w:val="00462FC3"/>
    <w:rsid w:val="0046333F"/>
    <w:rsid w:val="00463F4C"/>
    <w:rsid w:val="00465E41"/>
    <w:rsid w:val="004662ED"/>
    <w:rsid w:val="00467BC5"/>
    <w:rsid w:val="004700B8"/>
    <w:rsid w:val="00470C5B"/>
    <w:rsid w:val="004762C4"/>
    <w:rsid w:val="00476AE6"/>
    <w:rsid w:val="00477C6A"/>
    <w:rsid w:val="0048006E"/>
    <w:rsid w:val="004846ED"/>
    <w:rsid w:val="00490C0A"/>
    <w:rsid w:val="00490EE6"/>
    <w:rsid w:val="0049177D"/>
    <w:rsid w:val="00492837"/>
    <w:rsid w:val="004932E9"/>
    <w:rsid w:val="0049410C"/>
    <w:rsid w:val="004948E7"/>
    <w:rsid w:val="00494A06"/>
    <w:rsid w:val="00494D9C"/>
    <w:rsid w:val="00496665"/>
    <w:rsid w:val="004969DE"/>
    <w:rsid w:val="00497B56"/>
    <w:rsid w:val="004A12E2"/>
    <w:rsid w:val="004A291B"/>
    <w:rsid w:val="004A3CA7"/>
    <w:rsid w:val="004A4135"/>
    <w:rsid w:val="004A47A6"/>
    <w:rsid w:val="004A5778"/>
    <w:rsid w:val="004A6CD4"/>
    <w:rsid w:val="004A7EAA"/>
    <w:rsid w:val="004B2706"/>
    <w:rsid w:val="004B4C61"/>
    <w:rsid w:val="004B53EF"/>
    <w:rsid w:val="004B5E94"/>
    <w:rsid w:val="004B75EC"/>
    <w:rsid w:val="004C2C8D"/>
    <w:rsid w:val="004C3D4E"/>
    <w:rsid w:val="004C5379"/>
    <w:rsid w:val="004C6F5B"/>
    <w:rsid w:val="004D387F"/>
    <w:rsid w:val="004D4BEB"/>
    <w:rsid w:val="004D696D"/>
    <w:rsid w:val="004D7467"/>
    <w:rsid w:val="004D7DF0"/>
    <w:rsid w:val="004E01EE"/>
    <w:rsid w:val="004E5459"/>
    <w:rsid w:val="004E6C66"/>
    <w:rsid w:val="004F0EE7"/>
    <w:rsid w:val="004F1A17"/>
    <w:rsid w:val="004F4886"/>
    <w:rsid w:val="005008F9"/>
    <w:rsid w:val="00505A81"/>
    <w:rsid w:val="00506E51"/>
    <w:rsid w:val="00507767"/>
    <w:rsid w:val="005114D4"/>
    <w:rsid w:val="0051222B"/>
    <w:rsid w:val="00512286"/>
    <w:rsid w:val="005123B8"/>
    <w:rsid w:val="0051283F"/>
    <w:rsid w:val="00512EC4"/>
    <w:rsid w:val="00513098"/>
    <w:rsid w:val="00513707"/>
    <w:rsid w:val="0052079E"/>
    <w:rsid w:val="005222C4"/>
    <w:rsid w:val="005232F2"/>
    <w:rsid w:val="0053045D"/>
    <w:rsid w:val="00531413"/>
    <w:rsid w:val="00535234"/>
    <w:rsid w:val="0053586B"/>
    <w:rsid w:val="00535B9B"/>
    <w:rsid w:val="00542576"/>
    <w:rsid w:val="0054332D"/>
    <w:rsid w:val="00545F4C"/>
    <w:rsid w:val="0055147C"/>
    <w:rsid w:val="0055390A"/>
    <w:rsid w:val="0055423C"/>
    <w:rsid w:val="00557A95"/>
    <w:rsid w:val="005637AF"/>
    <w:rsid w:val="00565FB8"/>
    <w:rsid w:val="00567A08"/>
    <w:rsid w:val="00567C9B"/>
    <w:rsid w:val="005717DD"/>
    <w:rsid w:val="005727C6"/>
    <w:rsid w:val="00573885"/>
    <w:rsid w:val="00576B22"/>
    <w:rsid w:val="00576CAD"/>
    <w:rsid w:val="0057745F"/>
    <w:rsid w:val="005821F7"/>
    <w:rsid w:val="00585C4D"/>
    <w:rsid w:val="005866D4"/>
    <w:rsid w:val="00586CDD"/>
    <w:rsid w:val="00587C30"/>
    <w:rsid w:val="0059196C"/>
    <w:rsid w:val="005934B5"/>
    <w:rsid w:val="005948CC"/>
    <w:rsid w:val="0059493D"/>
    <w:rsid w:val="005951DE"/>
    <w:rsid w:val="00595863"/>
    <w:rsid w:val="005976EF"/>
    <w:rsid w:val="005A3087"/>
    <w:rsid w:val="005A4906"/>
    <w:rsid w:val="005A5DD0"/>
    <w:rsid w:val="005A5E3A"/>
    <w:rsid w:val="005B1651"/>
    <w:rsid w:val="005B1F8A"/>
    <w:rsid w:val="005B4341"/>
    <w:rsid w:val="005B55EB"/>
    <w:rsid w:val="005C005C"/>
    <w:rsid w:val="005C0A13"/>
    <w:rsid w:val="005C346B"/>
    <w:rsid w:val="005D0DC6"/>
    <w:rsid w:val="005D1EF3"/>
    <w:rsid w:val="005D5729"/>
    <w:rsid w:val="005D7C3C"/>
    <w:rsid w:val="005E1858"/>
    <w:rsid w:val="005E1A83"/>
    <w:rsid w:val="005E1D96"/>
    <w:rsid w:val="005E20BA"/>
    <w:rsid w:val="005E4187"/>
    <w:rsid w:val="005E54A0"/>
    <w:rsid w:val="005E5529"/>
    <w:rsid w:val="005E6046"/>
    <w:rsid w:val="005E7690"/>
    <w:rsid w:val="005F1FCC"/>
    <w:rsid w:val="005F323D"/>
    <w:rsid w:val="005F42A9"/>
    <w:rsid w:val="005F7BD1"/>
    <w:rsid w:val="00600857"/>
    <w:rsid w:val="00602FD2"/>
    <w:rsid w:val="00603FE1"/>
    <w:rsid w:val="00604774"/>
    <w:rsid w:val="00605A3D"/>
    <w:rsid w:val="006107B7"/>
    <w:rsid w:val="00613702"/>
    <w:rsid w:val="00613D79"/>
    <w:rsid w:val="006149E3"/>
    <w:rsid w:val="00621008"/>
    <w:rsid w:val="00621FEB"/>
    <w:rsid w:val="0062338A"/>
    <w:rsid w:val="00625BC7"/>
    <w:rsid w:val="006268D1"/>
    <w:rsid w:val="00630AC5"/>
    <w:rsid w:val="00630C47"/>
    <w:rsid w:val="00632869"/>
    <w:rsid w:val="006343D5"/>
    <w:rsid w:val="00640A9C"/>
    <w:rsid w:val="0064261C"/>
    <w:rsid w:val="006501F3"/>
    <w:rsid w:val="00651A89"/>
    <w:rsid w:val="00653297"/>
    <w:rsid w:val="00653C81"/>
    <w:rsid w:val="00655890"/>
    <w:rsid w:val="006610C1"/>
    <w:rsid w:val="00662920"/>
    <w:rsid w:val="00662A16"/>
    <w:rsid w:val="00663168"/>
    <w:rsid w:val="00663C17"/>
    <w:rsid w:val="006675C3"/>
    <w:rsid w:val="0067596D"/>
    <w:rsid w:val="00677490"/>
    <w:rsid w:val="0068316C"/>
    <w:rsid w:val="006835D8"/>
    <w:rsid w:val="00683D3B"/>
    <w:rsid w:val="006867D1"/>
    <w:rsid w:val="00686B1D"/>
    <w:rsid w:val="00687655"/>
    <w:rsid w:val="00690F3E"/>
    <w:rsid w:val="0069179D"/>
    <w:rsid w:val="00691FAA"/>
    <w:rsid w:val="00692632"/>
    <w:rsid w:val="00693B35"/>
    <w:rsid w:val="00694346"/>
    <w:rsid w:val="00696C54"/>
    <w:rsid w:val="006A4370"/>
    <w:rsid w:val="006A449D"/>
    <w:rsid w:val="006B0FA4"/>
    <w:rsid w:val="006B260F"/>
    <w:rsid w:val="006B335D"/>
    <w:rsid w:val="006B6B3F"/>
    <w:rsid w:val="006C00DB"/>
    <w:rsid w:val="006C1B5E"/>
    <w:rsid w:val="006C3F9F"/>
    <w:rsid w:val="006C59F1"/>
    <w:rsid w:val="006C714B"/>
    <w:rsid w:val="006C7A6B"/>
    <w:rsid w:val="006D00DA"/>
    <w:rsid w:val="006D06B6"/>
    <w:rsid w:val="006D192A"/>
    <w:rsid w:val="006D47D3"/>
    <w:rsid w:val="006D558A"/>
    <w:rsid w:val="006D6D1A"/>
    <w:rsid w:val="006E02AD"/>
    <w:rsid w:val="006E2B1D"/>
    <w:rsid w:val="006E51A1"/>
    <w:rsid w:val="006E65A5"/>
    <w:rsid w:val="006E6EEC"/>
    <w:rsid w:val="006F03DC"/>
    <w:rsid w:val="006F091D"/>
    <w:rsid w:val="006F1071"/>
    <w:rsid w:val="006F52CD"/>
    <w:rsid w:val="00700F9E"/>
    <w:rsid w:val="00701C42"/>
    <w:rsid w:val="00703A92"/>
    <w:rsid w:val="0070627D"/>
    <w:rsid w:val="00711199"/>
    <w:rsid w:val="00712FB0"/>
    <w:rsid w:val="007156ED"/>
    <w:rsid w:val="00715EA8"/>
    <w:rsid w:val="007179F7"/>
    <w:rsid w:val="0072143E"/>
    <w:rsid w:val="007233A9"/>
    <w:rsid w:val="00724E00"/>
    <w:rsid w:val="0073058F"/>
    <w:rsid w:val="00730D6B"/>
    <w:rsid w:val="00731033"/>
    <w:rsid w:val="00732E1A"/>
    <w:rsid w:val="007346D8"/>
    <w:rsid w:val="007358FF"/>
    <w:rsid w:val="00737285"/>
    <w:rsid w:val="00737867"/>
    <w:rsid w:val="00737960"/>
    <w:rsid w:val="00745E34"/>
    <w:rsid w:val="00746AEE"/>
    <w:rsid w:val="00747EAD"/>
    <w:rsid w:val="0075224B"/>
    <w:rsid w:val="00752DDD"/>
    <w:rsid w:val="00754F72"/>
    <w:rsid w:val="00756C0C"/>
    <w:rsid w:val="00757C4A"/>
    <w:rsid w:val="00760034"/>
    <w:rsid w:val="00760A9C"/>
    <w:rsid w:val="00760CDF"/>
    <w:rsid w:val="007612A7"/>
    <w:rsid w:val="00762708"/>
    <w:rsid w:val="00766CB4"/>
    <w:rsid w:val="007671A0"/>
    <w:rsid w:val="00767C5B"/>
    <w:rsid w:val="00774800"/>
    <w:rsid w:val="00775EB7"/>
    <w:rsid w:val="007774C5"/>
    <w:rsid w:val="0078000A"/>
    <w:rsid w:val="0078229B"/>
    <w:rsid w:val="00782431"/>
    <w:rsid w:val="007827BC"/>
    <w:rsid w:val="007827FC"/>
    <w:rsid w:val="0078347D"/>
    <w:rsid w:val="00791582"/>
    <w:rsid w:val="007961BD"/>
    <w:rsid w:val="00796E6B"/>
    <w:rsid w:val="007A2038"/>
    <w:rsid w:val="007A307E"/>
    <w:rsid w:val="007A460B"/>
    <w:rsid w:val="007B19BD"/>
    <w:rsid w:val="007B1CE9"/>
    <w:rsid w:val="007B2AB6"/>
    <w:rsid w:val="007B3069"/>
    <w:rsid w:val="007B4BFB"/>
    <w:rsid w:val="007B50E7"/>
    <w:rsid w:val="007B5389"/>
    <w:rsid w:val="007B58D1"/>
    <w:rsid w:val="007B5D4C"/>
    <w:rsid w:val="007C2A84"/>
    <w:rsid w:val="007C2C43"/>
    <w:rsid w:val="007C7520"/>
    <w:rsid w:val="007C77F1"/>
    <w:rsid w:val="007D2E22"/>
    <w:rsid w:val="007D2EDA"/>
    <w:rsid w:val="007D38E6"/>
    <w:rsid w:val="007D687D"/>
    <w:rsid w:val="007E0C0D"/>
    <w:rsid w:val="007E3827"/>
    <w:rsid w:val="007E38EB"/>
    <w:rsid w:val="007E5616"/>
    <w:rsid w:val="007E68D7"/>
    <w:rsid w:val="007E7B65"/>
    <w:rsid w:val="007F01A0"/>
    <w:rsid w:val="007F261D"/>
    <w:rsid w:val="0080283E"/>
    <w:rsid w:val="00802B89"/>
    <w:rsid w:val="00802CA8"/>
    <w:rsid w:val="008031CA"/>
    <w:rsid w:val="0080379D"/>
    <w:rsid w:val="0080382E"/>
    <w:rsid w:val="00804B12"/>
    <w:rsid w:val="00805F31"/>
    <w:rsid w:val="0081439D"/>
    <w:rsid w:val="00816352"/>
    <w:rsid w:val="00817D30"/>
    <w:rsid w:val="00822E0F"/>
    <w:rsid w:val="0082385C"/>
    <w:rsid w:val="00824FFC"/>
    <w:rsid w:val="00825B0C"/>
    <w:rsid w:val="00830F35"/>
    <w:rsid w:val="00835BF5"/>
    <w:rsid w:val="00842100"/>
    <w:rsid w:val="00847791"/>
    <w:rsid w:val="00847B8F"/>
    <w:rsid w:val="00847C3D"/>
    <w:rsid w:val="00854DE7"/>
    <w:rsid w:val="00855C5D"/>
    <w:rsid w:val="00856A60"/>
    <w:rsid w:val="00856B5A"/>
    <w:rsid w:val="008579D9"/>
    <w:rsid w:val="0086185A"/>
    <w:rsid w:val="00863AFC"/>
    <w:rsid w:val="00865876"/>
    <w:rsid w:val="00867D2B"/>
    <w:rsid w:val="00872789"/>
    <w:rsid w:val="0087320A"/>
    <w:rsid w:val="008749A4"/>
    <w:rsid w:val="0088021D"/>
    <w:rsid w:val="00881A23"/>
    <w:rsid w:val="008843FB"/>
    <w:rsid w:val="008847FC"/>
    <w:rsid w:val="00885E58"/>
    <w:rsid w:val="00886CC7"/>
    <w:rsid w:val="0089050F"/>
    <w:rsid w:val="0089051C"/>
    <w:rsid w:val="00890D63"/>
    <w:rsid w:val="00891E39"/>
    <w:rsid w:val="00893328"/>
    <w:rsid w:val="00895DF9"/>
    <w:rsid w:val="008A03B3"/>
    <w:rsid w:val="008A127F"/>
    <w:rsid w:val="008A18A1"/>
    <w:rsid w:val="008A2EA8"/>
    <w:rsid w:val="008A32CB"/>
    <w:rsid w:val="008A4545"/>
    <w:rsid w:val="008A48EB"/>
    <w:rsid w:val="008A72D9"/>
    <w:rsid w:val="008B41BE"/>
    <w:rsid w:val="008B4DF2"/>
    <w:rsid w:val="008B6B80"/>
    <w:rsid w:val="008C01AD"/>
    <w:rsid w:val="008C33A1"/>
    <w:rsid w:val="008C3888"/>
    <w:rsid w:val="008C3C0A"/>
    <w:rsid w:val="008C42A0"/>
    <w:rsid w:val="008C42C4"/>
    <w:rsid w:val="008C5A8C"/>
    <w:rsid w:val="008C6E39"/>
    <w:rsid w:val="008D37BD"/>
    <w:rsid w:val="008D3A5D"/>
    <w:rsid w:val="008D4004"/>
    <w:rsid w:val="008E0DFB"/>
    <w:rsid w:val="008E33D2"/>
    <w:rsid w:val="008E48B8"/>
    <w:rsid w:val="008E7694"/>
    <w:rsid w:val="008F28F8"/>
    <w:rsid w:val="008F2E06"/>
    <w:rsid w:val="008F3377"/>
    <w:rsid w:val="008F3BFA"/>
    <w:rsid w:val="008F66AC"/>
    <w:rsid w:val="008F6D07"/>
    <w:rsid w:val="00904F70"/>
    <w:rsid w:val="00905297"/>
    <w:rsid w:val="00916327"/>
    <w:rsid w:val="0092007B"/>
    <w:rsid w:val="00921407"/>
    <w:rsid w:val="00923329"/>
    <w:rsid w:val="00924432"/>
    <w:rsid w:val="00924DC5"/>
    <w:rsid w:val="00926078"/>
    <w:rsid w:val="0093041F"/>
    <w:rsid w:val="00930510"/>
    <w:rsid w:val="009329F3"/>
    <w:rsid w:val="00933477"/>
    <w:rsid w:val="00934579"/>
    <w:rsid w:val="009354B0"/>
    <w:rsid w:val="009366DF"/>
    <w:rsid w:val="0093773D"/>
    <w:rsid w:val="009412E1"/>
    <w:rsid w:val="00941FB7"/>
    <w:rsid w:val="0094462B"/>
    <w:rsid w:val="00944E99"/>
    <w:rsid w:val="00945C01"/>
    <w:rsid w:val="0095033D"/>
    <w:rsid w:val="00950443"/>
    <w:rsid w:val="009565AB"/>
    <w:rsid w:val="0096123A"/>
    <w:rsid w:val="00963BD8"/>
    <w:rsid w:val="00964257"/>
    <w:rsid w:val="00964A00"/>
    <w:rsid w:val="00965239"/>
    <w:rsid w:val="00966498"/>
    <w:rsid w:val="009674B3"/>
    <w:rsid w:val="00980CF4"/>
    <w:rsid w:val="00982C25"/>
    <w:rsid w:val="00983EE2"/>
    <w:rsid w:val="00985086"/>
    <w:rsid w:val="0098739B"/>
    <w:rsid w:val="00987764"/>
    <w:rsid w:val="00992E80"/>
    <w:rsid w:val="009936F4"/>
    <w:rsid w:val="00994E5E"/>
    <w:rsid w:val="00995C56"/>
    <w:rsid w:val="009A04B5"/>
    <w:rsid w:val="009A1B4E"/>
    <w:rsid w:val="009A35AC"/>
    <w:rsid w:val="009A3AEE"/>
    <w:rsid w:val="009A4A17"/>
    <w:rsid w:val="009B4168"/>
    <w:rsid w:val="009B48C7"/>
    <w:rsid w:val="009B5809"/>
    <w:rsid w:val="009B69EE"/>
    <w:rsid w:val="009B7222"/>
    <w:rsid w:val="009B7F92"/>
    <w:rsid w:val="009C0739"/>
    <w:rsid w:val="009C1933"/>
    <w:rsid w:val="009C213C"/>
    <w:rsid w:val="009C5E4E"/>
    <w:rsid w:val="009C67CD"/>
    <w:rsid w:val="009C6B91"/>
    <w:rsid w:val="009D03A9"/>
    <w:rsid w:val="009D185D"/>
    <w:rsid w:val="009D4758"/>
    <w:rsid w:val="009D75E5"/>
    <w:rsid w:val="009E009A"/>
    <w:rsid w:val="009E1502"/>
    <w:rsid w:val="009E16A0"/>
    <w:rsid w:val="009E280B"/>
    <w:rsid w:val="009E4EFB"/>
    <w:rsid w:val="009E73C8"/>
    <w:rsid w:val="009F3DAC"/>
    <w:rsid w:val="009F5283"/>
    <w:rsid w:val="009F783E"/>
    <w:rsid w:val="00A03525"/>
    <w:rsid w:val="00A038AF"/>
    <w:rsid w:val="00A0609A"/>
    <w:rsid w:val="00A061D2"/>
    <w:rsid w:val="00A1215B"/>
    <w:rsid w:val="00A16BC7"/>
    <w:rsid w:val="00A23619"/>
    <w:rsid w:val="00A25832"/>
    <w:rsid w:val="00A25C27"/>
    <w:rsid w:val="00A3036A"/>
    <w:rsid w:val="00A30EEE"/>
    <w:rsid w:val="00A3347E"/>
    <w:rsid w:val="00A35D7A"/>
    <w:rsid w:val="00A36829"/>
    <w:rsid w:val="00A37FEF"/>
    <w:rsid w:val="00A44116"/>
    <w:rsid w:val="00A5114C"/>
    <w:rsid w:val="00A51913"/>
    <w:rsid w:val="00A547F0"/>
    <w:rsid w:val="00A57636"/>
    <w:rsid w:val="00A60E5D"/>
    <w:rsid w:val="00A61074"/>
    <w:rsid w:val="00A61662"/>
    <w:rsid w:val="00A63A15"/>
    <w:rsid w:val="00A64294"/>
    <w:rsid w:val="00A64963"/>
    <w:rsid w:val="00A64D0A"/>
    <w:rsid w:val="00A7027B"/>
    <w:rsid w:val="00A70D1A"/>
    <w:rsid w:val="00A70EA9"/>
    <w:rsid w:val="00A7167E"/>
    <w:rsid w:val="00A721A8"/>
    <w:rsid w:val="00A73F6D"/>
    <w:rsid w:val="00A7793E"/>
    <w:rsid w:val="00A80029"/>
    <w:rsid w:val="00A83067"/>
    <w:rsid w:val="00A83FF4"/>
    <w:rsid w:val="00A9080E"/>
    <w:rsid w:val="00A90B5A"/>
    <w:rsid w:val="00A928DA"/>
    <w:rsid w:val="00A94B55"/>
    <w:rsid w:val="00A96CCF"/>
    <w:rsid w:val="00AA04AC"/>
    <w:rsid w:val="00AA04B8"/>
    <w:rsid w:val="00AA1897"/>
    <w:rsid w:val="00AA23DD"/>
    <w:rsid w:val="00AA3416"/>
    <w:rsid w:val="00AA4CAE"/>
    <w:rsid w:val="00AA52A2"/>
    <w:rsid w:val="00AA65F5"/>
    <w:rsid w:val="00AB005B"/>
    <w:rsid w:val="00AB0096"/>
    <w:rsid w:val="00AB0A1A"/>
    <w:rsid w:val="00AB111A"/>
    <w:rsid w:val="00AC044F"/>
    <w:rsid w:val="00AC146A"/>
    <w:rsid w:val="00AC2B4B"/>
    <w:rsid w:val="00AC5128"/>
    <w:rsid w:val="00AC60C5"/>
    <w:rsid w:val="00AC7074"/>
    <w:rsid w:val="00AC76FE"/>
    <w:rsid w:val="00AD041A"/>
    <w:rsid w:val="00AD20C1"/>
    <w:rsid w:val="00AD52C9"/>
    <w:rsid w:val="00AD5EFC"/>
    <w:rsid w:val="00AD749C"/>
    <w:rsid w:val="00AE2AF0"/>
    <w:rsid w:val="00AE5059"/>
    <w:rsid w:val="00AE60FB"/>
    <w:rsid w:val="00AF1CDD"/>
    <w:rsid w:val="00AF270F"/>
    <w:rsid w:val="00AF2FC1"/>
    <w:rsid w:val="00AF622E"/>
    <w:rsid w:val="00AF6F74"/>
    <w:rsid w:val="00B00CD3"/>
    <w:rsid w:val="00B01151"/>
    <w:rsid w:val="00B01454"/>
    <w:rsid w:val="00B03917"/>
    <w:rsid w:val="00B03966"/>
    <w:rsid w:val="00B05E01"/>
    <w:rsid w:val="00B068DF"/>
    <w:rsid w:val="00B10201"/>
    <w:rsid w:val="00B109E4"/>
    <w:rsid w:val="00B12BF6"/>
    <w:rsid w:val="00B12F29"/>
    <w:rsid w:val="00B14B0A"/>
    <w:rsid w:val="00B159FC"/>
    <w:rsid w:val="00B15D40"/>
    <w:rsid w:val="00B16E07"/>
    <w:rsid w:val="00B207F5"/>
    <w:rsid w:val="00B20C90"/>
    <w:rsid w:val="00B21583"/>
    <w:rsid w:val="00B21CFC"/>
    <w:rsid w:val="00B2307E"/>
    <w:rsid w:val="00B31073"/>
    <w:rsid w:val="00B32512"/>
    <w:rsid w:val="00B3265B"/>
    <w:rsid w:val="00B32DCD"/>
    <w:rsid w:val="00B332B0"/>
    <w:rsid w:val="00B42B8D"/>
    <w:rsid w:val="00B43CD0"/>
    <w:rsid w:val="00B4615F"/>
    <w:rsid w:val="00B47DEE"/>
    <w:rsid w:val="00B5104F"/>
    <w:rsid w:val="00B5189E"/>
    <w:rsid w:val="00B51C70"/>
    <w:rsid w:val="00B53F4D"/>
    <w:rsid w:val="00B61A67"/>
    <w:rsid w:val="00B665EA"/>
    <w:rsid w:val="00B7029A"/>
    <w:rsid w:val="00B70AFC"/>
    <w:rsid w:val="00B7140D"/>
    <w:rsid w:val="00B71581"/>
    <w:rsid w:val="00B72C13"/>
    <w:rsid w:val="00B759B6"/>
    <w:rsid w:val="00B75B7A"/>
    <w:rsid w:val="00B76598"/>
    <w:rsid w:val="00B76F43"/>
    <w:rsid w:val="00B779C8"/>
    <w:rsid w:val="00B77C0C"/>
    <w:rsid w:val="00B808CE"/>
    <w:rsid w:val="00B81C0C"/>
    <w:rsid w:val="00B82D1D"/>
    <w:rsid w:val="00B83EF2"/>
    <w:rsid w:val="00B85134"/>
    <w:rsid w:val="00B876B1"/>
    <w:rsid w:val="00B922A1"/>
    <w:rsid w:val="00B9536D"/>
    <w:rsid w:val="00B954ED"/>
    <w:rsid w:val="00B95EE7"/>
    <w:rsid w:val="00BA13AE"/>
    <w:rsid w:val="00BA1F64"/>
    <w:rsid w:val="00BA2D70"/>
    <w:rsid w:val="00BB1974"/>
    <w:rsid w:val="00BB1F6F"/>
    <w:rsid w:val="00BB6DF2"/>
    <w:rsid w:val="00BC0C59"/>
    <w:rsid w:val="00BC2360"/>
    <w:rsid w:val="00BC2587"/>
    <w:rsid w:val="00BC4117"/>
    <w:rsid w:val="00BC5AA6"/>
    <w:rsid w:val="00BC7CCC"/>
    <w:rsid w:val="00BD1BC4"/>
    <w:rsid w:val="00BD239D"/>
    <w:rsid w:val="00BD385A"/>
    <w:rsid w:val="00BD3CDC"/>
    <w:rsid w:val="00BD72BE"/>
    <w:rsid w:val="00BD744D"/>
    <w:rsid w:val="00BE041F"/>
    <w:rsid w:val="00BE0E0B"/>
    <w:rsid w:val="00BE1DCE"/>
    <w:rsid w:val="00BE3EF8"/>
    <w:rsid w:val="00BE4118"/>
    <w:rsid w:val="00BF25ED"/>
    <w:rsid w:val="00BF52EC"/>
    <w:rsid w:val="00BF68A0"/>
    <w:rsid w:val="00C00F6E"/>
    <w:rsid w:val="00C01D4A"/>
    <w:rsid w:val="00C052B2"/>
    <w:rsid w:val="00C05D41"/>
    <w:rsid w:val="00C075C7"/>
    <w:rsid w:val="00C077D6"/>
    <w:rsid w:val="00C07D8F"/>
    <w:rsid w:val="00C07F02"/>
    <w:rsid w:val="00C113BD"/>
    <w:rsid w:val="00C14C65"/>
    <w:rsid w:val="00C154AB"/>
    <w:rsid w:val="00C16213"/>
    <w:rsid w:val="00C1763A"/>
    <w:rsid w:val="00C20A45"/>
    <w:rsid w:val="00C21C9D"/>
    <w:rsid w:val="00C22BED"/>
    <w:rsid w:val="00C23009"/>
    <w:rsid w:val="00C2360E"/>
    <w:rsid w:val="00C236D9"/>
    <w:rsid w:val="00C2548C"/>
    <w:rsid w:val="00C3135C"/>
    <w:rsid w:val="00C31A29"/>
    <w:rsid w:val="00C31BE7"/>
    <w:rsid w:val="00C3260B"/>
    <w:rsid w:val="00C32951"/>
    <w:rsid w:val="00C33CFC"/>
    <w:rsid w:val="00C35A5A"/>
    <w:rsid w:val="00C35B94"/>
    <w:rsid w:val="00C37A13"/>
    <w:rsid w:val="00C4005D"/>
    <w:rsid w:val="00C44D4A"/>
    <w:rsid w:val="00C460B6"/>
    <w:rsid w:val="00C4720B"/>
    <w:rsid w:val="00C51A53"/>
    <w:rsid w:val="00C51C4E"/>
    <w:rsid w:val="00C54991"/>
    <w:rsid w:val="00C61A80"/>
    <w:rsid w:val="00C648CA"/>
    <w:rsid w:val="00C6584E"/>
    <w:rsid w:val="00C65C85"/>
    <w:rsid w:val="00C6625D"/>
    <w:rsid w:val="00C7131C"/>
    <w:rsid w:val="00C71607"/>
    <w:rsid w:val="00C74F6E"/>
    <w:rsid w:val="00C774EA"/>
    <w:rsid w:val="00C82617"/>
    <w:rsid w:val="00C83D6B"/>
    <w:rsid w:val="00C85CBD"/>
    <w:rsid w:val="00C85F17"/>
    <w:rsid w:val="00C86332"/>
    <w:rsid w:val="00C86CF7"/>
    <w:rsid w:val="00C86E6A"/>
    <w:rsid w:val="00C87B09"/>
    <w:rsid w:val="00C90456"/>
    <w:rsid w:val="00C9409A"/>
    <w:rsid w:val="00C94802"/>
    <w:rsid w:val="00C95E1C"/>
    <w:rsid w:val="00CA0C0B"/>
    <w:rsid w:val="00CA103E"/>
    <w:rsid w:val="00CA5E41"/>
    <w:rsid w:val="00CB2AC4"/>
    <w:rsid w:val="00CB3E6E"/>
    <w:rsid w:val="00CB41F2"/>
    <w:rsid w:val="00CB5EF4"/>
    <w:rsid w:val="00CB6488"/>
    <w:rsid w:val="00CC3258"/>
    <w:rsid w:val="00CC5359"/>
    <w:rsid w:val="00CC5CBC"/>
    <w:rsid w:val="00CC5F10"/>
    <w:rsid w:val="00CC6984"/>
    <w:rsid w:val="00CC7D92"/>
    <w:rsid w:val="00CD0F96"/>
    <w:rsid w:val="00CD28C9"/>
    <w:rsid w:val="00CD3819"/>
    <w:rsid w:val="00CD4CB1"/>
    <w:rsid w:val="00CD7155"/>
    <w:rsid w:val="00CE3418"/>
    <w:rsid w:val="00CF2313"/>
    <w:rsid w:val="00CF33DC"/>
    <w:rsid w:val="00CF3916"/>
    <w:rsid w:val="00CF7644"/>
    <w:rsid w:val="00D059D1"/>
    <w:rsid w:val="00D06C95"/>
    <w:rsid w:val="00D07FA9"/>
    <w:rsid w:val="00D10328"/>
    <w:rsid w:val="00D11807"/>
    <w:rsid w:val="00D11D76"/>
    <w:rsid w:val="00D11E41"/>
    <w:rsid w:val="00D12255"/>
    <w:rsid w:val="00D122E3"/>
    <w:rsid w:val="00D142BA"/>
    <w:rsid w:val="00D1674D"/>
    <w:rsid w:val="00D22591"/>
    <w:rsid w:val="00D225E6"/>
    <w:rsid w:val="00D2360F"/>
    <w:rsid w:val="00D24A77"/>
    <w:rsid w:val="00D269FF"/>
    <w:rsid w:val="00D30C21"/>
    <w:rsid w:val="00D313A7"/>
    <w:rsid w:val="00D32638"/>
    <w:rsid w:val="00D3284D"/>
    <w:rsid w:val="00D33040"/>
    <w:rsid w:val="00D331A9"/>
    <w:rsid w:val="00D355FA"/>
    <w:rsid w:val="00D368F6"/>
    <w:rsid w:val="00D417F3"/>
    <w:rsid w:val="00D42921"/>
    <w:rsid w:val="00D45025"/>
    <w:rsid w:val="00D5043E"/>
    <w:rsid w:val="00D50AE5"/>
    <w:rsid w:val="00D56E77"/>
    <w:rsid w:val="00D61691"/>
    <w:rsid w:val="00D61BD0"/>
    <w:rsid w:val="00D61C9A"/>
    <w:rsid w:val="00D62EF5"/>
    <w:rsid w:val="00D63B34"/>
    <w:rsid w:val="00D64081"/>
    <w:rsid w:val="00D6528E"/>
    <w:rsid w:val="00D72649"/>
    <w:rsid w:val="00D7275B"/>
    <w:rsid w:val="00D737F7"/>
    <w:rsid w:val="00D74D46"/>
    <w:rsid w:val="00D77006"/>
    <w:rsid w:val="00D819C7"/>
    <w:rsid w:val="00D81E28"/>
    <w:rsid w:val="00D8272A"/>
    <w:rsid w:val="00D83EB8"/>
    <w:rsid w:val="00D87E67"/>
    <w:rsid w:val="00D92712"/>
    <w:rsid w:val="00D92F9D"/>
    <w:rsid w:val="00D93028"/>
    <w:rsid w:val="00D94338"/>
    <w:rsid w:val="00D9454C"/>
    <w:rsid w:val="00D94955"/>
    <w:rsid w:val="00D969F7"/>
    <w:rsid w:val="00D97104"/>
    <w:rsid w:val="00D97EF9"/>
    <w:rsid w:val="00DA0243"/>
    <w:rsid w:val="00DA492D"/>
    <w:rsid w:val="00DA750D"/>
    <w:rsid w:val="00DB0B61"/>
    <w:rsid w:val="00DB3E2C"/>
    <w:rsid w:val="00DB6072"/>
    <w:rsid w:val="00DB6887"/>
    <w:rsid w:val="00DC0759"/>
    <w:rsid w:val="00DC1D8B"/>
    <w:rsid w:val="00DC2077"/>
    <w:rsid w:val="00DC20E8"/>
    <w:rsid w:val="00DC25B7"/>
    <w:rsid w:val="00DC5B02"/>
    <w:rsid w:val="00DC70D2"/>
    <w:rsid w:val="00DC7F1F"/>
    <w:rsid w:val="00DD0363"/>
    <w:rsid w:val="00DD2A0E"/>
    <w:rsid w:val="00DD6739"/>
    <w:rsid w:val="00DD7B2B"/>
    <w:rsid w:val="00DE0108"/>
    <w:rsid w:val="00DE01C2"/>
    <w:rsid w:val="00DE0410"/>
    <w:rsid w:val="00DE0DA2"/>
    <w:rsid w:val="00DE6445"/>
    <w:rsid w:val="00DF35E3"/>
    <w:rsid w:val="00DF7888"/>
    <w:rsid w:val="00DF7E1D"/>
    <w:rsid w:val="00E002B1"/>
    <w:rsid w:val="00E04216"/>
    <w:rsid w:val="00E049D8"/>
    <w:rsid w:val="00E06173"/>
    <w:rsid w:val="00E06E40"/>
    <w:rsid w:val="00E06FE6"/>
    <w:rsid w:val="00E105CA"/>
    <w:rsid w:val="00E11BFC"/>
    <w:rsid w:val="00E13D98"/>
    <w:rsid w:val="00E14041"/>
    <w:rsid w:val="00E16C67"/>
    <w:rsid w:val="00E16CCF"/>
    <w:rsid w:val="00E16F7D"/>
    <w:rsid w:val="00E21EB2"/>
    <w:rsid w:val="00E23370"/>
    <w:rsid w:val="00E24564"/>
    <w:rsid w:val="00E2549F"/>
    <w:rsid w:val="00E33262"/>
    <w:rsid w:val="00E337E7"/>
    <w:rsid w:val="00E33D64"/>
    <w:rsid w:val="00E34E0A"/>
    <w:rsid w:val="00E3518D"/>
    <w:rsid w:val="00E3702E"/>
    <w:rsid w:val="00E40832"/>
    <w:rsid w:val="00E41578"/>
    <w:rsid w:val="00E4175C"/>
    <w:rsid w:val="00E42699"/>
    <w:rsid w:val="00E43A32"/>
    <w:rsid w:val="00E43E8B"/>
    <w:rsid w:val="00E4553E"/>
    <w:rsid w:val="00E47811"/>
    <w:rsid w:val="00E531E3"/>
    <w:rsid w:val="00E540D5"/>
    <w:rsid w:val="00E56082"/>
    <w:rsid w:val="00E5630A"/>
    <w:rsid w:val="00E57B5F"/>
    <w:rsid w:val="00E62E02"/>
    <w:rsid w:val="00E62E60"/>
    <w:rsid w:val="00E62E6C"/>
    <w:rsid w:val="00E64305"/>
    <w:rsid w:val="00E65419"/>
    <w:rsid w:val="00E66449"/>
    <w:rsid w:val="00E73310"/>
    <w:rsid w:val="00E7467E"/>
    <w:rsid w:val="00E801DA"/>
    <w:rsid w:val="00E82A26"/>
    <w:rsid w:val="00E831BF"/>
    <w:rsid w:val="00E83369"/>
    <w:rsid w:val="00E8676E"/>
    <w:rsid w:val="00E877F1"/>
    <w:rsid w:val="00E9032B"/>
    <w:rsid w:val="00E90AE3"/>
    <w:rsid w:val="00E91E29"/>
    <w:rsid w:val="00E928C5"/>
    <w:rsid w:val="00E92DA2"/>
    <w:rsid w:val="00EA177E"/>
    <w:rsid w:val="00EA3586"/>
    <w:rsid w:val="00EA37FB"/>
    <w:rsid w:val="00EA3DCC"/>
    <w:rsid w:val="00EA3E2B"/>
    <w:rsid w:val="00EA44FA"/>
    <w:rsid w:val="00EA546F"/>
    <w:rsid w:val="00EA7AA7"/>
    <w:rsid w:val="00EB507E"/>
    <w:rsid w:val="00EB6136"/>
    <w:rsid w:val="00EB6451"/>
    <w:rsid w:val="00EB6A76"/>
    <w:rsid w:val="00EC0A9C"/>
    <w:rsid w:val="00EC16EF"/>
    <w:rsid w:val="00EC25FE"/>
    <w:rsid w:val="00EC49AA"/>
    <w:rsid w:val="00EC5A2B"/>
    <w:rsid w:val="00EC6C34"/>
    <w:rsid w:val="00EC7C06"/>
    <w:rsid w:val="00ED4222"/>
    <w:rsid w:val="00ED5B60"/>
    <w:rsid w:val="00ED79F9"/>
    <w:rsid w:val="00EE178B"/>
    <w:rsid w:val="00EE6148"/>
    <w:rsid w:val="00EF03D3"/>
    <w:rsid w:val="00EF14ED"/>
    <w:rsid w:val="00EF1913"/>
    <w:rsid w:val="00EF27FF"/>
    <w:rsid w:val="00EF2FBD"/>
    <w:rsid w:val="00EF3BAA"/>
    <w:rsid w:val="00EF417E"/>
    <w:rsid w:val="00EF4D2E"/>
    <w:rsid w:val="00EF6699"/>
    <w:rsid w:val="00EF6F96"/>
    <w:rsid w:val="00EF7C99"/>
    <w:rsid w:val="00F02B7C"/>
    <w:rsid w:val="00F07C52"/>
    <w:rsid w:val="00F119C0"/>
    <w:rsid w:val="00F13E62"/>
    <w:rsid w:val="00F168C5"/>
    <w:rsid w:val="00F21F2A"/>
    <w:rsid w:val="00F227A9"/>
    <w:rsid w:val="00F22E6C"/>
    <w:rsid w:val="00F24CFA"/>
    <w:rsid w:val="00F305A5"/>
    <w:rsid w:val="00F32160"/>
    <w:rsid w:val="00F329F2"/>
    <w:rsid w:val="00F3501B"/>
    <w:rsid w:val="00F352AF"/>
    <w:rsid w:val="00F375BC"/>
    <w:rsid w:val="00F37E7E"/>
    <w:rsid w:val="00F40316"/>
    <w:rsid w:val="00F44916"/>
    <w:rsid w:val="00F462C2"/>
    <w:rsid w:val="00F46852"/>
    <w:rsid w:val="00F46E51"/>
    <w:rsid w:val="00F54467"/>
    <w:rsid w:val="00F548C0"/>
    <w:rsid w:val="00F54917"/>
    <w:rsid w:val="00F54E8A"/>
    <w:rsid w:val="00F57599"/>
    <w:rsid w:val="00F61CEC"/>
    <w:rsid w:val="00F64C1A"/>
    <w:rsid w:val="00F651BC"/>
    <w:rsid w:val="00F65FB1"/>
    <w:rsid w:val="00F660B9"/>
    <w:rsid w:val="00F6611C"/>
    <w:rsid w:val="00F71189"/>
    <w:rsid w:val="00F7476E"/>
    <w:rsid w:val="00F753EA"/>
    <w:rsid w:val="00F82208"/>
    <w:rsid w:val="00F829B7"/>
    <w:rsid w:val="00F82AA1"/>
    <w:rsid w:val="00F82DE5"/>
    <w:rsid w:val="00F8338E"/>
    <w:rsid w:val="00F83EE1"/>
    <w:rsid w:val="00F87021"/>
    <w:rsid w:val="00F901E2"/>
    <w:rsid w:val="00F927C6"/>
    <w:rsid w:val="00F93037"/>
    <w:rsid w:val="00FA0752"/>
    <w:rsid w:val="00FA137F"/>
    <w:rsid w:val="00FA1617"/>
    <w:rsid w:val="00FA2D7C"/>
    <w:rsid w:val="00FA4080"/>
    <w:rsid w:val="00FA65D0"/>
    <w:rsid w:val="00FB0581"/>
    <w:rsid w:val="00FB1480"/>
    <w:rsid w:val="00FB18B6"/>
    <w:rsid w:val="00FB2A45"/>
    <w:rsid w:val="00FB4A76"/>
    <w:rsid w:val="00FB6F66"/>
    <w:rsid w:val="00FB704D"/>
    <w:rsid w:val="00FB7BCE"/>
    <w:rsid w:val="00FC29EE"/>
    <w:rsid w:val="00FC3D3A"/>
    <w:rsid w:val="00FD023A"/>
    <w:rsid w:val="00FD0E6F"/>
    <w:rsid w:val="00FD4B36"/>
    <w:rsid w:val="00FD575C"/>
    <w:rsid w:val="00FD651F"/>
    <w:rsid w:val="00FE18DD"/>
    <w:rsid w:val="00FE27F9"/>
    <w:rsid w:val="00FE3612"/>
    <w:rsid w:val="00FE427B"/>
    <w:rsid w:val="00FE6F1D"/>
    <w:rsid w:val="00FE7ACC"/>
    <w:rsid w:val="00FF1FC1"/>
    <w:rsid w:val="00FF269F"/>
    <w:rsid w:val="00FF29EE"/>
    <w:rsid w:val="00FF7E67"/>
    <w:rsid w:val="5FE35C52"/>
    <w:rsid w:val="606CB05A"/>
    <w:rsid w:val="737288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253CA"/>
  <w15:docId w15:val="{9E280BDD-DEA1-4EFF-96B1-2D405E29F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DCE"/>
    <w:pPr>
      <w:spacing w:after="0" w:line="240" w:lineRule="auto"/>
      <w:ind w:left="284" w:right="-284"/>
    </w:pPr>
    <w:rPr>
      <w:rFonts w:eastAsia="Times New Roman" w:cs="Times New Roman"/>
      <w:sz w:val="28"/>
      <w:szCs w:val="24"/>
    </w:rPr>
  </w:style>
  <w:style w:type="paragraph" w:styleId="Heading1">
    <w:name w:val="heading 1"/>
    <w:aliases w:val="H1,Section Heading,heading1,Antraste 1,h1,Section Heading Char,heading1 Char,Antraste 1 Char,h1 Char"/>
    <w:basedOn w:val="Normal"/>
    <w:next w:val="Normal"/>
    <w:link w:val="Heading1Char"/>
    <w:uiPriority w:val="99"/>
    <w:qFormat/>
    <w:rsid w:val="002C11B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Antraste 2,Reset numbering,B_Kapittel,HD2"/>
    <w:basedOn w:val="Normal"/>
    <w:next w:val="Normal"/>
    <w:link w:val="Heading2Char"/>
    <w:uiPriority w:val="99"/>
    <w:qFormat/>
    <w:rsid w:val="002C11BF"/>
    <w:pPr>
      <w:keepNext/>
      <w:tabs>
        <w:tab w:val="left" w:pos="567"/>
        <w:tab w:val="num" w:pos="735"/>
      </w:tabs>
      <w:ind w:left="735" w:hanging="735"/>
      <w:jc w:val="both"/>
      <w:outlineLvl w:val="1"/>
    </w:pPr>
    <w:rPr>
      <w:b/>
      <w:sz w:val="24"/>
    </w:rPr>
  </w:style>
  <w:style w:type="paragraph" w:styleId="Heading3">
    <w:name w:val="heading 3"/>
    <w:aliases w:val="Heading 3_E"/>
    <w:basedOn w:val="Normal"/>
    <w:next w:val="Normal"/>
    <w:link w:val="Heading3Char"/>
    <w:uiPriority w:val="99"/>
    <w:unhideWhenUsed/>
    <w:qFormat/>
    <w:rsid w:val="00B665EA"/>
    <w:pPr>
      <w:keepNext/>
      <w:keepLines/>
      <w:spacing w:before="120" w:after="120" w:line="276" w:lineRule="auto"/>
      <w:ind w:left="0" w:right="0"/>
      <w:jc w:val="both"/>
      <w:outlineLvl w:val="2"/>
    </w:pPr>
    <w:rPr>
      <w:rFonts w:eastAsiaTheme="majorEastAsia" w:cstheme="majorBidi"/>
      <w:bCs/>
      <w:sz w:val="24"/>
      <w:szCs w:val="22"/>
      <w:lang w:val="ru-RU"/>
    </w:rPr>
  </w:style>
  <w:style w:type="paragraph" w:styleId="Heading4">
    <w:name w:val="heading 4"/>
    <w:aliases w:val="Heading 4_E"/>
    <w:basedOn w:val="Normal"/>
    <w:next w:val="Normal"/>
    <w:link w:val="Heading4Char"/>
    <w:uiPriority w:val="9"/>
    <w:unhideWhenUsed/>
    <w:qFormat/>
    <w:rsid w:val="00AB0096"/>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aliases w:val="Heading 5_E,h5,Level 5 Topic Heading"/>
    <w:basedOn w:val="Normal"/>
    <w:next w:val="Normal"/>
    <w:link w:val="Heading5Char"/>
    <w:uiPriority w:val="9"/>
    <w:qFormat/>
    <w:rsid w:val="000E33BF"/>
    <w:pPr>
      <w:spacing w:before="240" w:after="60"/>
      <w:ind w:left="1008" w:right="0" w:hanging="1008"/>
      <w:jc w:val="both"/>
      <w:outlineLvl w:val="4"/>
    </w:pPr>
    <w:rPr>
      <w:rFonts w:ascii="Arial" w:hAnsi="Arial"/>
      <w:sz w:val="20"/>
      <w:szCs w:val="20"/>
    </w:rPr>
  </w:style>
  <w:style w:type="paragraph" w:styleId="Heading6">
    <w:name w:val="heading 6"/>
    <w:aliases w:val="Heading 6_E"/>
    <w:basedOn w:val="Normal"/>
    <w:next w:val="Normal"/>
    <w:link w:val="Heading6Char"/>
    <w:uiPriority w:val="9"/>
    <w:qFormat/>
    <w:rsid w:val="000E33BF"/>
    <w:pPr>
      <w:spacing w:before="240" w:after="60"/>
      <w:ind w:left="1152" w:right="0" w:hanging="1152"/>
      <w:jc w:val="both"/>
      <w:outlineLvl w:val="5"/>
    </w:pPr>
    <w:rPr>
      <w:i/>
      <w:iCs/>
      <w:sz w:val="20"/>
      <w:szCs w:val="20"/>
    </w:rPr>
  </w:style>
  <w:style w:type="paragraph" w:styleId="Heading7">
    <w:name w:val="heading 7"/>
    <w:aliases w:val="Heading 7_E"/>
    <w:basedOn w:val="Normal"/>
    <w:next w:val="Normal"/>
    <w:link w:val="Heading7Char"/>
    <w:uiPriority w:val="9"/>
    <w:qFormat/>
    <w:rsid w:val="000E33BF"/>
    <w:pPr>
      <w:spacing w:before="240" w:after="60"/>
      <w:ind w:left="1296" w:right="0" w:hanging="1296"/>
      <w:jc w:val="both"/>
      <w:outlineLvl w:val="6"/>
    </w:pPr>
    <w:rPr>
      <w:rFonts w:ascii="Arial" w:hAnsi="Arial"/>
      <w:sz w:val="20"/>
      <w:szCs w:val="20"/>
    </w:rPr>
  </w:style>
  <w:style w:type="paragraph" w:styleId="Heading8">
    <w:name w:val="heading 8"/>
    <w:aliases w:val="Heading 8_E"/>
    <w:basedOn w:val="Normal"/>
    <w:next w:val="Normal"/>
    <w:link w:val="Heading8Char"/>
    <w:uiPriority w:val="9"/>
    <w:qFormat/>
    <w:rsid w:val="000E33BF"/>
    <w:pPr>
      <w:spacing w:before="240" w:after="60"/>
      <w:ind w:left="1440" w:right="0" w:hanging="1440"/>
      <w:jc w:val="both"/>
      <w:outlineLvl w:val="7"/>
    </w:pPr>
    <w:rPr>
      <w:rFonts w:ascii="Arial" w:hAnsi="Arial"/>
      <w:i/>
      <w:iCs/>
      <w:sz w:val="20"/>
      <w:szCs w:val="20"/>
    </w:rPr>
  </w:style>
  <w:style w:type="paragraph" w:styleId="Heading9">
    <w:name w:val="heading 9"/>
    <w:aliases w:val="Heading 9_E"/>
    <w:basedOn w:val="Normal"/>
    <w:next w:val="Normal"/>
    <w:link w:val="Heading9Char"/>
    <w:uiPriority w:val="9"/>
    <w:qFormat/>
    <w:rsid w:val="000E33BF"/>
    <w:pPr>
      <w:spacing w:before="240" w:after="60"/>
      <w:ind w:left="1584" w:right="0" w:hanging="1584"/>
      <w:jc w:val="both"/>
      <w:outlineLvl w:val="8"/>
    </w:pPr>
    <w:rPr>
      <w:rFonts w:ascii="Arial" w:hAnsi="Arial"/>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Numurets,PPS_Bullet,Saistīto dokumentu saraksts,Syle 1,Virsraksti,Normal bullet 2,Bullet list,List Paragraph1,H&amp;P List Paragraph,Strip,Colorful List - Accent 12"/>
    <w:basedOn w:val="Normal"/>
    <w:link w:val="ListParagraphChar"/>
    <w:uiPriority w:val="34"/>
    <w:qFormat/>
    <w:rsid w:val="00DA492D"/>
    <w:pPr>
      <w:ind w:left="720" w:right="0"/>
    </w:pPr>
    <w:rPr>
      <w:rFonts w:ascii="Calibri" w:eastAsia="Calibri" w:hAnsi="Calibri"/>
      <w:sz w:val="22"/>
      <w:szCs w:val="22"/>
      <w:lang w:eastAsia="lv-LV"/>
    </w:rPr>
  </w:style>
  <w:style w:type="character" w:customStyle="1" w:styleId="ListParagraphChar">
    <w:name w:val="List Paragraph Char"/>
    <w:aliases w:val="2 Char,Numurets Char,PPS_Bullet Char,Saistīto dokumentu saraksts Char,Syle 1 Char,Virsraksti Char,Normal bullet 2 Char,Bullet list Char,List Paragraph1 Char,H&amp;P List Paragraph Char,Strip Char,Colorful List - Accent 12 Char"/>
    <w:link w:val="ListParagraph"/>
    <w:uiPriority w:val="34"/>
    <w:qFormat/>
    <w:rsid w:val="00DA492D"/>
    <w:rPr>
      <w:rFonts w:ascii="Calibri" w:eastAsia="Calibri" w:hAnsi="Calibri" w:cs="Times New Roman"/>
      <w:sz w:val="22"/>
      <w:szCs w:val="22"/>
      <w:lang w:eastAsia="lv-LV"/>
    </w:rPr>
  </w:style>
  <w:style w:type="character" w:styleId="CommentReference">
    <w:name w:val="annotation reference"/>
    <w:uiPriority w:val="99"/>
    <w:rsid w:val="00DA492D"/>
    <w:rPr>
      <w:rFonts w:cs="Times New Roman"/>
      <w:sz w:val="16"/>
    </w:rPr>
  </w:style>
  <w:style w:type="paragraph" w:customStyle="1" w:styleId="Default">
    <w:name w:val="Default"/>
    <w:rsid w:val="00DA492D"/>
    <w:pPr>
      <w:autoSpaceDE w:val="0"/>
      <w:autoSpaceDN w:val="0"/>
      <w:adjustRightInd w:val="0"/>
      <w:spacing w:after="0" w:line="240" w:lineRule="auto"/>
    </w:pPr>
    <w:rPr>
      <w:rFonts w:eastAsia="Times New Roman" w:cs="Times New Roman"/>
      <w:color w:val="000000"/>
      <w:sz w:val="24"/>
      <w:szCs w:val="24"/>
      <w:lang w:eastAsia="lv-LV"/>
    </w:rPr>
  </w:style>
  <w:style w:type="paragraph" w:styleId="Header">
    <w:name w:val="header"/>
    <w:basedOn w:val="Normal"/>
    <w:link w:val="HeaderChar"/>
    <w:uiPriority w:val="99"/>
    <w:rsid w:val="00DA492D"/>
    <w:pPr>
      <w:tabs>
        <w:tab w:val="center" w:pos="4153"/>
        <w:tab w:val="right" w:pos="8306"/>
      </w:tabs>
    </w:pPr>
  </w:style>
  <w:style w:type="character" w:customStyle="1" w:styleId="HeaderChar">
    <w:name w:val="Header Char"/>
    <w:basedOn w:val="DefaultParagraphFont"/>
    <w:link w:val="Header"/>
    <w:uiPriority w:val="99"/>
    <w:rsid w:val="00DA492D"/>
    <w:rPr>
      <w:rFonts w:eastAsia="Times New Roman" w:cs="Times New Roman"/>
      <w:sz w:val="28"/>
      <w:szCs w:val="24"/>
    </w:rPr>
  </w:style>
  <w:style w:type="character" w:styleId="PageNumber">
    <w:name w:val="page number"/>
    <w:rsid w:val="00DA492D"/>
    <w:rPr>
      <w:rFonts w:cs="Times New Roman"/>
    </w:rPr>
  </w:style>
  <w:style w:type="paragraph" w:styleId="Footer">
    <w:name w:val="footer"/>
    <w:basedOn w:val="Normal"/>
    <w:link w:val="FooterChar"/>
    <w:rsid w:val="00DA492D"/>
    <w:pPr>
      <w:tabs>
        <w:tab w:val="center" w:pos="4153"/>
        <w:tab w:val="right" w:pos="8306"/>
      </w:tabs>
    </w:pPr>
  </w:style>
  <w:style w:type="character" w:customStyle="1" w:styleId="FooterChar">
    <w:name w:val="Footer Char"/>
    <w:basedOn w:val="DefaultParagraphFont"/>
    <w:link w:val="Footer"/>
    <w:rsid w:val="00DA492D"/>
    <w:rPr>
      <w:rFonts w:eastAsia="Times New Roman" w:cs="Times New Roman"/>
      <w:sz w:val="28"/>
      <w:szCs w:val="24"/>
    </w:rPr>
  </w:style>
  <w:style w:type="table" w:styleId="TableGrid">
    <w:name w:val="Table Grid"/>
    <w:basedOn w:val="TableNormal"/>
    <w:uiPriority w:val="39"/>
    <w:rsid w:val="00DA492D"/>
    <w:pPr>
      <w:spacing w:after="0" w:line="240" w:lineRule="auto"/>
    </w:pPr>
    <w:rPr>
      <w:rFonts w:eastAsia="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A492D"/>
    <w:pPr>
      <w:spacing w:after="0" w:line="240" w:lineRule="auto"/>
    </w:pPr>
    <w:rPr>
      <w:rFonts w:eastAsia="SimSun"/>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7B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B9F"/>
    <w:rPr>
      <w:rFonts w:ascii="Segoe UI" w:eastAsia="Times New Roman" w:hAnsi="Segoe UI" w:cs="Segoe UI"/>
      <w:sz w:val="18"/>
      <w:szCs w:val="18"/>
    </w:rPr>
  </w:style>
  <w:style w:type="paragraph" w:styleId="Revision">
    <w:name w:val="Revision"/>
    <w:hidden/>
    <w:uiPriority w:val="99"/>
    <w:semiHidden/>
    <w:rsid w:val="00D94955"/>
    <w:pPr>
      <w:spacing w:after="0" w:line="240" w:lineRule="auto"/>
    </w:pPr>
    <w:rPr>
      <w:rFonts w:eastAsia="Times New Roman" w:cs="Times New Roman"/>
      <w:sz w:val="28"/>
      <w:szCs w:val="24"/>
    </w:rPr>
  </w:style>
  <w:style w:type="table" w:customStyle="1" w:styleId="GridTable1Light1">
    <w:name w:val="Grid Table 1 Light1"/>
    <w:basedOn w:val="TableNormal"/>
    <w:uiPriority w:val="46"/>
    <w:rsid w:val="00D45025"/>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ommentText">
    <w:name w:val="annotation text"/>
    <w:basedOn w:val="Normal"/>
    <w:link w:val="CommentTextChar"/>
    <w:uiPriority w:val="99"/>
    <w:unhideWhenUsed/>
    <w:qFormat/>
    <w:rsid w:val="00737867"/>
    <w:rPr>
      <w:sz w:val="20"/>
      <w:szCs w:val="20"/>
    </w:rPr>
  </w:style>
  <w:style w:type="character" w:customStyle="1" w:styleId="CommentTextChar">
    <w:name w:val="Comment Text Char"/>
    <w:basedOn w:val="DefaultParagraphFont"/>
    <w:link w:val="CommentText"/>
    <w:uiPriority w:val="99"/>
    <w:qFormat/>
    <w:rsid w:val="00737867"/>
    <w:rPr>
      <w:rFonts w:eastAsia="Times New Roman" w:cs="Times New Roman"/>
    </w:rPr>
  </w:style>
  <w:style w:type="paragraph" w:styleId="CommentSubject">
    <w:name w:val="annotation subject"/>
    <w:basedOn w:val="CommentText"/>
    <w:next w:val="CommentText"/>
    <w:link w:val="CommentSubjectChar"/>
    <w:uiPriority w:val="99"/>
    <w:semiHidden/>
    <w:unhideWhenUsed/>
    <w:rsid w:val="007156ED"/>
    <w:rPr>
      <w:b/>
      <w:bCs/>
    </w:rPr>
  </w:style>
  <w:style w:type="character" w:customStyle="1" w:styleId="CommentSubjectChar">
    <w:name w:val="Comment Subject Char"/>
    <w:basedOn w:val="CommentTextChar"/>
    <w:link w:val="CommentSubject"/>
    <w:uiPriority w:val="99"/>
    <w:semiHidden/>
    <w:rsid w:val="007156ED"/>
    <w:rPr>
      <w:rFonts w:eastAsia="Times New Roman" w:cs="Times New Roman"/>
      <w:b/>
      <w:bCs/>
    </w:rPr>
  </w:style>
  <w:style w:type="character" w:customStyle="1" w:styleId="Heading3Char">
    <w:name w:val="Heading 3 Char"/>
    <w:aliases w:val="Heading 3_E Char"/>
    <w:basedOn w:val="DefaultParagraphFont"/>
    <w:link w:val="Heading3"/>
    <w:uiPriority w:val="99"/>
    <w:rsid w:val="00B665EA"/>
    <w:rPr>
      <w:rFonts w:eastAsiaTheme="majorEastAsia" w:cstheme="majorBidi"/>
      <w:bCs/>
      <w:sz w:val="24"/>
      <w:szCs w:val="22"/>
      <w:lang w:val="ru-RU"/>
    </w:rPr>
  </w:style>
  <w:style w:type="character" w:customStyle="1" w:styleId="Style2Char2">
    <w:name w:val="Style2 Char2"/>
    <w:basedOn w:val="DefaultParagraphFont"/>
    <w:link w:val="Style2"/>
    <w:locked/>
    <w:rsid w:val="00B665EA"/>
    <w:rPr>
      <w:rFonts w:cs="Times New Roman"/>
      <w:sz w:val="24"/>
    </w:rPr>
  </w:style>
  <w:style w:type="paragraph" w:customStyle="1" w:styleId="Style2">
    <w:name w:val="Style2"/>
    <w:basedOn w:val="Normal"/>
    <w:link w:val="Style2Char2"/>
    <w:qFormat/>
    <w:rsid w:val="00B665EA"/>
    <w:pPr>
      <w:ind w:left="576" w:right="0" w:hanging="576"/>
    </w:pPr>
    <w:rPr>
      <w:rFonts w:eastAsiaTheme="minorHAnsi"/>
      <w:sz w:val="24"/>
      <w:szCs w:val="20"/>
    </w:rPr>
  </w:style>
  <w:style w:type="table" w:customStyle="1" w:styleId="GridTable1Light11">
    <w:name w:val="Grid Table 1 Light11"/>
    <w:basedOn w:val="TableNormal"/>
    <w:uiPriority w:val="46"/>
    <w:rsid w:val="00995C56"/>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15147C"/>
    <w:rPr>
      <w:color w:val="0563C1" w:themeColor="hyperlink"/>
      <w:u w:val="single"/>
    </w:rPr>
  </w:style>
  <w:style w:type="paragraph" w:customStyle="1" w:styleId="a">
    <w:name w:val="正文文字缩进"/>
    <w:basedOn w:val="Normal"/>
    <w:link w:val="Char"/>
    <w:rsid w:val="00A64963"/>
    <w:pPr>
      <w:widowControl w:val="0"/>
      <w:spacing w:beforeLines="50" w:before="156" w:line="300" w:lineRule="exact"/>
      <w:ind w:left="826" w:right="0"/>
      <w:jc w:val="both"/>
    </w:pPr>
    <w:rPr>
      <w:rFonts w:eastAsia="SimSun"/>
      <w:b/>
      <w:bCs/>
      <w:kern w:val="2"/>
      <w:sz w:val="24"/>
      <w:lang w:val="en-US" w:eastAsia="zh-CN"/>
    </w:rPr>
  </w:style>
  <w:style w:type="paragraph" w:styleId="NoteHeading">
    <w:name w:val="Note Heading"/>
    <w:basedOn w:val="Normal"/>
    <w:next w:val="Normal"/>
    <w:link w:val="NoteHeadingChar"/>
    <w:rsid w:val="00A64963"/>
    <w:pPr>
      <w:widowControl w:val="0"/>
      <w:ind w:left="0" w:right="0"/>
      <w:jc w:val="center"/>
    </w:pPr>
    <w:rPr>
      <w:rFonts w:eastAsia="SimSun"/>
      <w:kern w:val="2"/>
      <w:sz w:val="21"/>
      <w:szCs w:val="21"/>
      <w:lang w:val="en-US" w:eastAsia="zh-CN"/>
    </w:rPr>
  </w:style>
  <w:style w:type="character" w:customStyle="1" w:styleId="NoteHeadingChar">
    <w:name w:val="Note Heading Char"/>
    <w:basedOn w:val="DefaultParagraphFont"/>
    <w:link w:val="NoteHeading"/>
    <w:rsid w:val="00A64963"/>
    <w:rPr>
      <w:rFonts w:eastAsia="SimSun" w:cs="Times New Roman"/>
      <w:kern w:val="2"/>
      <w:sz w:val="21"/>
      <w:szCs w:val="21"/>
      <w:lang w:val="en-US" w:eastAsia="zh-CN"/>
    </w:rPr>
  </w:style>
  <w:style w:type="character" w:customStyle="1" w:styleId="Char">
    <w:name w:val="正文文字缩进 Char"/>
    <w:link w:val="a"/>
    <w:locked/>
    <w:rsid w:val="00A64963"/>
    <w:rPr>
      <w:rFonts w:eastAsia="SimSun" w:cs="Times New Roman"/>
      <w:b/>
      <w:bCs/>
      <w:kern w:val="2"/>
      <w:sz w:val="24"/>
      <w:szCs w:val="24"/>
      <w:lang w:val="en-US" w:eastAsia="zh-CN"/>
    </w:rPr>
  </w:style>
  <w:style w:type="paragraph" w:styleId="BodyTextIndent">
    <w:name w:val="Body Text Indent"/>
    <w:basedOn w:val="Normal"/>
    <w:link w:val="BodyTextIndentChar"/>
    <w:uiPriority w:val="99"/>
    <w:rsid w:val="002C11BF"/>
    <w:pPr>
      <w:ind w:firstLine="426"/>
      <w:jc w:val="both"/>
    </w:pPr>
  </w:style>
  <w:style w:type="character" w:customStyle="1" w:styleId="BodyTextIndentChar">
    <w:name w:val="Body Text Indent Char"/>
    <w:basedOn w:val="DefaultParagraphFont"/>
    <w:link w:val="BodyTextIndent"/>
    <w:uiPriority w:val="99"/>
    <w:rsid w:val="002C11BF"/>
    <w:rPr>
      <w:rFonts w:eastAsia="Times New Roman" w:cs="Times New Roman"/>
      <w:sz w:val="28"/>
      <w:szCs w:val="24"/>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9"/>
    <w:rsid w:val="002C11BF"/>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Antraste 2 Char,Reset numbering Char,B_Kapittel Char,HD2 Char"/>
    <w:basedOn w:val="DefaultParagraphFont"/>
    <w:link w:val="Heading2"/>
    <w:uiPriority w:val="99"/>
    <w:rsid w:val="002C11BF"/>
    <w:rPr>
      <w:rFonts w:eastAsia="Times New Roman" w:cs="Times New Roman"/>
      <w:b/>
      <w:sz w:val="24"/>
      <w:szCs w:val="24"/>
    </w:rPr>
  </w:style>
  <w:style w:type="paragraph" w:customStyle="1" w:styleId="Normal1">
    <w:name w:val="Normal1"/>
    <w:basedOn w:val="Normal"/>
    <w:link w:val="Normal1Char"/>
    <w:uiPriority w:val="99"/>
    <w:rsid w:val="0051222B"/>
    <w:pPr>
      <w:tabs>
        <w:tab w:val="num" w:pos="545"/>
      </w:tabs>
      <w:ind w:left="170"/>
      <w:jc w:val="both"/>
    </w:pPr>
    <w:rPr>
      <w:szCs w:val="28"/>
      <w:lang w:val="en-GB"/>
    </w:rPr>
  </w:style>
  <w:style w:type="character" w:customStyle="1" w:styleId="Normal1Char">
    <w:name w:val="Normal1 Char"/>
    <w:link w:val="Normal1"/>
    <w:uiPriority w:val="99"/>
    <w:locked/>
    <w:rsid w:val="0051222B"/>
    <w:rPr>
      <w:rFonts w:eastAsia="Times New Roman" w:cs="Times New Roman"/>
      <w:sz w:val="28"/>
      <w:szCs w:val="28"/>
      <w:lang w:val="en-GB"/>
    </w:rPr>
  </w:style>
  <w:style w:type="paragraph" w:styleId="BodyText">
    <w:name w:val="Body Text"/>
    <w:basedOn w:val="Normal"/>
    <w:link w:val="BodyTextChar"/>
    <w:uiPriority w:val="99"/>
    <w:unhideWhenUsed/>
    <w:rsid w:val="00F168C5"/>
    <w:pPr>
      <w:spacing w:after="120"/>
    </w:pPr>
  </w:style>
  <w:style w:type="character" w:customStyle="1" w:styleId="BodyTextChar">
    <w:name w:val="Body Text Char"/>
    <w:basedOn w:val="DefaultParagraphFont"/>
    <w:link w:val="BodyText"/>
    <w:uiPriority w:val="99"/>
    <w:rsid w:val="00F168C5"/>
    <w:rPr>
      <w:rFonts w:eastAsia="Times New Roman" w:cs="Times New Roman"/>
      <w:sz w:val="28"/>
      <w:szCs w:val="24"/>
    </w:rPr>
  </w:style>
  <w:style w:type="paragraph" w:customStyle="1" w:styleId="Style20">
    <w:name w:val="Style20"/>
    <w:basedOn w:val="Normal"/>
    <w:uiPriority w:val="99"/>
    <w:rsid w:val="00C077D6"/>
    <w:pPr>
      <w:widowControl w:val="0"/>
      <w:autoSpaceDE w:val="0"/>
      <w:autoSpaceDN w:val="0"/>
      <w:adjustRightInd w:val="0"/>
      <w:spacing w:line="274" w:lineRule="exact"/>
      <w:ind w:left="0" w:right="0"/>
      <w:jc w:val="both"/>
    </w:pPr>
    <w:rPr>
      <w:rFonts w:eastAsiaTheme="minorEastAsia"/>
      <w:sz w:val="24"/>
      <w:lang w:eastAsia="lv-LV"/>
    </w:rPr>
  </w:style>
  <w:style w:type="character" w:customStyle="1" w:styleId="FontStyle41">
    <w:name w:val="Font Style41"/>
    <w:basedOn w:val="DefaultParagraphFont"/>
    <w:uiPriority w:val="99"/>
    <w:rsid w:val="00C077D6"/>
    <w:rPr>
      <w:rFonts w:ascii="Times New Roman" w:hAnsi="Times New Roman" w:cs="Times New Roman"/>
      <w:b/>
      <w:bCs/>
      <w:sz w:val="22"/>
      <w:szCs w:val="22"/>
    </w:rPr>
  </w:style>
  <w:style w:type="character" w:customStyle="1" w:styleId="FontStyle43">
    <w:name w:val="Font Style43"/>
    <w:basedOn w:val="DefaultParagraphFont"/>
    <w:uiPriority w:val="99"/>
    <w:rsid w:val="00F46E51"/>
    <w:rPr>
      <w:rFonts w:ascii="Times New Roman" w:hAnsi="Times New Roman" w:cs="Times New Roman"/>
      <w:sz w:val="22"/>
      <w:szCs w:val="22"/>
    </w:rPr>
  </w:style>
  <w:style w:type="paragraph" w:customStyle="1" w:styleId="Style11">
    <w:name w:val="Style11"/>
    <w:basedOn w:val="Normal"/>
    <w:uiPriority w:val="99"/>
    <w:rsid w:val="00F46E51"/>
    <w:pPr>
      <w:widowControl w:val="0"/>
      <w:autoSpaceDE w:val="0"/>
      <w:autoSpaceDN w:val="0"/>
      <w:adjustRightInd w:val="0"/>
      <w:ind w:left="0" w:right="0"/>
      <w:jc w:val="both"/>
    </w:pPr>
    <w:rPr>
      <w:rFonts w:eastAsiaTheme="minorEastAsia"/>
      <w:sz w:val="24"/>
      <w:lang w:eastAsia="lv-LV"/>
    </w:rPr>
  </w:style>
  <w:style w:type="character" w:styleId="UnresolvedMention">
    <w:name w:val="Unresolved Mention"/>
    <w:basedOn w:val="DefaultParagraphFont"/>
    <w:uiPriority w:val="99"/>
    <w:semiHidden/>
    <w:unhideWhenUsed/>
    <w:rsid w:val="00881A23"/>
    <w:rPr>
      <w:color w:val="605E5C"/>
      <w:shd w:val="clear" w:color="auto" w:fill="E1DFDD"/>
    </w:rPr>
  </w:style>
  <w:style w:type="character" w:customStyle="1" w:styleId="Heading4Char">
    <w:name w:val="Heading 4 Char"/>
    <w:aliases w:val="Heading 4_E Char"/>
    <w:basedOn w:val="DefaultParagraphFont"/>
    <w:link w:val="Heading4"/>
    <w:uiPriority w:val="9"/>
    <w:semiHidden/>
    <w:rsid w:val="00AB0096"/>
    <w:rPr>
      <w:rFonts w:asciiTheme="majorHAnsi" w:eastAsiaTheme="majorEastAsia" w:hAnsiTheme="majorHAnsi" w:cstheme="majorBidi"/>
      <w:i/>
      <w:iCs/>
      <w:color w:val="2E74B5" w:themeColor="accent1" w:themeShade="BF"/>
      <w:sz w:val="28"/>
      <w:szCs w:val="24"/>
    </w:rPr>
  </w:style>
  <w:style w:type="paragraph" w:styleId="Caption">
    <w:name w:val="caption"/>
    <w:basedOn w:val="Normal"/>
    <w:next w:val="Normal"/>
    <w:uiPriority w:val="35"/>
    <w:unhideWhenUsed/>
    <w:qFormat/>
    <w:rsid w:val="00AB0096"/>
    <w:pPr>
      <w:spacing w:after="200"/>
      <w:ind w:left="0" w:right="0"/>
    </w:pPr>
    <w:rPr>
      <w:rFonts w:asciiTheme="minorHAnsi" w:eastAsiaTheme="minorEastAsia" w:hAnsiTheme="minorHAnsi" w:cstheme="minorBidi"/>
      <w:i/>
      <w:iCs/>
      <w:color w:val="44546A" w:themeColor="text2"/>
      <w:sz w:val="18"/>
      <w:szCs w:val="18"/>
      <w:lang w:val="en-US"/>
    </w:rPr>
  </w:style>
  <w:style w:type="character" w:customStyle="1" w:styleId="fontstyle01">
    <w:name w:val="fontstyle01"/>
    <w:basedOn w:val="DefaultParagraphFont"/>
    <w:rsid w:val="00AB0096"/>
    <w:rPr>
      <w:rFonts w:ascii="FZXiHeiI-Z08S" w:hAnsi="FZXiHeiI-Z08S" w:hint="default"/>
      <w:b w:val="0"/>
      <w:bCs w:val="0"/>
      <w:i w:val="0"/>
      <w:iCs w:val="0"/>
      <w:color w:val="000000"/>
      <w:sz w:val="16"/>
      <w:szCs w:val="16"/>
    </w:rPr>
  </w:style>
  <w:style w:type="paragraph" w:customStyle="1" w:styleId="paragraph">
    <w:name w:val="paragraph"/>
    <w:basedOn w:val="Normal"/>
    <w:rsid w:val="00AB0096"/>
    <w:pPr>
      <w:spacing w:before="100" w:beforeAutospacing="1" w:after="100" w:afterAutospacing="1"/>
      <w:ind w:left="0" w:right="0"/>
    </w:pPr>
    <w:rPr>
      <w:sz w:val="24"/>
      <w:lang w:val="en-US"/>
    </w:rPr>
  </w:style>
  <w:style w:type="character" w:customStyle="1" w:styleId="normaltextrun">
    <w:name w:val="normaltextrun"/>
    <w:basedOn w:val="DefaultParagraphFont"/>
    <w:rsid w:val="00AB0096"/>
  </w:style>
  <w:style w:type="character" w:customStyle="1" w:styleId="eop">
    <w:name w:val="eop"/>
    <w:basedOn w:val="DefaultParagraphFont"/>
    <w:rsid w:val="00AB0096"/>
  </w:style>
  <w:style w:type="paragraph" w:styleId="NormalWeb">
    <w:name w:val="Normal (Web)"/>
    <w:basedOn w:val="Normal"/>
    <w:uiPriority w:val="99"/>
    <w:unhideWhenUsed/>
    <w:rsid w:val="00EA3DCC"/>
    <w:pPr>
      <w:spacing w:before="100" w:beforeAutospacing="1" w:after="100" w:afterAutospacing="1"/>
      <w:ind w:left="0" w:right="0"/>
    </w:pPr>
    <w:rPr>
      <w:rFonts w:ascii="Calibri" w:eastAsiaTheme="minorHAnsi" w:hAnsi="Calibri" w:cs="Calibri"/>
      <w:sz w:val="22"/>
      <w:szCs w:val="22"/>
      <w:lang w:eastAsia="lv-LV"/>
    </w:rPr>
  </w:style>
  <w:style w:type="character" w:customStyle="1" w:styleId="Heading5Char">
    <w:name w:val="Heading 5 Char"/>
    <w:aliases w:val="Heading 5_E Char,h5 Char,Level 5 Topic Heading Char"/>
    <w:basedOn w:val="DefaultParagraphFont"/>
    <w:link w:val="Heading5"/>
    <w:uiPriority w:val="9"/>
    <w:rsid w:val="000E33BF"/>
    <w:rPr>
      <w:rFonts w:ascii="Arial" w:eastAsia="Times New Roman" w:hAnsi="Arial" w:cs="Times New Roman"/>
    </w:rPr>
  </w:style>
  <w:style w:type="character" w:customStyle="1" w:styleId="Heading6Char">
    <w:name w:val="Heading 6 Char"/>
    <w:aliases w:val="Heading 6_E Char"/>
    <w:basedOn w:val="DefaultParagraphFont"/>
    <w:link w:val="Heading6"/>
    <w:uiPriority w:val="9"/>
    <w:rsid w:val="000E33BF"/>
    <w:rPr>
      <w:rFonts w:eastAsia="Times New Roman" w:cs="Times New Roman"/>
      <w:i/>
      <w:iCs/>
    </w:rPr>
  </w:style>
  <w:style w:type="character" w:customStyle="1" w:styleId="Heading7Char">
    <w:name w:val="Heading 7 Char"/>
    <w:aliases w:val="Heading 7_E Char"/>
    <w:basedOn w:val="DefaultParagraphFont"/>
    <w:link w:val="Heading7"/>
    <w:uiPriority w:val="9"/>
    <w:rsid w:val="000E33BF"/>
    <w:rPr>
      <w:rFonts w:ascii="Arial" w:eastAsia="Times New Roman" w:hAnsi="Arial" w:cs="Times New Roman"/>
    </w:rPr>
  </w:style>
  <w:style w:type="character" w:customStyle="1" w:styleId="Heading8Char">
    <w:name w:val="Heading 8 Char"/>
    <w:aliases w:val="Heading 8_E Char"/>
    <w:basedOn w:val="DefaultParagraphFont"/>
    <w:link w:val="Heading8"/>
    <w:uiPriority w:val="9"/>
    <w:rsid w:val="000E33BF"/>
    <w:rPr>
      <w:rFonts w:ascii="Arial" w:eastAsia="Times New Roman" w:hAnsi="Arial" w:cs="Times New Roman"/>
      <w:i/>
      <w:iCs/>
    </w:rPr>
  </w:style>
  <w:style w:type="character" w:customStyle="1" w:styleId="Heading9Char">
    <w:name w:val="Heading 9 Char"/>
    <w:aliases w:val="Heading 9_E Char"/>
    <w:basedOn w:val="DefaultParagraphFont"/>
    <w:link w:val="Heading9"/>
    <w:uiPriority w:val="9"/>
    <w:rsid w:val="000E33BF"/>
    <w:rPr>
      <w:rFonts w:ascii="Arial" w:eastAsia="Times New Roman" w:hAnsi="Arial" w:cs="Times New Roman"/>
      <w:b/>
      <w:bCs/>
      <w:i/>
      <w:iCs/>
    </w:rPr>
  </w:style>
  <w:style w:type="paragraph" w:customStyle="1" w:styleId="TableParagraph">
    <w:name w:val="Table Paragraph"/>
    <w:basedOn w:val="Normal"/>
    <w:uiPriority w:val="1"/>
    <w:qFormat/>
    <w:rsid w:val="00F82DE5"/>
    <w:pPr>
      <w:widowControl w:val="0"/>
      <w:autoSpaceDE w:val="0"/>
      <w:autoSpaceDN w:val="0"/>
      <w:ind w:left="0" w:right="0"/>
    </w:pPr>
    <w:rPr>
      <w:sz w:val="22"/>
      <w:szCs w:val="22"/>
      <w:lang w:eastAsia="lv-LV" w:bidi="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461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TA_uzturesana@vid.gov.lv" TargetMode="External"/><Relationship Id="rId18" Type="http://schemas.openxmlformats.org/officeDocument/2006/relationships/hyperlink" Target="mailto:toms@armgate.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MTA_uzturesana@vid.gov.lv" TargetMode="Externa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hyperlink" Target="mailto:MTA_uzturesana@vid.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MTA_uzturesana@vid.gov.lv" TargetMode="External"/><Relationship Id="rId20" Type="http://schemas.openxmlformats.org/officeDocument/2006/relationships/hyperlink" Target="mailto:MTA_uzturesana@v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docs.tasktop.com/tasktop/supported-repository-versions"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MTA_uzturesana@v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id@vid.gov.lv" TargetMode="External"/><Relationship Id="rId22" Type="http://schemas.openxmlformats.org/officeDocument/2006/relationships/hyperlink" Target="mailto:MTA_uzturesana@vid.gov.lv"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4C889E5039064643BE2073E99ACA8DE8" ma:contentTypeVersion="0" ma:contentTypeDescription="Izveidot jaunu dokumentu." ma:contentTypeScope="" ma:versionID="fa1b81ac0ee67e637b2d46b42a0175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952FD3-1732-4839-ABA2-82B2E4255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24FA42D-33F1-4A9D-9EEA-DB2A99E0B3C2}">
  <ds:schemaRefs>
    <ds:schemaRef ds:uri="http://schemas.openxmlformats.org/officeDocument/2006/bibliography"/>
  </ds:schemaRefs>
</ds:datastoreItem>
</file>

<file path=customXml/itemProps3.xml><?xml version="1.0" encoding="utf-8"?>
<ds:datastoreItem xmlns:ds="http://schemas.openxmlformats.org/officeDocument/2006/customXml" ds:itemID="{E4393B36-7F5B-4095-9072-1C81BDB42198}">
  <ds:schemaRefs>
    <ds:schemaRef ds:uri="http://www.w3.org/XML/1998/namespace"/>
    <ds:schemaRef ds:uri="http://schemas.openxmlformats.org/package/2006/metadata/core-properties"/>
    <ds:schemaRef ds:uri="http://schemas.microsoft.com/office/2006/documentManagement/types"/>
    <ds:schemaRef ds:uri="http://purl.org/dc/dcmitype/"/>
    <ds:schemaRef ds:uri="http://purl.org/dc/terms/"/>
    <ds:schemaRef ds:uri="http://purl.org/dc/elements/1.1/"/>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8996D562-650C-4B1D-B46F-29234211BA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32</Pages>
  <Words>56909</Words>
  <Characters>32439</Characters>
  <Application>Microsoft Office Word</Application>
  <DocSecurity>0</DocSecurity>
  <Lines>270</Lines>
  <Paragraphs>178</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89170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Antra Vīmane</cp:lastModifiedBy>
  <cp:revision>40</cp:revision>
  <cp:lastPrinted>2019-09-09T12:18:00Z</cp:lastPrinted>
  <dcterms:created xsi:type="dcterms:W3CDTF">2025-03-07T06:29:00Z</dcterms:created>
  <dcterms:modified xsi:type="dcterms:W3CDTF">2025-04-29T11:20:00Z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0x0101004C889E5039064643BE2073E99ACA8DE8</vt:lpwstr>
  </property>
</Properties>
</file>