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AA18FA" w14:textId="5F9E17DD" w:rsidR="008D4087" w:rsidRPr="002C45A9" w:rsidRDefault="009B4A75" w:rsidP="007A70E0">
      <w:pPr>
        <w:pStyle w:val="Virsraksts3"/>
        <w:keepNext w:val="0"/>
        <w:tabs>
          <w:tab w:val="left" w:pos="1236"/>
          <w:tab w:val="center" w:pos="4536"/>
        </w:tabs>
        <w:jc w:val="left"/>
        <w:rPr>
          <w:szCs w:val="22"/>
        </w:rPr>
      </w:pPr>
      <w:bookmarkStart w:id="0" w:name="_Toc27980398"/>
      <w:r w:rsidRPr="002C45A9">
        <w:rPr>
          <w:rFonts w:ascii="Calibri" w:hAnsi="Calibri" w:cs="Calibri"/>
          <w:noProof/>
          <w:color w:val="1F497D"/>
          <w:lang w:eastAsia="lv-LV"/>
        </w:rPr>
        <w:drawing>
          <wp:inline distT="0" distB="0" distL="0" distR="0" wp14:anchorId="2BD5ECE2" wp14:editId="48ED6062">
            <wp:extent cx="1531620" cy="419100"/>
            <wp:effectExtent l="0" t="0" r="0" b="0"/>
            <wp:docPr id="1" name="Picture 1" descr="cid:image001.png@01D6E514.12490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6E514.124904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531620" cy="419100"/>
                    </a:xfrm>
                    <a:prstGeom prst="rect">
                      <a:avLst/>
                    </a:prstGeom>
                    <a:noFill/>
                    <a:ln>
                      <a:noFill/>
                    </a:ln>
                  </pic:spPr>
                </pic:pic>
              </a:graphicData>
            </a:graphic>
          </wp:inline>
        </w:drawing>
      </w:r>
    </w:p>
    <w:p w14:paraId="51E3EDCD" w14:textId="26B6CDC9" w:rsidR="00F41D51" w:rsidRPr="002C45A9" w:rsidRDefault="00F41D51" w:rsidP="00F44D22">
      <w:pPr>
        <w:pStyle w:val="Virsraksts3"/>
        <w:keepNext w:val="0"/>
        <w:rPr>
          <w:szCs w:val="22"/>
        </w:rPr>
      </w:pPr>
      <w:r w:rsidRPr="002C45A9">
        <w:rPr>
          <w:szCs w:val="22"/>
        </w:rPr>
        <w:t>APSTIPRINĀTS</w:t>
      </w:r>
      <w:bookmarkEnd w:id="0"/>
    </w:p>
    <w:p w14:paraId="77664C5C" w14:textId="77777777" w:rsidR="002B7E7A" w:rsidRPr="002C45A9" w:rsidRDefault="002B7E7A" w:rsidP="002B7E7A">
      <w:pPr>
        <w:ind w:left="5103"/>
        <w:jc w:val="right"/>
        <w:rPr>
          <w:rFonts w:eastAsia="Calibri"/>
          <w:sz w:val="22"/>
          <w:szCs w:val="22"/>
        </w:rPr>
      </w:pPr>
      <w:r w:rsidRPr="002C45A9">
        <w:rPr>
          <w:rFonts w:eastAsia="Calibri"/>
          <w:sz w:val="22"/>
          <w:szCs w:val="22"/>
        </w:rPr>
        <w:t>SIA „Rīgas namu pārvaldnieks”</w:t>
      </w:r>
    </w:p>
    <w:p w14:paraId="7E2A701A" w14:textId="52C0AC4E" w:rsidR="008B50A2" w:rsidRPr="002C45A9" w:rsidRDefault="00C9273A" w:rsidP="00F44D22">
      <w:pPr>
        <w:jc w:val="right"/>
        <w:rPr>
          <w:sz w:val="22"/>
          <w:szCs w:val="22"/>
        </w:rPr>
      </w:pPr>
      <w:r w:rsidRPr="002C45A9">
        <w:rPr>
          <w:sz w:val="22"/>
          <w:szCs w:val="22"/>
        </w:rPr>
        <w:t>i</w:t>
      </w:r>
      <w:r w:rsidR="00F41D51" w:rsidRPr="002C45A9">
        <w:rPr>
          <w:sz w:val="22"/>
          <w:szCs w:val="22"/>
        </w:rPr>
        <w:t xml:space="preserve">epirkuma komisijas </w:t>
      </w:r>
    </w:p>
    <w:p w14:paraId="75C1BCEF" w14:textId="27D6A117" w:rsidR="00F41D51" w:rsidRPr="002C45A9" w:rsidRDefault="00091E35" w:rsidP="00F44D22">
      <w:pPr>
        <w:jc w:val="right"/>
        <w:rPr>
          <w:sz w:val="22"/>
          <w:szCs w:val="22"/>
        </w:rPr>
      </w:pPr>
      <w:r>
        <w:rPr>
          <w:sz w:val="22"/>
          <w:szCs w:val="22"/>
        </w:rPr>
        <w:t>14</w:t>
      </w:r>
      <w:r w:rsidR="00F811CD">
        <w:rPr>
          <w:sz w:val="22"/>
          <w:szCs w:val="22"/>
        </w:rPr>
        <w:t>.1</w:t>
      </w:r>
      <w:r>
        <w:rPr>
          <w:sz w:val="22"/>
          <w:szCs w:val="22"/>
        </w:rPr>
        <w:t>2</w:t>
      </w:r>
      <w:r w:rsidR="008C3AFB">
        <w:rPr>
          <w:sz w:val="22"/>
          <w:szCs w:val="22"/>
        </w:rPr>
        <w:t>.2024.</w:t>
      </w:r>
      <w:r w:rsidR="008B50A2" w:rsidRPr="002C45A9">
        <w:rPr>
          <w:sz w:val="22"/>
          <w:szCs w:val="22"/>
        </w:rPr>
        <w:t xml:space="preserve"> </w:t>
      </w:r>
      <w:r w:rsidR="00F41D51" w:rsidRPr="002C45A9">
        <w:rPr>
          <w:sz w:val="22"/>
          <w:szCs w:val="22"/>
        </w:rPr>
        <w:t>sēdē</w:t>
      </w:r>
      <w:r w:rsidR="00230C69" w:rsidRPr="002C45A9">
        <w:rPr>
          <w:sz w:val="22"/>
          <w:szCs w:val="22"/>
        </w:rPr>
        <w:t>,</w:t>
      </w:r>
    </w:p>
    <w:p w14:paraId="247A1769" w14:textId="2959E24C" w:rsidR="00F41D51" w:rsidRPr="002C45A9" w:rsidRDefault="00230C69" w:rsidP="00F44D22">
      <w:pPr>
        <w:jc w:val="right"/>
        <w:rPr>
          <w:sz w:val="22"/>
          <w:szCs w:val="22"/>
        </w:rPr>
      </w:pPr>
      <w:r w:rsidRPr="008C3AFB">
        <w:rPr>
          <w:sz w:val="22"/>
          <w:szCs w:val="22"/>
        </w:rPr>
        <w:t>protokols</w:t>
      </w:r>
      <w:r w:rsidR="00F41D51" w:rsidRPr="008C3AFB">
        <w:rPr>
          <w:sz w:val="22"/>
          <w:szCs w:val="22"/>
        </w:rPr>
        <w:t xml:space="preserve"> </w:t>
      </w:r>
      <w:r w:rsidR="00E07C08" w:rsidRPr="008C3AFB">
        <w:rPr>
          <w:sz w:val="22"/>
          <w:szCs w:val="22"/>
        </w:rPr>
        <w:t>Nr.</w:t>
      </w:r>
      <w:r w:rsidR="00E07C08" w:rsidRPr="008C3AFB">
        <w:rPr>
          <w:rFonts w:eastAsia="Calibri"/>
          <w:sz w:val="22"/>
          <w:szCs w:val="22"/>
        </w:rPr>
        <w:t xml:space="preserve"> </w:t>
      </w:r>
      <w:sdt>
        <w:sdtPr>
          <w:rPr>
            <w:rFonts w:eastAsia="Calibri"/>
            <w:sz w:val="22"/>
            <w:szCs w:val="22"/>
          </w:rPr>
          <w:alias w:val="Status"/>
          <w:tag w:val=""/>
          <w:id w:val="78801996"/>
          <w:placeholder>
            <w:docPart w:val="18F82996CAA9412FBB820E9648158EFD"/>
          </w:placeholder>
          <w:dataBinding w:prefixMappings="xmlns:ns0='http://purl.org/dc/elements/1.1/' xmlns:ns1='http://schemas.openxmlformats.org/package/2006/metadata/core-properties' " w:xpath="/ns1:coreProperties[1]/ns1:contentStatus[1]" w:storeItemID="{6C3C8BC8-F283-45AE-878A-BAB7291924A1}"/>
          <w:text/>
        </w:sdtPr>
        <w:sdtEndPr/>
        <w:sdtContent>
          <w:r w:rsidR="003B7243" w:rsidRPr="008C3AFB">
            <w:rPr>
              <w:rFonts w:eastAsia="Calibri"/>
              <w:sz w:val="22"/>
              <w:szCs w:val="22"/>
            </w:rPr>
            <w:t>SIA RNP 202</w:t>
          </w:r>
          <w:r w:rsidR="007A68CB" w:rsidRPr="008C3AFB">
            <w:rPr>
              <w:rFonts w:eastAsia="Calibri"/>
              <w:sz w:val="22"/>
              <w:szCs w:val="22"/>
            </w:rPr>
            <w:t>4</w:t>
          </w:r>
          <w:r w:rsidR="003B7243" w:rsidRPr="008C3AFB">
            <w:rPr>
              <w:rFonts w:eastAsia="Calibri"/>
              <w:sz w:val="22"/>
              <w:szCs w:val="22"/>
            </w:rPr>
            <w:t>/</w:t>
          </w:r>
          <w:r w:rsidR="00091E35">
            <w:rPr>
              <w:rFonts w:eastAsia="Calibri"/>
              <w:sz w:val="22"/>
              <w:szCs w:val="22"/>
            </w:rPr>
            <w:t>9</w:t>
          </w:r>
          <w:r w:rsidR="008C3AFB" w:rsidRPr="008C3AFB">
            <w:rPr>
              <w:rFonts w:eastAsia="Calibri"/>
              <w:sz w:val="22"/>
              <w:szCs w:val="22"/>
            </w:rPr>
            <w:t>8</w:t>
          </w:r>
        </w:sdtContent>
      </w:sdt>
      <w:r w:rsidR="002B7E7A" w:rsidRPr="002C45A9">
        <w:rPr>
          <w:sz w:val="22"/>
          <w:szCs w:val="22"/>
        </w:rPr>
        <w:t xml:space="preserve"> </w:t>
      </w:r>
      <w:r w:rsidR="00344E51" w:rsidRPr="002C45A9">
        <w:rPr>
          <w:rFonts w:eastAsia="Calibri"/>
          <w:sz w:val="22"/>
          <w:szCs w:val="22"/>
        </w:rPr>
        <w:t xml:space="preserve">– </w:t>
      </w:r>
      <w:r w:rsidR="002B7E7A" w:rsidRPr="002C45A9">
        <w:rPr>
          <w:rFonts w:eastAsia="Calibri"/>
          <w:sz w:val="22"/>
          <w:szCs w:val="22"/>
        </w:rPr>
        <w:t>1</w:t>
      </w:r>
    </w:p>
    <w:p w14:paraId="7AE0D0E9" w14:textId="77777777" w:rsidR="003F15EC" w:rsidRPr="002C45A9" w:rsidRDefault="003F15EC" w:rsidP="00F44D22">
      <w:pPr>
        <w:jc w:val="right"/>
        <w:rPr>
          <w:iCs/>
          <w:sz w:val="22"/>
          <w:szCs w:val="22"/>
        </w:rPr>
      </w:pPr>
    </w:p>
    <w:p w14:paraId="49777CEA" w14:textId="77777777" w:rsidR="00857019" w:rsidRPr="002C45A9" w:rsidRDefault="00857019" w:rsidP="00F44D22">
      <w:pPr>
        <w:pStyle w:val="Virsraksts2"/>
        <w:jc w:val="center"/>
        <w:rPr>
          <w:caps/>
          <w:szCs w:val="24"/>
        </w:rPr>
      </w:pPr>
    </w:p>
    <w:p w14:paraId="5E8C4C66" w14:textId="77777777" w:rsidR="00CC3A02" w:rsidRPr="002C45A9" w:rsidRDefault="00CC3A02" w:rsidP="00F44D22"/>
    <w:p w14:paraId="29D33988" w14:textId="77777777" w:rsidR="00CC3A02" w:rsidRPr="002C45A9" w:rsidRDefault="00CC3A02" w:rsidP="00F44D22">
      <w:pPr>
        <w:pStyle w:val="Virsraksts2"/>
        <w:jc w:val="center"/>
        <w:rPr>
          <w:caps/>
          <w:szCs w:val="24"/>
        </w:rPr>
      </w:pPr>
    </w:p>
    <w:p w14:paraId="2399BC0E" w14:textId="61D9AA96" w:rsidR="001E0271" w:rsidRPr="002C45A9" w:rsidRDefault="001E0271" w:rsidP="00F44D22">
      <w:pPr>
        <w:pStyle w:val="Virsraksts2"/>
        <w:jc w:val="center"/>
        <w:rPr>
          <w:caps/>
          <w:szCs w:val="24"/>
        </w:rPr>
      </w:pPr>
    </w:p>
    <w:p w14:paraId="76723653" w14:textId="0A676D17" w:rsidR="008B50A2" w:rsidRPr="002C45A9" w:rsidRDefault="008B50A2" w:rsidP="00F44D22"/>
    <w:p w14:paraId="3CD0CDE4" w14:textId="77777777" w:rsidR="00D71593" w:rsidRPr="002C45A9" w:rsidRDefault="00D71593" w:rsidP="00F44D22"/>
    <w:p w14:paraId="51C27600" w14:textId="77777777" w:rsidR="008B50A2" w:rsidRPr="002C45A9" w:rsidRDefault="008B50A2" w:rsidP="00F44D22"/>
    <w:p w14:paraId="01E4520D" w14:textId="158334F8" w:rsidR="00F41D51" w:rsidRPr="002C45A9" w:rsidRDefault="001E1B59" w:rsidP="00F44D22">
      <w:pPr>
        <w:pStyle w:val="Virsraksts2"/>
        <w:jc w:val="center"/>
        <w:rPr>
          <w:caps/>
          <w:sz w:val="28"/>
        </w:rPr>
      </w:pPr>
      <w:r w:rsidRPr="002C45A9">
        <w:rPr>
          <w:caps/>
          <w:sz w:val="28"/>
        </w:rPr>
        <w:t>Iepirkuma</w:t>
      </w:r>
    </w:p>
    <w:p w14:paraId="516B7663" w14:textId="4E9E71A5" w:rsidR="00D50EC7" w:rsidRPr="002C45A9" w:rsidRDefault="00D50EC7" w:rsidP="00F44D22"/>
    <w:p w14:paraId="2F7AAD12" w14:textId="77777777" w:rsidR="00D71593" w:rsidRPr="002C45A9" w:rsidRDefault="00D71593" w:rsidP="00F44D22"/>
    <w:p w14:paraId="2F2C6E2D" w14:textId="77777777" w:rsidR="00F41D51" w:rsidRPr="002C45A9" w:rsidRDefault="00F41D51" w:rsidP="00F44D22">
      <w:pPr>
        <w:jc w:val="center"/>
        <w:rPr>
          <w:b/>
          <w:sz w:val="24"/>
          <w:szCs w:val="24"/>
        </w:rPr>
      </w:pPr>
    </w:p>
    <w:p w14:paraId="4884866A" w14:textId="59C5EC93" w:rsidR="00F41D51" w:rsidRPr="002C45A9" w:rsidRDefault="00091E35" w:rsidP="00F44D22">
      <w:pPr>
        <w:jc w:val="center"/>
        <w:rPr>
          <w:b/>
          <w:sz w:val="32"/>
          <w:szCs w:val="32"/>
        </w:rPr>
      </w:pPr>
      <w:sdt>
        <w:sdtPr>
          <w:rPr>
            <w:b/>
            <w:sz w:val="32"/>
            <w:szCs w:val="32"/>
          </w:rPr>
          <w:alias w:val="Subject"/>
          <w:tag w:val=""/>
          <w:id w:val="891620007"/>
          <w:placeholder>
            <w:docPart w:val="81497BC1FE7B43DE8CBB9D8E407C17C6"/>
          </w:placeholder>
          <w:dataBinding w:prefixMappings="xmlns:ns0='http://purl.org/dc/elements/1.1/' xmlns:ns1='http://schemas.openxmlformats.org/package/2006/metadata/core-properties' " w:xpath="/ns1:coreProperties[1]/ns0:subject[1]" w:storeItemID="{6C3C8BC8-F283-45AE-878A-BAB7291924A1}"/>
          <w:text/>
        </w:sdtPr>
        <w:sdtEndPr/>
        <w:sdtContent>
          <w:r w:rsidR="00022AB8">
            <w:rPr>
              <w:b/>
              <w:sz w:val="32"/>
              <w:szCs w:val="32"/>
            </w:rPr>
            <w:t>Ārpuskārtas vispārceltnieciskie darbi</w:t>
          </w:r>
        </w:sdtContent>
      </w:sdt>
    </w:p>
    <w:p w14:paraId="1F25761D" w14:textId="104E551F" w:rsidR="00F41D51" w:rsidRPr="002C45A9" w:rsidRDefault="00F41D51" w:rsidP="00F44D22">
      <w:pPr>
        <w:jc w:val="center"/>
        <w:rPr>
          <w:b/>
          <w:sz w:val="24"/>
          <w:szCs w:val="24"/>
        </w:rPr>
      </w:pPr>
    </w:p>
    <w:p w14:paraId="282447FA" w14:textId="77777777" w:rsidR="00D71593" w:rsidRPr="002C45A9" w:rsidRDefault="00D71593" w:rsidP="00D71593">
      <w:pPr>
        <w:widowControl w:val="0"/>
        <w:jc w:val="center"/>
        <w:rPr>
          <w:b/>
          <w:sz w:val="24"/>
          <w:szCs w:val="24"/>
        </w:rPr>
      </w:pPr>
    </w:p>
    <w:p w14:paraId="7BF3C507" w14:textId="7FF1B12F" w:rsidR="00F41D51" w:rsidRPr="002C45A9" w:rsidRDefault="00F41D51" w:rsidP="00D71593">
      <w:pPr>
        <w:pStyle w:val="Virsraksts9"/>
        <w:keepNext w:val="0"/>
        <w:autoSpaceDE/>
        <w:autoSpaceDN/>
        <w:rPr>
          <w:b/>
          <w:sz w:val="24"/>
          <w:szCs w:val="24"/>
        </w:rPr>
      </w:pPr>
      <w:r w:rsidRPr="002C45A9">
        <w:rPr>
          <w:b/>
          <w:sz w:val="24"/>
          <w:szCs w:val="24"/>
        </w:rPr>
        <w:t>Iepirkuma identifikāci</w:t>
      </w:r>
      <w:r w:rsidR="0048076D" w:rsidRPr="002C45A9">
        <w:rPr>
          <w:b/>
          <w:sz w:val="24"/>
          <w:szCs w:val="24"/>
        </w:rPr>
        <w:t xml:space="preserve">jas </w:t>
      </w:r>
      <w:r w:rsidR="00E07C08" w:rsidRPr="002C45A9">
        <w:rPr>
          <w:b/>
          <w:sz w:val="24"/>
          <w:szCs w:val="24"/>
        </w:rPr>
        <w:t xml:space="preserve">Nr. </w:t>
      </w:r>
      <w:sdt>
        <w:sdtPr>
          <w:rPr>
            <w:b/>
            <w:sz w:val="24"/>
            <w:szCs w:val="24"/>
          </w:rPr>
          <w:alias w:val="Status"/>
          <w:tag w:val=""/>
          <w:id w:val="-1432737669"/>
          <w:placeholder>
            <w:docPart w:val="855E96E6D4804A9FAE710EC0C1C400A8"/>
          </w:placeholder>
          <w:dataBinding w:prefixMappings="xmlns:ns0='http://purl.org/dc/elements/1.1/' xmlns:ns1='http://schemas.openxmlformats.org/package/2006/metadata/core-properties' " w:xpath="/ns1:coreProperties[1]/ns1:contentStatus[1]" w:storeItemID="{6C3C8BC8-F283-45AE-878A-BAB7291924A1}"/>
          <w:text/>
        </w:sdtPr>
        <w:sdtEndPr/>
        <w:sdtContent>
          <w:r w:rsidR="00091E35">
            <w:rPr>
              <w:b/>
              <w:sz w:val="24"/>
              <w:szCs w:val="24"/>
            </w:rPr>
            <w:t>SIA RNP 2024/98</w:t>
          </w:r>
        </w:sdtContent>
      </w:sdt>
    </w:p>
    <w:p w14:paraId="4B7233AB" w14:textId="77777777" w:rsidR="00F41D51" w:rsidRPr="002C45A9" w:rsidRDefault="00F41D51" w:rsidP="00D71593">
      <w:pPr>
        <w:widowControl w:val="0"/>
        <w:jc w:val="center"/>
        <w:rPr>
          <w:b/>
          <w:bCs/>
          <w:caps/>
          <w:sz w:val="24"/>
          <w:szCs w:val="24"/>
        </w:rPr>
      </w:pPr>
    </w:p>
    <w:p w14:paraId="334CD46B" w14:textId="12EA00C3" w:rsidR="00F41D51" w:rsidRPr="002C45A9" w:rsidRDefault="00F41D51" w:rsidP="00D71593">
      <w:pPr>
        <w:widowControl w:val="0"/>
        <w:jc w:val="center"/>
        <w:rPr>
          <w:b/>
          <w:bCs/>
          <w:caps/>
          <w:sz w:val="24"/>
          <w:szCs w:val="24"/>
        </w:rPr>
      </w:pPr>
    </w:p>
    <w:p w14:paraId="362C027F" w14:textId="77777777" w:rsidR="00D71593" w:rsidRPr="002C45A9" w:rsidRDefault="00D71593" w:rsidP="00D71593">
      <w:pPr>
        <w:widowControl w:val="0"/>
        <w:jc w:val="center"/>
        <w:rPr>
          <w:b/>
          <w:bCs/>
          <w:caps/>
          <w:sz w:val="24"/>
          <w:szCs w:val="24"/>
        </w:rPr>
      </w:pPr>
    </w:p>
    <w:p w14:paraId="3DF47E38" w14:textId="77777777" w:rsidR="00DF24AB" w:rsidRPr="002C45A9" w:rsidRDefault="00DF24AB" w:rsidP="00D71593">
      <w:pPr>
        <w:widowControl w:val="0"/>
        <w:jc w:val="center"/>
        <w:rPr>
          <w:b/>
          <w:sz w:val="32"/>
          <w:szCs w:val="32"/>
        </w:rPr>
      </w:pPr>
      <w:r w:rsidRPr="002C45A9">
        <w:rPr>
          <w:b/>
          <w:sz w:val="32"/>
          <w:szCs w:val="32"/>
        </w:rPr>
        <w:t>NOLIKUMS</w:t>
      </w:r>
    </w:p>
    <w:p w14:paraId="65F663DD" w14:textId="1FA5FD56" w:rsidR="00DF24AB" w:rsidRPr="002C45A9" w:rsidRDefault="00DF24AB" w:rsidP="00D71593">
      <w:pPr>
        <w:widowControl w:val="0"/>
        <w:jc w:val="center"/>
        <w:rPr>
          <w:b/>
          <w:bCs/>
          <w:caps/>
          <w:sz w:val="24"/>
          <w:szCs w:val="24"/>
        </w:rPr>
      </w:pPr>
    </w:p>
    <w:p w14:paraId="257DE597" w14:textId="77777777" w:rsidR="00A44352" w:rsidRPr="002C45A9" w:rsidRDefault="00A44352" w:rsidP="00D71593">
      <w:pPr>
        <w:widowControl w:val="0"/>
      </w:pPr>
      <w:bookmarkStart w:id="1" w:name="_Toc513436253"/>
    </w:p>
    <w:p w14:paraId="4361E797" w14:textId="77777777" w:rsidR="00D71593" w:rsidRPr="002C45A9" w:rsidRDefault="00D71593" w:rsidP="00D71593">
      <w:pPr>
        <w:spacing w:before="240"/>
        <w:jc w:val="center"/>
      </w:pPr>
    </w:p>
    <w:p w14:paraId="4508BE65" w14:textId="77777777" w:rsidR="00D71593" w:rsidRPr="002C45A9" w:rsidRDefault="00D71593" w:rsidP="00D71593"/>
    <w:p w14:paraId="055B52A5" w14:textId="77777777" w:rsidR="00D71593" w:rsidRPr="002C45A9" w:rsidRDefault="00D71593" w:rsidP="00D71593"/>
    <w:p w14:paraId="51E1EF68" w14:textId="77777777" w:rsidR="00D71593" w:rsidRPr="002C45A9" w:rsidRDefault="00D71593" w:rsidP="00D71593"/>
    <w:p w14:paraId="18824024" w14:textId="77777777" w:rsidR="00D71593" w:rsidRPr="002C45A9" w:rsidRDefault="00D71593" w:rsidP="00D71593"/>
    <w:p w14:paraId="47BD91C6" w14:textId="77777777" w:rsidR="00D71593" w:rsidRPr="002C45A9" w:rsidRDefault="00D71593" w:rsidP="00D71593"/>
    <w:p w14:paraId="42A5A590" w14:textId="77777777" w:rsidR="00D71593" w:rsidRPr="002C45A9" w:rsidRDefault="00D71593" w:rsidP="00D71593"/>
    <w:p w14:paraId="10AB8F5D" w14:textId="77777777" w:rsidR="00D71593" w:rsidRPr="002C45A9" w:rsidRDefault="00D71593" w:rsidP="00D71593"/>
    <w:p w14:paraId="5BDFB01C" w14:textId="77777777" w:rsidR="00D71593" w:rsidRPr="002C45A9" w:rsidRDefault="00D71593" w:rsidP="00D71593"/>
    <w:p w14:paraId="10A6049C" w14:textId="77777777" w:rsidR="00D71593" w:rsidRPr="002C45A9" w:rsidRDefault="00D71593" w:rsidP="00D71593"/>
    <w:p w14:paraId="70D1F2B7" w14:textId="77777777" w:rsidR="00D71593" w:rsidRPr="002C45A9" w:rsidRDefault="00D71593" w:rsidP="00D71593">
      <w:pPr>
        <w:spacing w:before="240"/>
        <w:jc w:val="center"/>
      </w:pPr>
    </w:p>
    <w:p w14:paraId="1B650911" w14:textId="77777777" w:rsidR="00D71593" w:rsidRPr="002C45A9" w:rsidRDefault="00D71593" w:rsidP="00D71593"/>
    <w:p w14:paraId="03C0AF51" w14:textId="77777777" w:rsidR="00D71593" w:rsidRPr="002C45A9" w:rsidRDefault="00D71593" w:rsidP="00D71593"/>
    <w:p w14:paraId="37B864C3" w14:textId="77777777" w:rsidR="00D71593" w:rsidRPr="002C45A9" w:rsidRDefault="00D71593" w:rsidP="00D71593">
      <w:pPr>
        <w:spacing w:before="240"/>
        <w:jc w:val="center"/>
      </w:pPr>
    </w:p>
    <w:p w14:paraId="2F975986" w14:textId="1E21A387" w:rsidR="00D71593" w:rsidRPr="002C45A9" w:rsidRDefault="00D71593" w:rsidP="00D71593">
      <w:pPr>
        <w:tabs>
          <w:tab w:val="left" w:pos="3900"/>
        </w:tabs>
        <w:spacing w:before="240"/>
      </w:pPr>
    </w:p>
    <w:p w14:paraId="57DBBAAE" w14:textId="7BD26790" w:rsidR="00D71593" w:rsidRPr="002C45A9" w:rsidRDefault="00D71593" w:rsidP="00D71593">
      <w:pPr>
        <w:tabs>
          <w:tab w:val="left" w:pos="3900"/>
        </w:tabs>
        <w:spacing w:before="240"/>
      </w:pPr>
    </w:p>
    <w:p w14:paraId="51DBF0D4" w14:textId="77777777" w:rsidR="00D71593" w:rsidRPr="002C45A9" w:rsidRDefault="00D71593" w:rsidP="00D71593">
      <w:pPr>
        <w:tabs>
          <w:tab w:val="left" w:pos="3900"/>
        </w:tabs>
        <w:spacing w:before="240"/>
      </w:pPr>
    </w:p>
    <w:p w14:paraId="47DA0691" w14:textId="6C3262DB" w:rsidR="00E07C08" w:rsidRPr="002C45A9" w:rsidRDefault="00D71593" w:rsidP="00D71593">
      <w:pPr>
        <w:tabs>
          <w:tab w:val="left" w:pos="3900"/>
        </w:tabs>
        <w:spacing w:before="240"/>
        <w:jc w:val="center"/>
        <w:rPr>
          <w:rFonts w:eastAsia="Calibri"/>
          <w:bCs/>
          <w:sz w:val="22"/>
          <w:szCs w:val="22"/>
        </w:rPr>
      </w:pPr>
      <w:r w:rsidRPr="002C45A9">
        <w:rPr>
          <w:rFonts w:eastAsia="Calibri"/>
          <w:bCs/>
          <w:sz w:val="22"/>
          <w:szCs w:val="22"/>
        </w:rPr>
        <w:t>RĪGA 202</w:t>
      </w:r>
      <w:r w:rsidR="007A68CB">
        <w:rPr>
          <w:rFonts w:eastAsia="Calibri"/>
          <w:bCs/>
          <w:sz w:val="22"/>
          <w:szCs w:val="22"/>
        </w:rPr>
        <w:t>4</w:t>
      </w:r>
    </w:p>
    <w:p w14:paraId="757C7729" w14:textId="77777777" w:rsidR="00E07C08" w:rsidRPr="002C45A9" w:rsidRDefault="00E07C08">
      <w:pPr>
        <w:rPr>
          <w:rFonts w:eastAsia="Calibri"/>
          <w:bCs/>
          <w:sz w:val="22"/>
          <w:szCs w:val="22"/>
        </w:rPr>
      </w:pPr>
      <w:r w:rsidRPr="002C45A9">
        <w:rPr>
          <w:rFonts w:eastAsia="Calibri"/>
          <w:bCs/>
          <w:sz w:val="22"/>
          <w:szCs w:val="22"/>
        </w:rPr>
        <w:br w:type="page"/>
      </w:r>
    </w:p>
    <w:p w14:paraId="7747D482" w14:textId="77777777" w:rsidR="00F41D51" w:rsidRPr="002C45A9" w:rsidRDefault="00F41D51" w:rsidP="00D71593">
      <w:pPr>
        <w:pStyle w:val="Virsraksts9"/>
        <w:keepNext w:val="0"/>
        <w:rPr>
          <w:b/>
          <w:sz w:val="22"/>
          <w:szCs w:val="22"/>
        </w:rPr>
      </w:pPr>
      <w:r w:rsidRPr="002C45A9">
        <w:rPr>
          <w:b/>
          <w:sz w:val="22"/>
          <w:szCs w:val="22"/>
        </w:rPr>
        <w:lastRenderedPageBreak/>
        <w:t>SATURS</w:t>
      </w:r>
    </w:p>
    <w:p w14:paraId="19B06834" w14:textId="77777777" w:rsidR="009C63E7" w:rsidRPr="002C45A9" w:rsidRDefault="009C63E7" w:rsidP="00F44D22"/>
    <w:p w14:paraId="05CCDE31" w14:textId="3B9AB0EB" w:rsidR="004F069A" w:rsidRDefault="006919EB">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r w:rsidRPr="002C45A9">
        <w:rPr>
          <w:bCs w:val="0"/>
          <w:noProof w:val="0"/>
        </w:rPr>
        <w:fldChar w:fldCharType="begin"/>
      </w:r>
      <w:r w:rsidRPr="002C45A9">
        <w:rPr>
          <w:bCs w:val="0"/>
          <w:noProof w:val="0"/>
        </w:rPr>
        <w:instrText xml:space="preserve"> TOC \o "1-1" \h \z \u </w:instrText>
      </w:r>
      <w:r w:rsidRPr="002C45A9">
        <w:rPr>
          <w:bCs w:val="0"/>
          <w:noProof w:val="0"/>
        </w:rPr>
        <w:fldChar w:fldCharType="separate"/>
      </w:r>
      <w:hyperlink w:anchor="_Toc181197390" w:history="1">
        <w:r w:rsidR="004F069A" w:rsidRPr="00854C88">
          <w:rPr>
            <w:rStyle w:val="Hipersaite"/>
            <w14:scene3d>
              <w14:camera w14:prst="orthographicFront"/>
              <w14:lightRig w14:rig="threePt" w14:dir="t">
                <w14:rot w14:lat="0" w14:lon="0" w14:rev="0"/>
              </w14:lightRig>
            </w14:scene3d>
          </w:rPr>
          <w:t>1.</w:t>
        </w:r>
        <w:r w:rsidR="004F069A">
          <w:rPr>
            <w:rFonts w:asciiTheme="minorHAnsi" w:eastAsiaTheme="minorEastAsia" w:hAnsiTheme="minorHAnsi" w:cstheme="minorBidi"/>
            <w:bCs w:val="0"/>
            <w:caps w:val="0"/>
            <w:smallCaps w:val="0"/>
            <w:kern w:val="2"/>
            <w:sz w:val="24"/>
            <w:szCs w:val="24"/>
            <w:lang w:eastAsia="lv-LV" w:bidi="lo-LA"/>
            <w14:ligatures w14:val="standardContextual"/>
          </w:rPr>
          <w:tab/>
        </w:r>
        <w:r w:rsidR="004F069A" w:rsidRPr="00854C88">
          <w:rPr>
            <w:rStyle w:val="Hipersaite"/>
          </w:rPr>
          <w:t>Vispārīgā informācija</w:t>
        </w:r>
        <w:r w:rsidR="004F069A">
          <w:rPr>
            <w:webHidden/>
          </w:rPr>
          <w:tab/>
        </w:r>
        <w:r w:rsidR="004F069A">
          <w:rPr>
            <w:webHidden/>
          </w:rPr>
          <w:fldChar w:fldCharType="begin"/>
        </w:r>
        <w:r w:rsidR="004F069A">
          <w:rPr>
            <w:webHidden/>
          </w:rPr>
          <w:instrText xml:space="preserve"> PAGEREF _Toc181197390 \h </w:instrText>
        </w:r>
        <w:r w:rsidR="004F069A">
          <w:rPr>
            <w:webHidden/>
          </w:rPr>
        </w:r>
        <w:r w:rsidR="004F069A">
          <w:rPr>
            <w:webHidden/>
          </w:rPr>
          <w:fldChar w:fldCharType="separate"/>
        </w:r>
        <w:r w:rsidR="004F069A">
          <w:rPr>
            <w:webHidden/>
          </w:rPr>
          <w:t>3</w:t>
        </w:r>
        <w:r w:rsidR="004F069A">
          <w:rPr>
            <w:webHidden/>
          </w:rPr>
          <w:fldChar w:fldCharType="end"/>
        </w:r>
      </w:hyperlink>
    </w:p>
    <w:p w14:paraId="1F74BE17" w14:textId="5924037E"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391" w:history="1">
        <w:r w:rsidRPr="00854C88">
          <w:rPr>
            <w:rStyle w:val="Hipersaite"/>
            <w14:scene3d>
              <w14:camera w14:prst="orthographicFront"/>
              <w14:lightRig w14:rig="threePt" w14:dir="t">
                <w14:rot w14:lat="0" w14:lon="0" w14:rev="0"/>
              </w14:lightRig>
            </w14:scene3d>
          </w:rPr>
          <w:t>2.</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Informācija par iepirkuma priekšmetu</w:t>
        </w:r>
        <w:r>
          <w:rPr>
            <w:webHidden/>
          </w:rPr>
          <w:tab/>
        </w:r>
        <w:r>
          <w:rPr>
            <w:webHidden/>
          </w:rPr>
          <w:fldChar w:fldCharType="begin"/>
        </w:r>
        <w:r>
          <w:rPr>
            <w:webHidden/>
          </w:rPr>
          <w:instrText xml:space="preserve"> PAGEREF _Toc181197391 \h </w:instrText>
        </w:r>
        <w:r>
          <w:rPr>
            <w:webHidden/>
          </w:rPr>
        </w:r>
        <w:r>
          <w:rPr>
            <w:webHidden/>
          </w:rPr>
          <w:fldChar w:fldCharType="separate"/>
        </w:r>
        <w:r>
          <w:rPr>
            <w:webHidden/>
          </w:rPr>
          <w:t>5</w:t>
        </w:r>
        <w:r>
          <w:rPr>
            <w:webHidden/>
          </w:rPr>
          <w:fldChar w:fldCharType="end"/>
        </w:r>
      </w:hyperlink>
    </w:p>
    <w:p w14:paraId="5CAD4C59" w14:textId="26595A17"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392" w:history="1">
        <w:r w:rsidRPr="00854C88">
          <w:rPr>
            <w:rStyle w:val="Hipersaite"/>
            <w14:scene3d>
              <w14:camera w14:prst="orthographicFront"/>
              <w14:lightRig w14:rig="threePt" w14:dir="t">
                <w14:rot w14:lat="0" w14:lon="0" w14:rev="0"/>
              </w14:lightRig>
            </w14:scene3d>
          </w:rPr>
          <w:t>3.</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Prasības piedāvājumu noformēšanai</w:t>
        </w:r>
        <w:r>
          <w:rPr>
            <w:webHidden/>
          </w:rPr>
          <w:tab/>
        </w:r>
        <w:r>
          <w:rPr>
            <w:webHidden/>
          </w:rPr>
          <w:fldChar w:fldCharType="begin"/>
        </w:r>
        <w:r>
          <w:rPr>
            <w:webHidden/>
          </w:rPr>
          <w:instrText xml:space="preserve"> PAGEREF _Toc181197392 \h </w:instrText>
        </w:r>
        <w:r>
          <w:rPr>
            <w:webHidden/>
          </w:rPr>
        </w:r>
        <w:r>
          <w:rPr>
            <w:webHidden/>
          </w:rPr>
          <w:fldChar w:fldCharType="separate"/>
        </w:r>
        <w:r>
          <w:rPr>
            <w:webHidden/>
          </w:rPr>
          <w:t>5</w:t>
        </w:r>
        <w:r>
          <w:rPr>
            <w:webHidden/>
          </w:rPr>
          <w:fldChar w:fldCharType="end"/>
        </w:r>
      </w:hyperlink>
    </w:p>
    <w:p w14:paraId="7F56E3EB" w14:textId="3BC56BA6"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393" w:history="1">
        <w:r w:rsidRPr="00854C88">
          <w:rPr>
            <w:rStyle w:val="Hipersaite"/>
            <w:rFonts w:eastAsia="Calibri"/>
          </w:rPr>
          <w:t>4.</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Prasības pretendentiem un iesniedzamie dokumenti</w:t>
        </w:r>
        <w:r>
          <w:rPr>
            <w:webHidden/>
          </w:rPr>
          <w:tab/>
        </w:r>
        <w:r>
          <w:rPr>
            <w:webHidden/>
          </w:rPr>
          <w:fldChar w:fldCharType="begin"/>
        </w:r>
        <w:r>
          <w:rPr>
            <w:webHidden/>
          </w:rPr>
          <w:instrText xml:space="preserve"> PAGEREF _Toc181197393 \h </w:instrText>
        </w:r>
        <w:r>
          <w:rPr>
            <w:webHidden/>
          </w:rPr>
        </w:r>
        <w:r>
          <w:rPr>
            <w:webHidden/>
          </w:rPr>
          <w:fldChar w:fldCharType="separate"/>
        </w:r>
        <w:r>
          <w:rPr>
            <w:webHidden/>
          </w:rPr>
          <w:t>6</w:t>
        </w:r>
        <w:r>
          <w:rPr>
            <w:webHidden/>
          </w:rPr>
          <w:fldChar w:fldCharType="end"/>
        </w:r>
      </w:hyperlink>
    </w:p>
    <w:p w14:paraId="4372BCA9" w14:textId="6A40FC87"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394" w:history="1">
        <w:r w:rsidRPr="00854C88">
          <w:rPr>
            <w:rStyle w:val="Hipersaite"/>
          </w:rPr>
          <w:t>5.</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Piedāvājumu vērtēšana</w:t>
        </w:r>
        <w:r>
          <w:rPr>
            <w:webHidden/>
          </w:rPr>
          <w:tab/>
        </w:r>
        <w:r>
          <w:rPr>
            <w:webHidden/>
          </w:rPr>
          <w:fldChar w:fldCharType="begin"/>
        </w:r>
        <w:r>
          <w:rPr>
            <w:webHidden/>
          </w:rPr>
          <w:instrText xml:space="preserve"> PAGEREF _Toc181197394 \h </w:instrText>
        </w:r>
        <w:r>
          <w:rPr>
            <w:webHidden/>
          </w:rPr>
        </w:r>
        <w:r>
          <w:rPr>
            <w:webHidden/>
          </w:rPr>
          <w:fldChar w:fldCharType="separate"/>
        </w:r>
        <w:r>
          <w:rPr>
            <w:webHidden/>
          </w:rPr>
          <w:t>10</w:t>
        </w:r>
        <w:r>
          <w:rPr>
            <w:webHidden/>
          </w:rPr>
          <w:fldChar w:fldCharType="end"/>
        </w:r>
      </w:hyperlink>
    </w:p>
    <w:p w14:paraId="23BC76D7" w14:textId="039A8E56"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395" w:history="1">
        <w:r w:rsidRPr="00854C88">
          <w:rPr>
            <w:rStyle w:val="Hipersaite"/>
          </w:rPr>
          <w:t>6.</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Aritmētisko kļūdu labošana</w:t>
        </w:r>
        <w:r>
          <w:rPr>
            <w:webHidden/>
          </w:rPr>
          <w:tab/>
        </w:r>
        <w:r>
          <w:rPr>
            <w:webHidden/>
          </w:rPr>
          <w:fldChar w:fldCharType="begin"/>
        </w:r>
        <w:r>
          <w:rPr>
            <w:webHidden/>
          </w:rPr>
          <w:instrText xml:space="preserve"> PAGEREF _Toc181197395 \h </w:instrText>
        </w:r>
        <w:r>
          <w:rPr>
            <w:webHidden/>
          </w:rPr>
        </w:r>
        <w:r>
          <w:rPr>
            <w:webHidden/>
          </w:rPr>
          <w:fldChar w:fldCharType="separate"/>
        </w:r>
        <w:r>
          <w:rPr>
            <w:webHidden/>
          </w:rPr>
          <w:t>12</w:t>
        </w:r>
        <w:r>
          <w:rPr>
            <w:webHidden/>
          </w:rPr>
          <w:fldChar w:fldCharType="end"/>
        </w:r>
      </w:hyperlink>
    </w:p>
    <w:p w14:paraId="1027C89C" w14:textId="0C6B3A4F"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396" w:history="1">
        <w:r w:rsidRPr="00854C88">
          <w:rPr>
            <w:rStyle w:val="Hipersaite"/>
          </w:rPr>
          <w:t>7.</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Nepamatoti lēta piedāvājuma pārbaude</w:t>
        </w:r>
        <w:r>
          <w:rPr>
            <w:webHidden/>
          </w:rPr>
          <w:tab/>
        </w:r>
        <w:r>
          <w:rPr>
            <w:webHidden/>
          </w:rPr>
          <w:fldChar w:fldCharType="begin"/>
        </w:r>
        <w:r>
          <w:rPr>
            <w:webHidden/>
          </w:rPr>
          <w:instrText xml:space="preserve"> PAGEREF _Toc181197396 \h </w:instrText>
        </w:r>
        <w:r>
          <w:rPr>
            <w:webHidden/>
          </w:rPr>
        </w:r>
        <w:r>
          <w:rPr>
            <w:webHidden/>
          </w:rPr>
          <w:fldChar w:fldCharType="separate"/>
        </w:r>
        <w:r>
          <w:rPr>
            <w:webHidden/>
          </w:rPr>
          <w:t>12</w:t>
        </w:r>
        <w:r>
          <w:rPr>
            <w:webHidden/>
          </w:rPr>
          <w:fldChar w:fldCharType="end"/>
        </w:r>
      </w:hyperlink>
    </w:p>
    <w:p w14:paraId="6147CC7B" w14:textId="5EBD54EC"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397" w:history="1">
        <w:r w:rsidRPr="00854C88">
          <w:rPr>
            <w:rStyle w:val="Hipersaite"/>
          </w:rPr>
          <w:t>8.</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Izslēgšanas nosacījumu pārbaude</w:t>
        </w:r>
        <w:r>
          <w:rPr>
            <w:webHidden/>
          </w:rPr>
          <w:tab/>
        </w:r>
        <w:r>
          <w:rPr>
            <w:webHidden/>
          </w:rPr>
          <w:fldChar w:fldCharType="begin"/>
        </w:r>
        <w:r>
          <w:rPr>
            <w:webHidden/>
          </w:rPr>
          <w:instrText xml:space="preserve"> PAGEREF _Toc181197397 \h </w:instrText>
        </w:r>
        <w:r>
          <w:rPr>
            <w:webHidden/>
          </w:rPr>
        </w:r>
        <w:r>
          <w:rPr>
            <w:webHidden/>
          </w:rPr>
          <w:fldChar w:fldCharType="separate"/>
        </w:r>
        <w:r>
          <w:rPr>
            <w:webHidden/>
          </w:rPr>
          <w:t>12</w:t>
        </w:r>
        <w:r>
          <w:rPr>
            <w:webHidden/>
          </w:rPr>
          <w:fldChar w:fldCharType="end"/>
        </w:r>
      </w:hyperlink>
    </w:p>
    <w:p w14:paraId="1A7C7349" w14:textId="2A26B3D9"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398" w:history="1">
        <w:r w:rsidRPr="00854C88">
          <w:rPr>
            <w:rStyle w:val="Hipersaite"/>
          </w:rPr>
          <w:t>9.</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Lēmuma paziņošana un līguma slēgšana</w:t>
        </w:r>
        <w:r>
          <w:rPr>
            <w:webHidden/>
          </w:rPr>
          <w:tab/>
        </w:r>
        <w:r>
          <w:rPr>
            <w:webHidden/>
          </w:rPr>
          <w:fldChar w:fldCharType="begin"/>
        </w:r>
        <w:r>
          <w:rPr>
            <w:webHidden/>
          </w:rPr>
          <w:instrText xml:space="preserve"> PAGEREF _Toc181197398 \h </w:instrText>
        </w:r>
        <w:r>
          <w:rPr>
            <w:webHidden/>
          </w:rPr>
        </w:r>
        <w:r>
          <w:rPr>
            <w:webHidden/>
          </w:rPr>
          <w:fldChar w:fldCharType="separate"/>
        </w:r>
        <w:r>
          <w:rPr>
            <w:webHidden/>
          </w:rPr>
          <w:t>12</w:t>
        </w:r>
        <w:r>
          <w:rPr>
            <w:webHidden/>
          </w:rPr>
          <w:fldChar w:fldCharType="end"/>
        </w:r>
      </w:hyperlink>
    </w:p>
    <w:p w14:paraId="335F80E0" w14:textId="26296F9A"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399" w:history="1">
        <w:r w:rsidRPr="00854C88">
          <w:rPr>
            <w:rStyle w:val="Hipersaite"/>
          </w:rPr>
          <w:t>10.</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Komisijas tiesības un pienākumi</w:t>
        </w:r>
        <w:r>
          <w:rPr>
            <w:webHidden/>
          </w:rPr>
          <w:tab/>
        </w:r>
        <w:r>
          <w:rPr>
            <w:webHidden/>
          </w:rPr>
          <w:fldChar w:fldCharType="begin"/>
        </w:r>
        <w:r>
          <w:rPr>
            <w:webHidden/>
          </w:rPr>
          <w:instrText xml:space="preserve"> PAGEREF _Toc181197399 \h </w:instrText>
        </w:r>
        <w:r>
          <w:rPr>
            <w:webHidden/>
          </w:rPr>
        </w:r>
        <w:r>
          <w:rPr>
            <w:webHidden/>
          </w:rPr>
          <w:fldChar w:fldCharType="separate"/>
        </w:r>
        <w:r>
          <w:rPr>
            <w:webHidden/>
          </w:rPr>
          <w:t>13</w:t>
        </w:r>
        <w:r>
          <w:rPr>
            <w:webHidden/>
          </w:rPr>
          <w:fldChar w:fldCharType="end"/>
        </w:r>
      </w:hyperlink>
    </w:p>
    <w:p w14:paraId="71DFE48B" w14:textId="57D109F5"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0" w:history="1">
        <w:r w:rsidRPr="00854C88">
          <w:rPr>
            <w:rStyle w:val="Hipersaite"/>
          </w:rPr>
          <w:t>11.</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Pretendenta tiesības un pienākumi</w:t>
        </w:r>
        <w:r>
          <w:rPr>
            <w:webHidden/>
          </w:rPr>
          <w:tab/>
        </w:r>
        <w:r>
          <w:rPr>
            <w:webHidden/>
          </w:rPr>
          <w:fldChar w:fldCharType="begin"/>
        </w:r>
        <w:r>
          <w:rPr>
            <w:webHidden/>
          </w:rPr>
          <w:instrText xml:space="preserve"> PAGEREF _Toc181197400 \h </w:instrText>
        </w:r>
        <w:r>
          <w:rPr>
            <w:webHidden/>
          </w:rPr>
        </w:r>
        <w:r>
          <w:rPr>
            <w:webHidden/>
          </w:rPr>
          <w:fldChar w:fldCharType="separate"/>
        </w:r>
        <w:r>
          <w:rPr>
            <w:webHidden/>
          </w:rPr>
          <w:t>14</w:t>
        </w:r>
        <w:r>
          <w:rPr>
            <w:webHidden/>
          </w:rPr>
          <w:fldChar w:fldCharType="end"/>
        </w:r>
      </w:hyperlink>
    </w:p>
    <w:p w14:paraId="354F9A2A" w14:textId="1B4911D6"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1" w:history="1">
        <w:r w:rsidRPr="00854C88">
          <w:rPr>
            <w:rStyle w:val="Hipersaite"/>
          </w:rPr>
          <w:t>12.</w:t>
        </w:r>
        <w:r>
          <w:rPr>
            <w:rFonts w:asciiTheme="minorHAnsi" w:eastAsiaTheme="minorEastAsia" w:hAnsiTheme="minorHAnsi" w:cstheme="minorBidi"/>
            <w:bCs w:val="0"/>
            <w:caps w:val="0"/>
            <w:smallCaps w:val="0"/>
            <w:kern w:val="2"/>
            <w:sz w:val="24"/>
            <w:szCs w:val="24"/>
            <w:lang w:eastAsia="lv-LV" w:bidi="lo-LA"/>
            <w14:ligatures w14:val="standardContextual"/>
          </w:rPr>
          <w:tab/>
        </w:r>
        <w:r w:rsidRPr="00854C88">
          <w:rPr>
            <w:rStyle w:val="Hipersaite"/>
          </w:rPr>
          <w:t>Pielikumu saraksts</w:t>
        </w:r>
        <w:r>
          <w:rPr>
            <w:webHidden/>
          </w:rPr>
          <w:tab/>
        </w:r>
        <w:r>
          <w:rPr>
            <w:webHidden/>
          </w:rPr>
          <w:fldChar w:fldCharType="begin"/>
        </w:r>
        <w:r>
          <w:rPr>
            <w:webHidden/>
          </w:rPr>
          <w:instrText xml:space="preserve"> PAGEREF _Toc181197401 \h </w:instrText>
        </w:r>
        <w:r>
          <w:rPr>
            <w:webHidden/>
          </w:rPr>
        </w:r>
        <w:r>
          <w:rPr>
            <w:webHidden/>
          </w:rPr>
          <w:fldChar w:fldCharType="separate"/>
        </w:r>
        <w:r>
          <w:rPr>
            <w:webHidden/>
          </w:rPr>
          <w:t>14</w:t>
        </w:r>
        <w:r>
          <w:rPr>
            <w:webHidden/>
          </w:rPr>
          <w:fldChar w:fldCharType="end"/>
        </w:r>
      </w:hyperlink>
    </w:p>
    <w:p w14:paraId="49DA05DD" w14:textId="4446ED98"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2" w:history="1">
        <w:r w:rsidRPr="00854C88">
          <w:rPr>
            <w:rStyle w:val="Hipersaite"/>
          </w:rPr>
          <w:t>Pieteikums</w:t>
        </w:r>
        <w:r>
          <w:rPr>
            <w:webHidden/>
          </w:rPr>
          <w:tab/>
        </w:r>
        <w:r>
          <w:rPr>
            <w:webHidden/>
          </w:rPr>
          <w:fldChar w:fldCharType="begin"/>
        </w:r>
        <w:r>
          <w:rPr>
            <w:webHidden/>
          </w:rPr>
          <w:instrText xml:space="preserve"> PAGEREF _Toc181197402 \h </w:instrText>
        </w:r>
        <w:r>
          <w:rPr>
            <w:webHidden/>
          </w:rPr>
        </w:r>
        <w:r>
          <w:rPr>
            <w:webHidden/>
          </w:rPr>
          <w:fldChar w:fldCharType="separate"/>
        </w:r>
        <w:r>
          <w:rPr>
            <w:webHidden/>
          </w:rPr>
          <w:t>15</w:t>
        </w:r>
        <w:r>
          <w:rPr>
            <w:webHidden/>
          </w:rPr>
          <w:fldChar w:fldCharType="end"/>
        </w:r>
      </w:hyperlink>
    </w:p>
    <w:p w14:paraId="4C1FC980" w14:textId="1AD2DE6F"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3" w:history="1">
        <w:r w:rsidRPr="00854C88">
          <w:rPr>
            <w:rStyle w:val="Hipersaite"/>
          </w:rPr>
          <w:t>Apliecinājums par neatkarīgi izstrādātu piedāvājumu</w:t>
        </w:r>
        <w:r>
          <w:rPr>
            <w:webHidden/>
          </w:rPr>
          <w:tab/>
        </w:r>
        <w:r>
          <w:rPr>
            <w:webHidden/>
          </w:rPr>
          <w:fldChar w:fldCharType="begin"/>
        </w:r>
        <w:r>
          <w:rPr>
            <w:webHidden/>
          </w:rPr>
          <w:instrText xml:space="preserve"> PAGEREF _Toc181197403 \h </w:instrText>
        </w:r>
        <w:r>
          <w:rPr>
            <w:webHidden/>
          </w:rPr>
        </w:r>
        <w:r>
          <w:rPr>
            <w:webHidden/>
          </w:rPr>
          <w:fldChar w:fldCharType="separate"/>
        </w:r>
        <w:r>
          <w:rPr>
            <w:webHidden/>
          </w:rPr>
          <w:t>18</w:t>
        </w:r>
        <w:r>
          <w:rPr>
            <w:webHidden/>
          </w:rPr>
          <w:fldChar w:fldCharType="end"/>
        </w:r>
      </w:hyperlink>
    </w:p>
    <w:p w14:paraId="7A8201A6" w14:textId="688EC024"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4" w:history="1">
        <w:r w:rsidRPr="00854C88">
          <w:rPr>
            <w:rStyle w:val="Hipersaite"/>
          </w:rPr>
          <w:t>Apliecinājums par finanšu apgrozījumu</w:t>
        </w:r>
        <w:r>
          <w:rPr>
            <w:webHidden/>
          </w:rPr>
          <w:tab/>
        </w:r>
        <w:r>
          <w:rPr>
            <w:webHidden/>
          </w:rPr>
          <w:fldChar w:fldCharType="begin"/>
        </w:r>
        <w:r>
          <w:rPr>
            <w:webHidden/>
          </w:rPr>
          <w:instrText xml:space="preserve"> PAGEREF _Toc181197404 \h </w:instrText>
        </w:r>
        <w:r>
          <w:rPr>
            <w:webHidden/>
          </w:rPr>
        </w:r>
        <w:r>
          <w:rPr>
            <w:webHidden/>
          </w:rPr>
          <w:fldChar w:fldCharType="separate"/>
        </w:r>
        <w:r>
          <w:rPr>
            <w:webHidden/>
          </w:rPr>
          <w:t>20</w:t>
        </w:r>
        <w:r>
          <w:rPr>
            <w:webHidden/>
          </w:rPr>
          <w:fldChar w:fldCharType="end"/>
        </w:r>
      </w:hyperlink>
    </w:p>
    <w:p w14:paraId="68862873" w14:textId="52D57CD4"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5" w:history="1">
        <w:r w:rsidRPr="00854C88">
          <w:rPr>
            <w:rStyle w:val="Hipersaite"/>
          </w:rPr>
          <w:t>Informācija par pretendenta veiktajiem būvdarbiem</w:t>
        </w:r>
        <w:r>
          <w:rPr>
            <w:webHidden/>
          </w:rPr>
          <w:tab/>
        </w:r>
        <w:r>
          <w:rPr>
            <w:webHidden/>
          </w:rPr>
          <w:fldChar w:fldCharType="begin"/>
        </w:r>
        <w:r>
          <w:rPr>
            <w:webHidden/>
          </w:rPr>
          <w:instrText xml:space="preserve"> PAGEREF _Toc181197405 \h </w:instrText>
        </w:r>
        <w:r>
          <w:rPr>
            <w:webHidden/>
          </w:rPr>
        </w:r>
        <w:r>
          <w:rPr>
            <w:webHidden/>
          </w:rPr>
          <w:fldChar w:fldCharType="separate"/>
        </w:r>
        <w:r>
          <w:rPr>
            <w:webHidden/>
          </w:rPr>
          <w:t>21</w:t>
        </w:r>
        <w:r>
          <w:rPr>
            <w:webHidden/>
          </w:rPr>
          <w:fldChar w:fldCharType="end"/>
        </w:r>
      </w:hyperlink>
    </w:p>
    <w:p w14:paraId="7DCABA63" w14:textId="45A7F0F6"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6" w:history="1">
        <w:r w:rsidRPr="00854C88">
          <w:rPr>
            <w:rStyle w:val="Hipersaite"/>
          </w:rPr>
          <w:t>Pretendenta piedāvātā personāla saraksts</w:t>
        </w:r>
        <w:r>
          <w:rPr>
            <w:webHidden/>
          </w:rPr>
          <w:tab/>
        </w:r>
        <w:r>
          <w:rPr>
            <w:webHidden/>
          </w:rPr>
          <w:fldChar w:fldCharType="begin"/>
        </w:r>
        <w:r>
          <w:rPr>
            <w:webHidden/>
          </w:rPr>
          <w:instrText xml:space="preserve"> PAGEREF _Toc181197406 \h </w:instrText>
        </w:r>
        <w:r>
          <w:rPr>
            <w:webHidden/>
          </w:rPr>
        </w:r>
        <w:r>
          <w:rPr>
            <w:webHidden/>
          </w:rPr>
          <w:fldChar w:fldCharType="separate"/>
        </w:r>
        <w:r>
          <w:rPr>
            <w:webHidden/>
          </w:rPr>
          <w:t>22</w:t>
        </w:r>
        <w:r>
          <w:rPr>
            <w:webHidden/>
          </w:rPr>
          <w:fldChar w:fldCharType="end"/>
        </w:r>
      </w:hyperlink>
    </w:p>
    <w:p w14:paraId="655D5668" w14:textId="0B00AD27"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7" w:history="1">
        <w:r w:rsidRPr="00854C88">
          <w:rPr>
            <w:rStyle w:val="Hipersaite"/>
            <w:lang w:eastAsia="lv-LV"/>
          </w:rPr>
          <w:t>Informācijas veidlapa par apakšuzņēmējiem</w:t>
        </w:r>
        <w:r>
          <w:rPr>
            <w:webHidden/>
          </w:rPr>
          <w:tab/>
        </w:r>
        <w:r>
          <w:rPr>
            <w:webHidden/>
          </w:rPr>
          <w:fldChar w:fldCharType="begin"/>
        </w:r>
        <w:r>
          <w:rPr>
            <w:webHidden/>
          </w:rPr>
          <w:instrText xml:space="preserve"> PAGEREF _Toc181197407 \h </w:instrText>
        </w:r>
        <w:r>
          <w:rPr>
            <w:webHidden/>
          </w:rPr>
        </w:r>
        <w:r>
          <w:rPr>
            <w:webHidden/>
          </w:rPr>
          <w:fldChar w:fldCharType="separate"/>
        </w:r>
        <w:r>
          <w:rPr>
            <w:webHidden/>
          </w:rPr>
          <w:t>23</w:t>
        </w:r>
        <w:r>
          <w:rPr>
            <w:webHidden/>
          </w:rPr>
          <w:fldChar w:fldCharType="end"/>
        </w:r>
      </w:hyperlink>
    </w:p>
    <w:p w14:paraId="48C8CA18" w14:textId="7915CFA7"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8" w:history="1">
        <w:r w:rsidRPr="00854C88">
          <w:rPr>
            <w:rStyle w:val="Hipersaite"/>
          </w:rPr>
          <w:t xml:space="preserve">Apakšuzņēmēja (≥10 000 </w:t>
        </w:r>
        <w:r w:rsidRPr="00854C88">
          <w:rPr>
            <w:rStyle w:val="Hipersaite"/>
            <w:i/>
            <w:iCs/>
          </w:rPr>
          <w:t>eiro</w:t>
        </w:r>
        <w:r w:rsidRPr="00854C88">
          <w:rPr>
            <w:rStyle w:val="Hipersaite"/>
          </w:rPr>
          <w:t>) / personas, uz kuras spējām pretendents balstās, apliecinājums</w:t>
        </w:r>
        <w:r>
          <w:rPr>
            <w:webHidden/>
          </w:rPr>
          <w:tab/>
        </w:r>
        <w:r>
          <w:rPr>
            <w:webHidden/>
          </w:rPr>
          <w:fldChar w:fldCharType="begin"/>
        </w:r>
        <w:r>
          <w:rPr>
            <w:webHidden/>
          </w:rPr>
          <w:instrText xml:space="preserve"> PAGEREF _Toc181197408 \h </w:instrText>
        </w:r>
        <w:r>
          <w:rPr>
            <w:webHidden/>
          </w:rPr>
        </w:r>
        <w:r>
          <w:rPr>
            <w:webHidden/>
          </w:rPr>
          <w:fldChar w:fldCharType="separate"/>
        </w:r>
        <w:r>
          <w:rPr>
            <w:webHidden/>
          </w:rPr>
          <w:t>24</w:t>
        </w:r>
        <w:r>
          <w:rPr>
            <w:webHidden/>
          </w:rPr>
          <w:fldChar w:fldCharType="end"/>
        </w:r>
      </w:hyperlink>
    </w:p>
    <w:p w14:paraId="59FDCD4A" w14:textId="3D1947F6"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09" w:history="1">
        <w:r w:rsidRPr="00854C88">
          <w:rPr>
            <w:rStyle w:val="Hipersaite"/>
          </w:rPr>
          <w:t>Tehniskā specifikācija</w:t>
        </w:r>
        <w:r>
          <w:rPr>
            <w:webHidden/>
          </w:rPr>
          <w:tab/>
        </w:r>
        <w:r>
          <w:rPr>
            <w:webHidden/>
          </w:rPr>
          <w:fldChar w:fldCharType="begin"/>
        </w:r>
        <w:r>
          <w:rPr>
            <w:webHidden/>
          </w:rPr>
          <w:instrText xml:space="preserve"> PAGEREF _Toc181197409 \h </w:instrText>
        </w:r>
        <w:r>
          <w:rPr>
            <w:webHidden/>
          </w:rPr>
        </w:r>
        <w:r>
          <w:rPr>
            <w:webHidden/>
          </w:rPr>
          <w:fldChar w:fldCharType="separate"/>
        </w:r>
        <w:r>
          <w:rPr>
            <w:webHidden/>
          </w:rPr>
          <w:t>25</w:t>
        </w:r>
        <w:r>
          <w:rPr>
            <w:webHidden/>
          </w:rPr>
          <w:fldChar w:fldCharType="end"/>
        </w:r>
      </w:hyperlink>
    </w:p>
    <w:p w14:paraId="78B9702A" w14:textId="30E2F516"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10" w:history="1">
        <w:r w:rsidRPr="00854C88">
          <w:rPr>
            <w:rStyle w:val="Hipersaite"/>
          </w:rPr>
          <w:t>Finanšu piedāvājums</w:t>
        </w:r>
        <w:r>
          <w:rPr>
            <w:webHidden/>
          </w:rPr>
          <w:tab/>
        </w:r>
        <w:r>
          <w:rPr>
            <w:webHidden/>
          </w:rPr>
          <w:fldChar w:fldCharType="begin"/>
        </w:r>
        <w:r>
          <w:rPr>
            <w:webHidden/>
          </w:rPr>
          <w:instrText xml:space="preserve"> PAGEREF _Toc181197410 \h </w:instrText>
        </w:r>
        <w:r>
          <w:rPr>
            <w:webHidden/>
          </w:rPr>
        </w:r>
        <w:r>
          <w:rPr>
            <w:webHidden/>
          </w:rPr>
          <w:fldChar w:fldCharType="separate"/>
        </w:r>
        <w:r>
          <w:rPr>
            <w:webHidden/>
          </w:rPr>
          <w:t>34</w:t>
        </w:r>
        <w:r>
          <w:rPr>
            <w:webHidden/>
          </w:rPr>
          <w:fldChar w:fldCharType="end"/>
        </w:r>
      </w:hyperlink>
    </w:p>
    <w:p w14:paraId="7D10E4C1" w14:textId="464D09EE" w:rsidR="004F069A" w:rsidRDefault="004F069A">
      <w:pPr>
        <w:pStyle w:val="Saturs1"/>
        <w:rPr>
          <w:rFonts w:asciiTheme="minorHAnsi" w:eastAsiaTheme="minorEastAsia" w:hAnsiTheme="minorHAnsi" w:cstheme="minorBidi"/>
          <w:bCs w:val="0"/>
          <w:caps w:val="0"/>
          <w:smallCaps w:val="0"/>
          <w:kern w:val="2"/>
          <w:sz w:val="24"/>
          <w:szCs w:val="24"/>
          <w:lang w:eastAsia="lv-LV" w:bidi="lo-LA"/>
          <w14:ligatures w14:val="standardContextual"/>
        </w:rPr>
      </w:pPr>
      <w:hyperlink w:anchor="_Toc181197411" w:history="1">
        <w:r w:rsidRPr="00854C88">
          <w:rPr>
            <w:rStyle w:val="Hipersaite"/>
          </w:rPr>
          <w:t>Iepirkuma līguma projekts</w:t>
        </w:r>
        <w:r>
          <w:rPr>
            <w:webHidden/>
          </w:rPr>
          <w:tab/>
        </w:r>
        <w:r>
          <w:rPr>
            <w:webHidden/>
          </w:rPr>
          <w:fldChar w:fldCharType="begin"/>
        </w:r>
        <w:r>
          <w:rPr>
            <w:webHidden/>
          </w:rPr>
          <w:instrText xml:space="preserve"> PAGEREF _Toc181197411 \h </w:instrText>
        </w:r>
        <w:r>
          <w:rPr>
            <w:webHidden/>
          </w:rPr>
        </w:r>
        <w:r>
          <w:rPr>
            <w:webHidden/>
          </w:rPr>
          <w:fldChar w:fldCharType="separate"/>
        </w:r>
        <w:r>
          <w:rPr>
            <w:webHidden/>
          </w:rPr>
          <w:t>35</w:t>
        </w:r>
        <w:r>
          <w:rPr>
            <w:webHidden/>
          </w:rPr>
          <w:fldChar w:fldCharType="end"/>
        </w:r>
      </w:hyperlink>
    </w:p>
    <w:p w14:paraId="0D46A7F9" w14:textId="0C24B6BA" w:rsidR="00F41D51" w:rsidRPr="002C45A9" w:rsidRDefault="006919EB" w:rsidP="00D31FED">
      <w:pPr>
        <w:pStyle w:val="Saturs1"/>
        <w:spacing w:before="0" w:after="0" w:line="360" w:lineRule="auto"/>
        <w:rPr>
          <w:noProof w:val="0"/>
          <w:sz w:val="22"/>
        </w:rPr>
      </w:pPr>
      <w:r w:rsidRPr="002C45A9">
        <w:rPr>
          <w:bCs w:val="0"/>
          <w:noProof w:val="0"/>
        </w:rPr>
        <w:fldChar w:fldCharType="end"/>
      </w:r>
    </w:p>
    <w:p w14:paraId="6AA6C363" w14:textId="77777777" w:rsidR="00F41D51" w:rsidRPr="002C45A9" w:rsidRDefault="00682503" w:rsidP="00ED5FBE">
      <w:pPr>
        <w:pStyle w:val="Virsraksts1"/>
        <w:jc w:val="center"/>
        <w:rPr>
          <w:rFonts w:ascii="Times New Roman" w:hAnsi="Times New Roman"/>
          <w:szCs w:val="24"/>
        </w:rPr>
      </w:pPr>
      <w:r w:rsidRPr="002C45A9">
        <w:rPr>
          <w:szCs w:val="24"/>
        </w:rPr>
        <w:br w:type="page"/>
      </w:r>
      <w:bookmarkStart w:id="2" w:name="_Toc27980400"/>
      <w:bookmarkStart w:id="3" w:name="_Toc64201278"/>
      <w:bookmarkStart w:id="4" w:name="_Toc64201426"/>
      <w:bookmarkStart w:id="5" w:name="_Toc64201621"/>
      <w:bookmarkStart w:id="6" w:name="_Toc64264070"/>
      <w:bookmarkStart w:id="7" w:name="_Toc65454239"/>
      <w:bookmarkStart w:id="8" w:name="_Toc65862769"/>
      <w:bookmarkStart w:id="9" w:name="_Toc65956608"/>
      <w:bookmarkStart w:id="10" w:name="_Toc65967967"/>
      <w:bookmarkStart w:id="11" w:name="_Toc72766064"/>
      <w:bookmarkStart w:id="12" w:name="_Toc73116764"/>
      <w:bookmarkStart w:id="13" w:name="_Toc79552063"/>
      <w:bookmarkStart w:id="14" w:name="_Toc141341757"/>
      <w:bookmarkStart w:id="15" w:name="_Toc141785288"/>
      <w:bookmarkStart w:id="16" w:name="_Toc181197390"/>
      <w:r w:rsidR="000F16FC" w:rsidRPr="002C45A9">
        <w:rPr>
          <w:rFonts w:ascii="Times New Roman" w:hAnsi="Times New Roman"/>
          <w:szCs w:val="24"/>
        </w:rPr>
        <w:lastRenderedPageBreak/>
        <w:t>V</w:t>
      </w:r>
      <w:r w:rsidR="00F41D51" w:rsidRPr="002C45A9">
        <w:rPr>
          <w:rFonts w:ascii="Times New Roman" w:hAnsi="Times New Roman"/>
          <w:szCs w:val="24"/>
        </w:rPr>
        <w:t>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1AA29531" w14:textId="77777777" w:rsidR="00516DBA" w:rsidRPr="002C45A9" w:rsidRDefault="00516DBA" w:rsidP="00F44D22">
      <w:pPr>
        <w:rPr>
          <w:sz w:val="22"/>
          <w:szCs w:val="22"/>
        </w:rPr>
      </w:pPr>
    </w:p>
    <w:p w14:paraId="6A4245AD" w14:textId="1DD8661B" w:rsidR="00F41D51" w:rsidRPr="002C45A9" w:rsidRDefault="00F41D51" w:rsidP="00F44D22">
      <w:pPr>
        <w:pStyle w:val="Virsraksts2"/>
        <w:keepNext w:val="0"/>
        <w:numPr>
          <w:ilvl w:val="1"/>
          <w:numId w:val="2"/>
        </w:numPr>
        <w:tabs>
          <w:tab w:val="clear" w:pos="360"/>
          <w:tab w:val="num" w:pos="567"/>
        </w:tabs>
        <w:ind w:left="567" w:hanging="567"/>
        <w:rPr>
          <w:sz w:val="22"/>
          <w:szCs w:val="22"/>
        </w:rPr>
      </w:pPr>
      <w:r w:rsidRPr="002C45A9">
        <w:rPr>
          <w:sz w:val="22"/>
          <w:szCs w:val="22"/>
        </w:rPr>
        <w:t>Iepirkuma</w:t>
      </w:r>
      <w:r w:rsidR="007129D8" w:rsidRPr="002C45A9">
        <w:rPr>
          <w:sz w:val="22"/>
          <w:szCs w:val="22"/>
        </w:rPr>
        <w:t xml:space="preserve"> </w:t>
      </w:r>
      <w:r w:rsidR="001E1B59" w:rsidRPr="002C45A9">
        <w:rPr>
          <w:sz w:val="22"/>
          <w:szCs w:val="22"/>
        </w:rPr>
        <w:t>veids</w:t>
      </w:r>
      <w:r w:rsidR="007129D8" w:rsidRPr="002C45A9">
        <w:rPr>
          <w:sz w:val="22"/>
          <w:szCs w:val="22"/>
        </w:rPr>
        <w:t>,</w:t>
      </w:r>
      <w:r w:rsidRPr="002C45A9">
        <w:rPr>
          <w:sz w:val="22"/>
          <w:szCs w:val="22"/>
        </w:rPr>
        <w:t xml:space="preserve"> </w:t>
      </w:r>
      <w:r w:rsidR="008D4087" w:rsidRPr="002C45A9">
        <w:rPr>
          <w:sz w:val="22"/>
          <w:szCs w:val="22"/>
        </w:rPr>
        <w:t xml:space="preserve">nosaukums un </w:t>
      </w:r>
      <w:r w:rsidRPr="002C45A9">
        <w:rPr>
          <w:sz w:val="22"/>
          <w:szCs w:val="22"/>
        </w:rPr>
        <w:t>identifikācijas numurs</w:t>
      </w:r>
    </w:p>
    <w:p w14:paraId="1E9FB619" w14:textId="2A66C555" w:rsidR="007129D8" w:rsidRPr="002C45A9"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C45A9">
        <w:rPr>
          <w:rFonts w:ascii="Times New Roman" w:hAnsi="Times New Roman"/>
          <w:sz w:val="22"/>
          <w:szCs w:val="22"/>
        </w:rPr>
        <w:t xml:space="preserve">Iepirkuma </w:t>
      </w:r>
      <w:r w:rsidR="001E1B59" w:rsidRPr="002C45A9">
        <w:rPr>
          <w:rFonts w:ascii="Times New Roman" w:hAnsi="Times New Roman"/>
          <w:sz w:val="22"/>
          <w:szCs w:val="22"/>
        </w:rPr>
        <w:t>v</w:t>
      </w:r>
      <w:r w:rsidRPr="002C45A9">
        <w:rPr>
          <w:rFonts w:ascii="Times New Roman" w:hAnsi="Times New Roman"/>
          <w:sz w:val="22"/>
          <w:szCs w:val="22"/>
        </w:rPr>
        <w:t xml:space="preserve">eids – </w:t>
      </w:r>
      <w:r w:rsidR="001E1B59" w:rsidRPr="002C45A9">
        <w:rPr>
          <w:rFonts w:ascii="Times New Roman" w:hAnsi="Times New Roman"/>
          <w:sz w:val="22"/>
          <w:szCs w:val="22"/>
        </w:rPr>
        <w:t xml:space="preserve">iepirkums </w:t>
      </w:r>
      <w:r w:rsidR="001E1B59" w:rsidRPr="002C45A9">
        <w:rPr>
          <w:rFonts w:ascii="Times New Roman" w:hAnsi="Times New Roman"/>
          <w:sz w:val="22"/>
          <w:szCs w:val="22"/>
          <w:lang w:eastAsia="lv-LV"/>
        </w:rPr>
        <w:t xml:space="preserve">saskaņā ar Publisko iepirkumu likuma (turpmāk </w:t>
      </w:r>
      <w:r w:rsidR="001E1B59" w:rsidRPr="002C45A9">
        <w:rPr>
          <w:rFonts w:ascii="Times New Roman" w:eastAsia="Calibri" w:hAnsi="Times New Roman"/>
          <w:sz w:val="22"/>
          <w:szCs w:val="22"/>
        </w:rPr>
        <w:t xml:space="preserve">− </w:t>
      </w:r>
      <w:r w:rsidR="001E1B59" w:rsidRPr="002C45A9">
        <w:rPr>
          <w:rFonts w:ascii="Times New Roman" w:hAnsi="Times New Roman"/>
          <w:sz w:val="22"/>
          <w:szCs w:val="22"/>
          <w:lang w:eastAsia="lv-LV"/>
        </w:rPr>
        <w:t>PIL) 9.pantu.</w:t>
      </w:r>
    </w:p>
    <w:p w14:paraId="39808BB3" w14:textId="7ADFE58B" w:rsidR="007129D8" w:rsidRPr="002C45A9"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C45A9">
        <w:rPr>
          <w:rFonts w:ascii="Times New Roman" w:hAnsi="Times New Roman"/>
          <w:sz w:val="22"/>
          <w:szCs w:val="22"/>
        </w:rPr>
        <w:t xml:space="preserve">Iepirkuma nosaukums un identifikācijas numurs – </w:t>
      </w:r>
      <w:r w:rsidR="001E1B59" w:rsidRPr="002C45A9">
        <w:rPr>
          <w:rFonts w:ascii="Times New Roman" w:hAnsi="Times New Roman"/>
          <w:sz w:val="22"/>
          <w:szCs w:val="22"/>
        </w:rPr>
        <w:t>iepirkums</w:t>
      </w:r>
      <w:r w:rsidRPr="002C45A9">
        <w:rPr>
          <w:rFonts w:ascii="Times New Roman" w:hAnsi="Times New Roman"/>
          <w:sz w:val="22"/>
          <w:szCs w:val="22"/>
        </w:rPr>
        <w:t xml:space="preserve"> „</w:t>
      </w:r>
      <w:sdt>
        <w:sdtPr>
          <w:rPr>
            <w:rFonts w:ascii="Times New Roman" w:hAnsi="Times New Roman"/>
            <w:sz w:val="22"/>
            <w:szCs w:val="22"/>
          </w:rPr>
          <w:alias w:val="Subject"/>
          <w:tag w:val=""/>
          <w:id w:val="-1087925180"/>
          <w:placeholder>
            <w:docPart w:val="AE697BE05591429D97EBD994FB1CDDBB"/>
          </w:placeholder>
          <w:dataBinding w:prefixMappings="xmlns:ns0='http://purl.org/dc/elements/1.1/' xmlns:ns1='http://schemas.openxmlformats.org/package/2006/metadata/core-properties' " w:xpath="/ns1:coreProperties[1]/ns0:subject[1]" w:storeItemID="{6C3C8BC8-F283-45AE-878A-BAB7291924A1}"/>
          <w:text/>
        </w:sdtPr>
        <w:sdtEndPr/>
        <w:sdtContent>
          <w:r w:rsidR="00022AB8">
            <w:rPr>
              <w:rFonts w:ascii="Times New Roman" w:hAnsi="Times New Roman"/>
              <w:sz w:val="22"/>
              <w:szCs w:val="22"/>
            </w:rPr>
            <w:t>Ārpuskārtas vispārceltnieciskie darbi</w:t>
          </w:r>
        </w:sdtContent>
      </w:sdt>
      <w:r w:rsidRPr="002C45A9">
        <w:rPr>
          <w:rFonts w:ascii="Times New Roman" w:hAnsi="Times New Roman"/>
          <w:sz w:val="22"/>
          <w:szCs w:val="22"/>
        </w:rPr>
        <w:t xml:space="preserve">”, identifikācijas </w:t>
      </w:r>
      <w:r w:rsidR="00E07C08" w:rsidRPr="002C45A9">
        <w:rPr>
          <w:rFonts w:ascii="Times New Roman" w:hAnsi="Times New Roman"/>
          <w:sz w:val="22"/>
          <w:szCs w:val="22"/>
        </w:rPr>
        <w:t xml:space="preserve">Nr. </w:t>
      </w:r>
      <w:sdt>
        <w:sdtPr>
          <w:rPr>
            <w:rFonts w:ascii="Times New Roman" w:hAnsi="Times New Roman"/>
            <w:sz w:val="22"/>
            <w:szCs w:val="22"/>
          </w:rPr>
          <w:alias w:val="Status"/>
          <w:tag w:val=""/>
          <w:id w:val="1512483209"/>
          <w:placeholder>
            <w:docPart w:val="9897D6B518B346578D82C10F97E9ADAB"/>
          </w:placeholder>
          <w:dataBinding w:prefixMappings="xmlns:ns0='http://purl.org/dc/elements/1.1/' xmlns:ns1='http://schemas.openxmlformats.org/package/2006/metadata/core-properties' " w:xpath="/ns1:coreProperties[1]/ns1:contentStatus[1]" w:storeItemID="{6C3C8BC8-F283-45AE-878A-BAB7291924A1}"/>
          <w:text/>
        </w:sdtPr>
        <w:sdtEndPr/>
        <w:sdtContent>
          <w:r w:rsidR="00091E35">
            <w:rPr>
              <w:rFonts w:ascii="Times New Roman" w:hAnsi="Times New Roman"/>
              <w:sz w:val="22"/>
              <w:szCs w:val="22"/>
            </w:rPr>
            <w:t>SIA RNP 2024/98</w:t>
          </w:r>
        </w:sdtContent>
      </w:sdt>
      <w:r w:rsidRPr="002C45A9">
        <w:rPr>
          <w:rFonts w:ascii="Times New Roman" w:hAnsi="Times New Roman"/>
          <w:sz w:val="22"/>
          <w:szCs w:val="22"/>
        </w:rPr>
        <w:t xml:space="preserve"> (turpmāk – </w:t>
      </w:r>
      <w:r w:rsidR="001E1B59" w:rsidRPr="002C45A9">
        <w:rPr>
          <w:rFonts w:ascii="Times New Roman" w:hAnsi="Times New Roman"/>
          <w:sz w:val="22"/>
          <w:szCs w:val="22"/>
        </w:rPr>
        <w:t>Iepirkums</w:t>
      </w:r>
      <w:r w:rsidRPr="002C45A9">
        <w:rPr>
          <w:rFonts w:ascii="Times New Roman" w:hAnsi="Times New Roman"/>
          <w:sz w:val="22"/>
          <w:szCs w:val="22"/>
        </w:rPr>
        <w:t>).</w:t>
      </w:r>
    </w:p>
    <w:p w14:paraId="1DA002FF" w14:textId="398ABCE6" w:rsidR="007129D8" w:rsidRPr="002C45A9" w:rsidRDefault="001E1B59"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2C45A9">
        <w:rPr>
          <w:rFonts w:ascii="Times New Roman" w:hAnsi="Times New Roman"/>
          <w:sz w:val="22"/>
          <w:szCs w:val="22"/>
        </w:rPr>
        <w:t>Iepirkums</w:t>
      </w:r>
      <w:r w:rsidR="007129D8" w:rsidRPr="002C45A9">
        <w:rPr>
          <w:rFonts w:ascii="Times New Roman" w:hAnsi="Times New Roman"/>
          <w:sz w:val="22"/>
          <w:szCs w:val="22"/>
        </w:rPr>
        <w:t xml:space="preserve"> tiek rīkots ievērojot PIL</w:t>
      </w:r>
      <w:r w:rsidRPr="002C45A9">
        <w:rPr>
          <w:rFonts w:ascii="Times New Roman" w:hAnsi="Times New Roman"/>
          <w:sz w:val="22"/>
          <w:szCs w:val="22"/>
        </w:rPr>
        <w:t xml:space="preserve"> </w:t>
      </w:r>
      <w:r w:rsidR="009D10C6" w:rsidRPr="002C45A9">
        <w:rPr>
          <w:rFonts w:ascii="Times New Roman" w:hAnsi="Times New Roman"/>
          <w:sz w:val="22"/>
          <w:szCs w:val="22"/>
        </w:rPr>
        <w:t xml:space="preserve">un citu </w:t>
      </w:r>
      <w:r w:rsidRPr="002C45A9">
        <w:rPr>
          <w:rFonts w:ascii="Times New Roman" w:hAnsi="Times New Roman"/>
          <w:sz w:val="22"/>
          <w:szCs w:val="22"/>
        </w:rPr>
        <w:t>Iepirkuma</w:t>
      </w:r>
      <w:r w:rsidR="009D10C6" w:rsidRPr="002C45A9">
        <w:rPr>
          <w:rFonts w:ascii="Times New Roman" w:hAnsi="Times New Roman"/>
          <w:sz w:val="22"/>
          <w:szCs w:val="22"/>
        </w:rPr>
        <w:t xml:space="preserve"> priekšmeta regulējošo normatīvo aktu prasības</w:t>
      </w:r>
      <w:r w:rsidRPr="002C45A9">
        <w:rPr>
          <w:rFonts w:ascii="Times New Roman" w:hAnsi="Times New Roman"/>
          <w:sz w:val="22"/>
          <w:szCs w:val="22"/>
        </w:rPr>
        <w:t>.</w:t>
      </w:r>
    </w:p>
    <w:p w14:paraId="41EEA6B1" w14:textId="77777777" w:rsidR="007129D8" w:rsidRPr="002C45A9" w:rsidRDefault="007129D8" w:rsidP="00E902EE">
      <w:pPr>
        <w:ind w:left="567"/>
        <w:jc w:val="both"/>
        <w:rPr>
          <w:sz w:val="22"/>
          <w:szCs w:val="22"/>
        </w:rPr>
      </w:pPr>
    </w:p>
    <w:p w14:paraId="20CCBE1E" w14:textId="485F30EC" w:rsidR="00F42C39" w:rsidRPr="002C45A9" w:rsidRDefault="00F41D51" w:rsidP="00F42C39">
      <w:pPr>
        <w:pStyle w:val="Virsraksts2"/>
        <w:keepNext w:val="0"/>
        <w:numPr>
          <w:ilvl w:val="1"/>
          <w:numId w:val="2"/>
        </w:numPr>
        <w:tabs>
          <w:tab w:val="clear" w:pos="360"/>
          <w:tab w:val="num" w:pos="567"/>
        </w:tabs>
        <w:ind w:left="567" w:hanging="567"/>
        <w:rPr>
          <w:sz w:val="22"/>
          <w:szCs w:val="22"/>
        </w:rPr>
      </w:pPr>
      <w:r w:rsidRPr="002C45A9">
        <w:rPr>
          <w:sz w:val="22"/>
          <w:szCs w:val="22"/>
        </w:rPr>
        <w:t>Pasūtītājs</w:t>
      </w:r>
      <w:r w:rsidR="00265025" w:rsidRPr="002C45A9">
        <w:rPr>
          <w:sz w:val="22"/>
          <w:szCs w:val="22"/>
        </w:rPr>
        <w:t xml:space="preserve"> </w:t>
      </w:r>
    </w:p>
    <w:tbl>
      <w:tblPr>
        <w:tblW w:w="854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994"/>
      </w:tblGrid>
      <w:tr w:rsidR="00B23C45" w:rsidRPr="002C45A9" w14:paraId="6BC9404B" w14:textId="77777777" w:rsidTr="008A4C19">
        <w:tc>
          <w:tcPr>
            <w:tcW w:w="2552" w:type="dxa"/>
          </w:tcPr>
          <w:p w14:paraId="6A33C60A" w14:textId="77777777" w:rsidR="00F42C39" w:rsidRPr="002C45A9" w:rsidRDefault="00F42C39" w:rsidP="00B23C45">
            <w:pPr>
              <w:pStyle w:val="Pamatteksts"/>
              <w:spacing w:after="0"/>
              <w:rPr>
                <w:rFonts w:ascii="Times New Roman" w:hAnsi="Times New Roman"/>
                <w:sz w:val="22"/>
                <w:szCs w:val="22"/>
              </w:rPr>
            </w:pPr>
            <w:r w:rsidRPr="002C45A9">
              <w:rPr>
                <w:rFonts w:ascii="Times New Roman" w:hAnsi="Times New Roman"/>
                <w:sz w:val="22"/>
                <w:szCs w:val="22"/>
              </w:rPr>
              <w:t>Pasūtītāja nosaukums</w:t>
            </w:r>
          </w:p>
        </w:tc>
        <w:tc>
          <w:tcPr>
            <w:tcW w:w="5994" w:type="dxa"/>
          </w:tcPr>
          <w:p w14:paraId="5F416B96" w14:textId="77777777" w:rsidR="00F42C39" w:rsidRPr="002C45A9" w:rsidRDefault="00F42C39" w:rsidP="00B23C45">
            <w:pPr>
              <w:pStyle w:val="Pamatteksts"/>
              <w:spacing w:after="0"/>
              <w:jc w:val="both"/>
              <w:rPr>
                <w:rFonts w:ascii="Times New Roman" w:hAnsi="Times New Roman"/>
                <w:b/>
                <w:sz w:val="22"/>
                <w:szCs w:val="22"/>
              </w:rPr>
            </w:pPr>
            <w:r w:rsidRPr="002C45A9">
              <w:rPr>
                <w:rFonts w:ascii="Times New Roman" w:hAnsi="Times New Roman"/>
                <w:b/>
                <w:sz w:val="22"/>
                <w:szCs w:val="22"/>
              </w:rPr>
              <w:t>SIA “Rīgas namu pārvaldnieks”</w:t>
            </w:r>
          </w:p>
        </w:tc>
      </w:tr>
      <w:tr w:rsidR="00B23C45" w:rsidRPr="002C45A9" w14:paraId="26D9B736" w14:textId="77777777" w:rsidTr="008A4C19">
        <w:tc>
          <w:tcPr>
            <w:tcW w:w="2552" w:type="dxa"/>
          </w:tcPr>
          <w:p w14:paraId="22B45F2E" w14:textId="77777777" w:rsidR="00F42C39" w:rsidRPr="002C45A9" w:rsidRDefault="00F42C39" w:rsidP="00B23C45">
            <w:pPr>
              <w:pStyle w:val="Pamatteksts"/>
              <w:spacing w:after="0"/>
              <w:rPr>
                <w:rFonts w:ascii="Times New Roman" w:hAnsi="Times New Roman"/>
                <w:sz w:val="22"/>
                <w:szCs w:val="22"/>
              </w:rPr>
            </w:pPr>
            <w:r w:rsidRPr="002C45A9">
              <w:rPr>
                <w:rFonts w:ascii="Times New Roman" w:hAnsi="Times New Roman"/>
                <w:sz w:val="22"/>
                <w:szCs w:val="22"/>
              </w:rPr>
              <w:t>Adrese</w:t>
            </w:r>
          </w:p>
        </w:tc>
        <w:tc>
          <w:tcPr>
            <w:tcW w:w="5994" w:type="dxa"/>
          </w:tcPr>
          <w:p w14:paraId="7CB42AC5" w14:textId="77777777" w:rsidR="00F42C39" w:rsidRPr="002C45A9" w:rsidRDefault="00F42C39" w:rsidP="00B23C45">
            <w:pPr>
              <w:pStyle w:val="Pamatteksts"/>
              <w:spacing w:after="0"/>
              <w:jc w:val="both"/>
              <w:rPr>
                <w:rFonts w:ascii="Times New Roman" w:hAnsi="Times New Roman"/>
                <w:sz w:val="22"/>
                <w:szCs w:val="22"/>
              </w:rPr>
            </w:pPr>
            <w:r w:rsidRPr="002C45A9">
              <w:rPr>
                <w:rFonts w:ascii="Times New Roman" w:hAnsi="Times New Roman"/>
                <w:sz w:val="22"/>
                <w:szCs w:val="22"/>
              </w:rPr>
              <w:t>Aleksandra Čaka iela 42, Rīga, LV-1011, Latvija</w:t>
            </w:r>
          </w:p>
        </w:tc>
      </w:tr>
      <w:tr w:rsidR="00B23C45" w:rsidRPr="002C45A9" w14:paraId="238AA16B" w14:textId="77777777" w:rsidTr="008A4C19">
        <w:tc>
          <w:tcPr>
            <w:tcW w:w="2552" w:type="dxa"/>
          </w:tcPr>
          <w:p w14:paraId="09565EF9" w14:textId="05176237" w:rsidR="00F42C39" w:rsidRPr="002C45A9" w:rsidRDefault="00F42C39" w:rsidP="00B23C45">
            <w:pPr>
              <w:pStyle w:val="Pamatteksts"/>
              <w:spacing w:after="0"/>
              <w:rPr>
                <w:rFonts w:ascii="Times New Roman" w:hAnsi="Times New Roman"/>
                <w:sz w:val="22"/>
                <w:szCs w:val="22"/>
              </w:rPr>
            </w:pPr>
            <w:r w:rsidRPr="002C45A9">
              <w:rPr>
                <w:rFonts w:ascii="Times New Roman" w:hAnsi="Times New Roman"/>
                <w:sz w:val="22"/>
                <w:szCs w:val="22"/>
              </w:rPr>
              <w:t>Reģistrācijas numurs</w:t>
            </w:r>
          </w:p>
        </w:tc>
        <w:tc>
          <w:tcPr>
            <w:tcW w:w="5994" w:type="dxa"/>
          </w:tcPr>
          <w:p w14:paraId="51862D74" w14:textId="77777777" w:rsidR="00F42C39" w:rsidRPr="002C45A9" w:rsidRDefault="00F42C39" w:rsidP="00B23C45">
            <w:pPr>
              <w:pStyle w:val="Pamatteksts"/>
              <w:spacing w:after="0"/>
              <w:jc w:val="both"/>
              <w:rPr>
                <w:rFonts w:ascii="Times New Roman" w:hAnsi="Times New Roman"/>
                <w:sz w:val="22"/>
                <w:szCs w:val="22"/>
              </w:rPr>
            </w:pPr>
            <w:r w:rsidRPr="002C45A9">
              <w:rPr>
                <w:rFonts w:ascii="Times New Roman" w:hAnsi="Times New Roman"/>
                <w:sz w:val="22"/>
                <w:szCs w:val="22"/>
              </w:rPr>
              <w:t>40103362321</w:t>
            </w:r>
          </w:p>
        </w:tc>
      </w:tr>
      <w:tr w:rsidR="00B23C45" w:rsidRPr="002C45A9" w14:paraId="579493DE" w14:textId="77777777" w:rsidTr="008A4C19">
        <w:trPr>
          <w:trHeight w:val="289"/>
        </w:trPr>
        <w:tc>
          <w:tcPr>
            <w:tcW w:w="2552" w:type="dxa"/>
          </w:tcPr>
          <w:p w14:paraId="185F5D64" w14:textId="77777777" w:rsidR="00F42C39" w:rsidRPr="002C45A9" w:rsidRDefault="00F42C39" w:rsidP="00B23C45">
            <w:pPr>
              <w:pStyle w:val="Pamatteksts"/>
              <w:spacing w:after="0"/>
              <w:rPr>
                <w:rFonts w:ascii="Times New Roman" w:hAnsi="Times New Roman"/>
                <w:sz w:val="22"/>
                <w:szCs w:val="22"/>
              </w:rPr>
            </w:pPr>
            <w:r w:rsidRPr="002C45A9">
              <w:rPr>
                <w:rFonts w:ascii="Times New Roman" w:hAnsi="Times New Roman"/>
                <w:sz w:val="22"/>
                <w:szCs w:val="22"/>
              </w:rPr>
              <w:t>Pasūtītāja interneta adrese:</w:t>
            </w:r>
          </w:p>
        </w:tc>
        <w:tc>
          <w:tcPr>
            <w:tcW w:w="5994" w:type="dxa"/>
          </w:tcPr>
          <w:p w14:paraId="7EA33E29" w14:textId="1EAC8F4B" w:rsidR="00F42C39" w:rsidRPr="002C45A9" w:rsidRDefault="00F42C39" w:rsidP="00B23C45">
            <w:pPr>
              <w:jc w:val="both"/>
              <w:rPr>
                <w:rFonts w:eastAsia="Calibri"/>
                <w:sz w:val="22"/>
                <w:szCs w:val="22"/>
                <w:u w:val="single"/>
              </w:rPr>
            </w:pPr>
            <w:hyperlink r:id="rId10" w:history="1">
              <w:r w:rsidRPr="002C45A9">
                <w:rPr>
                  <w:rFonts w:eastAsia="Calibri"/>
                  <w:sz w:val="22"/>
                  <w:szCs w:val="22"/>
                  <w:u w:val="single"/>
                </w:rPr>
                <w:t>http://www.rnparvaldnieks.lv</w:t>
              </w:r>
            </w:hyperlink>
            <w:r w:rsidRPr="002C45A9">
              <w:rPr>
                <w:rFonts w:eastAsia="Calibri"/>
                <w:sz w:val="22"/>
                <w:szCs w:val="22"/>
                <w:u w:val="single"/>
              </w:rPr>
              <w:t xml:space="preserve"> </w:t>
            </w:r>
          </w:p>
        </w:tc>
      </w:tr>
      <w:tr w:rsidR="00B23C45" w:rsidRPr="002C45A9" w14:paraId="35B290FF" w14:textId="77777777" w:rsidTr="008A4C19">
        <w:trPr>
          <w:trHeight w:val="289"/>
        </w:trPr>
        <w:tc>
          <w:tcPr>
            <w:tcW w:w="2552" w:type="dxa"/>
          </w:tcPr>
          <w:p w14:paraId="79F997EB" w14:textId="77777777" w:rsidR="00F42C39" w:rsidRPr="002C45A9" w:rsidRDefault="00F42C39" w:rsidP="00B23C45">
            <w:pPr>
              <w:jc w:val="both"/>
              <w:rPr>
                <w:sz w:val="22"/>
                <w:szCs w:val="22"/>
              </w:rPr>
            </w:pPr>
            <w:r w:rsidRPr="002C45A9">
              <w:rPr>
                <w:rFonts w:eastAsia="Calibri"/>
                <w:sz w:val="22"/>
                <w:szCs w:val="22"/>
              </w:rPr>
              <w:t xml:space="preserve">Pasūtītāja pircēja profila adrese </w:t>
            </w:r>
            <w:r w:rsidRPr="002C45A9">
              <w:rPr>
                <w:sz w:val="22"/>
                <w:szCs w:val="22"/>
              </w:rPr>
              <w:t xml:space="preserve">Elektronisko iepirkumu sistēmā </w:t>
            </w:r>
          </w:p>
        </w:tc>
        <w:tc>
          <w:tcPr>
            <w:tcW w:w="5994" w:type="dxa"/>
          </w:tcPr>
          <w:p w14:paraId="2CB76459" w14:textId="3B23999F" w:rsidR="00F42C39" w:rsidRPr="002C45A9" w:rsidRDefault="003B1781" w:rsidP="00B23C45">
            <w:pPr>
              <w:jc w:val="both"/>
              <w:rPr>
                <w:sz w:val="22"/>
                <w:szCs w:val="22"/>
              </w:rPr>
            </w:pPr>
            <w:hyperlink r:id="rId11" w:history="1">
              <w:r w:rsidRPr="002C45A9">
                <w:rPr>
                  <w:rStyle w:val="Hipersaite"/>
                  <w:sz w:val="22"/>
                  <w:szCs w:val="22"/>
                </w:rPr>
                <w:t>https://www.eis.gov.lv/EKEIS/Supplier/Organizer/522</w:t>
              </w:r>
            </w:hyperlink>
          </w:p>
          <w:p w14:paraId="5338661F" w14:textId="39BD42C5" w:rsidR="003B1781" w:rsidRPr="002C45A9" w:rsidRDefault="003B1781" w:rsidP="00B23C45">
            <w:pPr>
              <w:jc w:val="both"/>
              <w:rPr>
                <w:sz w:val="22"/>
                <w:szCs w:val="22"/>
              </w:rPr>
            </w:pPr>
          </w:p>
        </w:tc>
      </w:tr>
      <w:tr w:rsidR="00B23C45" w:rsidRPr="002C45A9" w14:paraId="014C1F44" w14:textId="77777777" w:rsidTr="008A4C19">
        <w:trPr>
          <w:trHeight w:val="289"/>
        </w:trPr>
        <w:tc>
          <w:tcPr>
            <w:tcW w:w="2552" w:type="dxa"/>
          </w:tcPr>
          <w:p w14:paraId="69B94535" w14:textId="77777777" w:rsidR="00F42C39" w:rsidRPr="002C45A9" w:rsidRDefault="00F42C39" w:rsidP="00B23C45">
            <w:pPr>
              <w:pStyle w:val="Pamatteksts"/>
              <w:spacing w:after="0"/>
              <w:rPr>
                <w:rFonts w:ascii="Times New Roman" w:hAnsi="Times New Roman"/>
                <w:sz w:val="22"/>
                <w:szCs w:val="22"/>
              </w:rPr>
            </w:pPr>
            <w:r w:rsidRPr="002C45A9">
              <w:rPr>
                <w:rFonts w:ascii="Times New Roman" w:hAnsi="Times New Roman"/>
                <w:sz w:val="22"/>
                <w:szCs w:val="22"/>
              </w:rPr>
              <w:t>Kontaktpersona</w:t>
            </w:r>
          </w:p>
        </w:tc>
        <w:tc>
          <w:tcPr>
            <w:tcW w:w="5994" w:type="dxa"/>
          </w:tcPr>
          <w:p w14:paraId="03A0F7D2" w14:textId="4143520D" w:rsidR="00F42C39" w:rsidRPr="002C45A9" w:rsidRDefault="00F42C39" w:rsidP="00B23C45">
            <w:pPr>
              <w:jc w:val="both"/>
              <w:rPr>
                <w:bCs/>
                <w:sz w:val="22"/>
                <w:szCs w:val="22"/>
              </w:rPr>
            </w:pPr>
            <w:r w:rsidRPr="002C45A9">
              <w:rPr>
                <w:bCs/>
                <w:sz w:val="22"/>
                <w:szCs w:val="22"/>
              </w:rPr>
              <w:t xml:space="preserve">Iepirkumu nodaļas vecākais iepirkumu speciālists </w:t>
            </w:r>
            <w:r w:rsidR="008C3AFB">
              <w:rPr>
                <w:bCs/>
                <w:sz w:val="22"/>
                <w:szCs w:val="22"/>
              </w:rPr>
              <w:t>Liene Lotko</w:t>
            </w:r>
            <w:r w:rsidRPr="002C45A9">
              <w:rPr>
                <w:bCs/>
                <w:sz w:val="22"/>
                <w:szCs w:val="22"/>
              </w:rPr>
              <w:t>.</w:t>
            </w:r>
          </w:p>
          <w:p w14:paraId="514FE68A" w14:textId="77777777" w:rsidR="00F42C39" w:rsidRPr="002C45A9" w:rsidRDefault="00F42C39" w:rsidP="00B23C45">
            <w:pPr>
              <w:jc w:val="both"/>
              <w:rPr>
                <w:sz w:val="22"/>
                <w:szCs w:val="22"/>
              </w:rPr>
            </w:pPr>
            <w:r w:rsidRPr="002C45A9">
              <w:rPr>
                <w:bCs/>
                <w:sz w:val="22"/>
                <w:szCs w:val="22"/>
              </w:rPr>
              <w:t>Kontaktpersona sniedz tikai organizatoriska rakstura informāciju par iepirkumu.</w:t>
            </w:r>
          </w:p>
        </w:tc>
      </w:tr>
      <w:tr w:rsidR="00B23C45" w:rsidRPr="002C45A9" w14:paraId="2F061612" w14:textId="77777777" w:rsidTr="008A4C19">
        <w:tc>
          <w:tcPr>
            <w:tcW w:w="2552" w:type="dxa"/>
          </w:tcPr>
          <w:p w14:paraId="60583317" w14:textId="30862A19" w:rsidR="00F42C39" w:rsidRPr="002C45A9" w:rsidRDefault="00F42C39" w:rsidP="00B23C45">
            <w:pPr>
              <w:pStyle w:val="Pamatteksts"/>
              <w:spacing w:after="0"/>
              <w:rPr>
                <w:rFonts w:ascii="Times New Roman" w:hAnsi="Times New Roman"/>
                <w:sz w:val="22"/>
                <w:szCs w:val="22"/>
              </w:rPr>
            </w:pPr>
            <w:r w:rsidRPr="002C45A9">
              <w:rPr>
                <w:rFonts w:ascii="Times New Roman" w:hAnsi="Times New Roman"/>
                <w:sz w:val="22"/>
                <w:szCs w:val="22"/>
              </w:rPr>
              <w:t xml:space="preserve">Tālruņa </w:t>
            </w:r>
            <w:r w:rsidR="00B23C45" w:rsidRPr="002C45A9">
              <w:rPr>
                <w:rFonts w:ascii="Times New Roman" w:hAnsi="Times New Roman"/>
                <w:sz w:val="22"/>
                <w:szCs w:val="22"/>
              </w:rPr>
              <w:t>numurs</w:t>
            </w:r>
          </w:p>
        </w:tc>
        <w:tc>
          <w:tcPr>
            <w:tcW w:w="5994" w:type="dxa"/>
          </w:tcPr>
          <w:p w14:paraId="32ACECD3" w14:textId="5D853F9D" w:rsidR="00F42C39" w:rsidRPr="002C45A9" w:rsidRDefault="00F42C39" w:rsidP="00B23C45">
            <w:pPr>
              <w:pStyle w:val="naisnod"/>
              <w:spacing w:before="0" w:beforeAutospacing="0" w:after="0" w:afterAutospacing="0" w:line="240" w:lineRule="auto"/>
              <w:ind w:left="32"/>
              <w:rPr>
                <w:sz w:val="22"/>
                <w:szCs w:val="22"/>
                <w:shd w:val="clear" w:color="auto" w:fill="FFFFFF"/>
              </w:rPr>
            </w:pPr>
            <w:r w:rsidRPr="002C45A9">
              <w:rPr>
                <w:bCs/>
                <w:sz w:val="22"/>
                <w:szCs w:val="22"/>
              </w:rPr>
              <w:t>+371</w:t>
            </w:r>
            <w:r w:rsidR="00066ADD" w:rsidRPr="002C45A9">
              <w:rPr>
                <w:sz w:val="22"/>
                <w:szCs w:val="22"/>
              </w:rPr>
              <w:t xml:space="preserve"> </w:t>
            </w:r>
            <w:r w:rsidR="008C3AFB">
              <w:rPr>
                <w:sz w:val="22"/>
                <w:szCs w:val="22"/>
              </w:rPr>
              <w:t>29 378 423</w:t>
            </w:r>
          </w:p>
        </w:tc>
      </w:tr>
      <w:tr w:rsidR="00B23C45" w:rsidRPr="002C45A9" w14:paraId="0B217FBE" w14:textId="77777777" w:rsidTr="008A4C19">
        <w:tc>
          <w:tcPr>
            <w:tcW w:w="2552" w:type="dxa"/>
          </w:tcPr>
          <w:p w14:paraId="17898BF4" w14:textId="18196477" w:rsidR="00F42C39" w:rsidRPr="002C45A9" w:rsidRDefault="00B23C45" w:rsidP="00B23C45">
            <w:pPr>
              <w:pStyle w:val="Pamatteksts"/>
              <w:spacing w:after="0"/>
              <w:rPr>
                <w:rFonts w:ascii="Times New Roman" w:hAnsi="Times New Roman"/>
                <w:sz w:val="22"/>
                <w:szCs w:val="22"/>
              </w:rPr>
            </w:pPr>
            <w:r w:rsidRPr="002C45A9">
              <w:rPr>
                <w:rFonts w:ascii="Times New Roman" w:hAnsi="Times New Roman"/>
                <w:sz w:val="22"/>
                <w:szCs w:val="22"/>
              </w:rPr>
              <w:t xml:space="preserve">Elektroniskā </w:t>
            </w:r>
            <w:r w:rsidR="00F42C39" w:rsidRPr="002C45A9">
              <w:rPr>
                <w:rFonts w:ascii="Times New Roman" w:hAnsi="Times New Roman"/>
                <w:sz w:val="22"/>
                <w:szCs w:val="22"/>
              </w:rPr>
              <w:t>pasta adrese</w:t>
            </w:r>
          </w:p>
        </w:tc>
        <w:bookmarkStart w:id="17" w:name="_Hlk43208449"/>
        <w:tc>
          <w:tcPr>
            <w:tcW w:w="5994" w:type="dxa"/>
          </w:tcPr>
          <w:p w14:paraId="12CADA33" w14:textId="7D0FA3C9" w:rsidR="00F42C39" w:rsidRPr="002C45A9" w:rsidRDefault="008C3AFB" w:rsidP="00B23C45">
            <w:pPr>
              <w:shd w:val="clear" w:color="auto" w:fill="FFFFFF"/>
              <w:rPr>
                <w:sz w:val="22"/>
                <w:szCs w:val="22"/>
              </w:rPr>
            </w:pPr>
            <w:r>
              <w:rPr>
                <w:rFonts w:eastAsia="Calibri"/>
                <w:sz w:val="22"/>
                <w:szCs w:val="22"/>
              </w:rPr>
              <w:fldChar w:fldCharType="begin"/>
            </w:r>
            <w:r>
              <w:rPr>
                <w:rFonts w:eastAsia="Calibri"/>
                <w:sz w:val="22"/>
                <w:szCs w:val="22"/>
              </w:rPr>
              <w:instrText>HYPERLINK "mailto:</w:instrText>
            </w:r>
            <w:r w:rsidRPr="008C3AFB">
              <w:rPr>
                <w:rFonts w:eastAsia="Calibri"/>
                <w:sz w:val="22"/>
                <w:szCs w:val="22"/>
              </w:rPr>
              <w:instrText>liene.lotko@rnparvaldnieks.lv</w:instrText>
            </w:r>
            <w:r>
              <w:rPr>
                <w:rFonts w:eastAsia="Calibri"/>
                <w:sz w:val="22"/>
                <w:szCs w:val="22"/>
              </w:rPr>
              <w:instrText>"</w:instrText>
            </w:r>
            <w:r>
              <w:rPr>
                <w:rFonts w:eastAsia="Calibri"/>
                <w:sz w:val="22"/>
                <w:szCs w:val="22"/>
              </w:rPr>
            </w:r>
            <w:r>
              <w:rPr>
                <w:rFonts w:eastAsia="Calibri"/>
                <w:sz w:val="22"/>
                <w:szCs w:val="22"/>
              </w:rPr>
              <w:fldChar w:fldCharType="separate"/>
            </w:r>
            <w:r w:rsidRPr="00F67C56">
              <w:rPr>
                <w:rStyle w:val="Hipersaite"/>
                <w:rFonts w:eastAsia="Calibri"/>
                <w:sz w:val="22"/>
                <w:szCs w:val="22"/>
              </w:rPr>
              <w:t>liene.lotko@rnparvaldnieks.lv</w:t>
            </w:r>
            <w:bookmarkEnd w:id="17"/>
            <w:r>
              <w:rPr>
                <w:rFonts w:eastAsia="Calibri"/>
                <w:sz w:val="22"/>
                <w:szCs w:val="22"/>
              </w:rPr>
              <w:fldChar w:fldCharType="end"/>
            </w:r>
            <w:r w:rsidR="00F42C39" w:rsidRPr="002C45A9">
              <w:rPr>
                <w:rStyle w:val="Hipersaite"/>
                <w:rFonts w:eastAsia="Calibri"/>
                <w:color w:val="auto"/>
                <w:sz w:val="22"/>
                <w:szCs w:val="22"/>
                <w:u w:val="none"/>
              </w:rPr>
              <w:t xml:space="preserve"> </w:t>
            </w:r>
          </w:p>
        </w:tc>
      </w:tr>
      <w:tr w:rsidR="00B23C45" w:rsidRPr="002C45A9" w14:paraId="48A1C9D7" w14:textId="77777777" w:rsidTr="008A4C19">
        <w:tc>
          <w:tcPr>
            <w:tcW w:w="2552" w:type="dxa"/>
          </w:tcPr>
          <w:p w14:paraId="1F2E4BC1" w14:textId="77777777" w:rsidR="00F42C39" w:rsidRPr="002C45A9" w:rsidRDefault="00F42C39" w:rsidP="00B23C45">
            <w:pPr>
              <w:pStyle w:val="Pamatteksts"/>
              <w:spacing w:after="0"/>
              <w:rPr>
                <w:rFonts w:ascii="Times New Roman" w:hAnsi="Times New Roman"/>
                <w:sz w:val="22"/>
                <w:szCs w:val="22"/>
              </w:rPr>
            </w:pPr>
            <w:r w:rsidRPr="002C45A9">
              <w:rPr>
                <w:rFonts w:ascii="Times New Roman" w:hAnsi="Times New Roman"/>
                <w:sz w:val="22"/>
                <w:szCs w:val="22"/>
              </w:rPr>
              <w:t>Darba laiks</w:t>
            </w:r>
          </w:p>
        </w:tc>
        <w:tc>
          <w:tcPr>
            <w:tcW w:w="5994" w:type="dxa"/>
          </w:tcPr>
          <w:p w14:paraId="4D2811DB" w14:textId="77777777" w:rsidR="00F42C39" w:rsidRPr="002C45A9" w:rsidRDefault="00F42C39" w:rsidP="00B23C45">
            <w:pPr>
              <w:jc w:val="both"/>
              <w:rPr>
                <w:sz w:val="22"/>
                <w:szCs w:val="22"/>
              </w:rPr>
            </w:pPr>
            <w:r w:rsidRPr="002C45A9">
              <w:rPr>
                <w:sz w:val="22"/>
                <w:szCs w:val="22"/>
              </w:rPr>
              <w:t>No pirmdienas līdz ceturtdienai ieskaitot 08.30-17.15 piektdienās 08.30-16.00. Pārtraukums no 12.30-13.00.</w:t>
            </w:r>
          </w:p>
          <w:p w14:paraId="4E1CF9A3" w14:textId="1541EC7B" w:rsidR="00256592" w:rsidRPr="002C45A9" w:rsidRDefault="00256592" w:rsidP="00B23C45">
            <w:pPr>
              <w:jc w:val="both"/>
              <w:rPr>
                <w:sz w:val="22"/>
                <w:szCs w:val="22"/>
              </w:rPr>
            </w:pPr>
            <w:r w:rsidRPr="002C45A9">
              <w:rPr>
                <w:sz w:val="22"/>
                <w:szCs w:val="22"/>
              </w:rPr>
              <w:t>Pirmssvētku dienās darba laiks tiek saīsināts par divām stundām.</w:t>
            </w:r>
          </w:p>
        </w:tc>
      </w:tr>
    </w:tbl>
    <w:p w14:paraId="06E4AC39" w14:textId="77777777" w:rsidR="00F42C39" w:rsidRPr="002C45A9" w:rsidRDefault="00F42C39" w:rsidP="00F42C39">
      <w:pPr>
        <w:rPr>
          <w:highlight w:val="red"/>
        </w:rPr>
      </w:pPr>
    </w:p>
    <w:p w14:paraId="35F5B60A" w14:textId="77777777" w:rsidR="00091591" w:rsidRPr="002C45A9" w:rsidRDefault="00091591" w:rsidP="005019BD">
      <w:pPr>
        <w:pStyle w:val="Virsraksts2"/>
        <w:keepNext w:val="0"/>
        <w:numPr>
          <w:ilvl w:val="1"/>
          <w:numId w:val="2"/>
        </w:numPr>
        <w:tabs>
          <w:tab w:val="clear" w:pos="360"/>
          <w:tab w:val="num" w:pos="567"/>
        </w:tabs>
        <w:ind w:left="567" w:hanging="567"/>
        <w:rPr>
          <w:sz w:val="22"/>
          <w:szCs w:val="22"/>
        </w:rPr>
      </w:pPr>
      <w:r w:rsidRPr="002C45A9">
        <w:rPr>
          <w:bCs w:val="0"/>
          <w:sz w:val="22"/>
          <w:szCs w:val="22"/>
        </w:rPr>
        <w:t>Piegādātājs</w:t>
      </w:r>
    </w:p>
    <w:p w14:paraId="2E557D2B" w14:textId="0B30199C" w:rsidR="00091591" w:rsidRPr="002C45A9" w:rsidRDefault="00091591" w:rsidP="00F44D22">
      <w:pPr>
        <w:ind w:left="540"/>
        <w:jc w:val="both"/>
        <w:rPr>
          <w:sz w:val="22"/>
          <w:szCs w:val="22"/>
        </w:rPr>
      </w:pPr>
      <w:r w:rsidRPr="002C45A9">
        <w:rPr>
          <w:sz w:val="22"/>
          <w:szCs w:val="22"/>
        </w:rPr>
        <w:t>Fiziskā vai juridiskā persona</w:t>
      </w:r>
      <w:r w:rsidR="00407F45" w:rsidRPr="002C45A9">
        <w:rPr>
          <w:sz w:val="22"/>
          <w:szCs w:val="22"/>
        </w:rPr>
        <w:t xml:space="preserve"> vai pasūtītājs</w:t>
      </w:r>
      <w:r w:rsidRPr="002C45A9">
        <w:rPr>
          <w:sz w:val="22"/>
          <w:szCs w:val="22"/>
        </w:rPr>
        <w:t>, šādu personu apvienība jebkurā to kombinācijā, ka</w:t>
      </w:r>
      <w:r w:rsidR="00407F45" w:rsidRPr="002C45A9">
        <w:rPr>
          <w:sz w:val="22"/>
          <w:szCs w:val="22"/>
        </w:rPr>
        <w:t>s attiecīg</w:t>
      </w:r>
      <w:r w:rsidR="00D820D0" w:rsidRPr="002C45A9">
        <w:rPr>
          <w:sz w:val="22"/>
          <w:szCs w:val="22"/>
        </w:rPr>
        <w:t>i piedāvā tirgū veikt būvdarbus (turpmāk – Piegādātājs).</w:t>
      </w:r>
    </w:p>
    <w:p w14:paraId="20AFA4CD" w14:textId="77777777" w:rsidR="00091591" w:rsidRPr="002C45A9" w:rsidRDefault="00091591" w:rsidP="00F44D22">
      <w:pPr>
        <w:ind w:left="540"/>
        <w:rPr>
          <w:sz w:val="22"/>
          <w:szCs w:val="22"/>
        </w:rPr>
      </w:pPr>
    </w:p>
    <w:p w14:paraId="0D521F92" w14:textId="77777777" w:rsidR="00091591" w:rsidRPr="002C45A9" w:rsidRDefault="00091591" w:rsidP="00F44D22">
      <w:pPr>
        <w:pStyle w:val="Virsraksts2"/>
        <w:keepNext w:val="0"/>
        <w:numPr>
          <w:ilvl w:val="1"/>
          <w:numId w:val="2"/>
        </w:numPr>
        <w:tabs>
          <w:tab w:val="clear" w:pos="360"/>
          <w:tab w:val="num" w:pos="567"/>
        </w:tabs>
        <w:ind w:left="567" w:hanging="567"/>
        <w:rPr>
          <w:sz w:val="22"/>
          <w:szCs w:val="22"/>
        </w:rPr>
      </w:pPr>
      <w:r w:rsidRPr="002C45A9">
        <w:rPr>
          <w:bCs w:val="0"/>
          <w:sz w:val="22"/>
          <w:szCs w:val="22"/>
        </w:rPr>
        <w:t>Pretendents</w:t>
      </w:r>
    </w:p>
    <w:p w14:paraId="2291E860" w14:textId="3DBCEC00" w:rsidR="00091591" w:rsidRPr="002C45A9" w:rsidRDefault="00091591" w:rsidP="00F44D22">
      <w:pPr>
        <w:pStyle w:val="Pamatteksts"/>
        <w:widowControl/>
        <w:spacing w:after="0"/>
        <w:ind w:left="567"/>
        <w:jc w:val="both"/>
        <w:rPr>
          <w:rFonts w:ascii="Times New Roman" w:hAnsi="Times New Roman"/>
          <w:sz w:val="22"/>
          <w:szCs w:val="22"/>
        </w:rPr>
      </w:pPr>
      <w:r w:rsidRPr="002C45A9">
        <w:rPr>
          <w:rFonts w:ascii="Times New Roman" w:hAnsi="Times New Roman"/>
          <w:sz w:val="22"/>
          <w:szCs w:val="22"/>
        </w:rPr>
        <w:t xml:space="preserve">Pretendents ir piegādātājs, kurš ir </w:t>
      </w:r>
      <w:r w:rsidR="00E03A91" w:rsidRPr="002C45A9">
        <w:rPr>
          <w:rFonts w:ascii="Times New Roman" w:hAnsi="Times New Roman"/>
          <w:sz w:val="22"/>
          <w:szCs w:val="22"/>
        </w:rPr>
        <w:t xml:space="preserve">reģistrēts Elektronisko iepirkumu sistēmā (turpmāk – EIS) un ir iesniedzis piedāvājumu EIS </w:t>
      </w:r>
      <w:r w:rsidR="00D820D0" w:rsidRPr="002C45A9">
        <w:rPr>
          <w:rFonts w:ascii="Times New Roman" w:hAnsi="Times New Roman"/>
          <w:sz w:val="22"/>
          <w:szCs w:val="22"/>
        </w:rPr>
        <w:t xml:space="preserve">e-konkursu apakšsistēmā </w:t>
      </w:r>
      <w:r w:rsidR="00D820D0" w:rsidRPr="002C45A9">
        <w:rPr>
          <w:sz w:val="22"/>
          <w:szCs w:val="22"/>
        </w:rPr>
        <w:t>(turpmāk – Pretendents).</w:t>
      </w:r>
    </w:p>
    <w:p w14:paraId="528C7787" w14:textId="77777777" w:rsidR="00091591" w:rsidRPr="002C45A9" w:rsidRDefault="00091591" w:rsidP="00F44D22">
      <w:pPr>
        <w:pStyle w:val="Pamatteksts"/>
        <w:widowControl/>
        <w:spacing w:after="0"/>
        <w:ind w:left="567"/>
        <w:jc w:val="both"/>
        <w:rPr>
          <w:rFonts w:ascii="Times New Roman" w:hAnsi="Times New Roman"/>
          <w:sz w:val="22"/>
          <w:szCs w:val="22"/>
        </w:rPr>
      </w:pPr>
    </w:p>
    <w:p w14:paraId="0FA9EABE" w14:textId="7F554A83" w:rsidR="00F41D51" w:rsidRPr="002C45A9" w:rsidRDefault="00611BCE" w:rsidP="00F44D22">
      <w:pPr>
        <w:pStyle w:val="Virsraksts2"/>
        <w:keepNext w:val="0"/>
        <w:numPr>
          <w:ilvl w:val="1"/>
          <w:numId w:val="2"/>
        </w:numPr>
        <w:tabs>
          <w:tab w:val="clear" w:pos="360"/>
          <w:tab w:val="num" w:pos="567"/>
        </w:tabs>
        <w:ind w:left="567" w:hanging="567"/>
        <w:rPr>
          <w:sz w:val="22"/>
          <w:szCs w:val="22"/>
        </w:rPr>
      </w:pPr>
      <w:r w:rsidRPr="002C45A9">
        <w:rPr>
          <w:sz w:val="22"/>
          <w:szCs w:val="22"/>
        </w:rPr>
        <w:t xml:space="preserve">Iespējas iepazīties ar </w:t>
      </w:r>
      <w:r w:rsidR="00441D92" w:rsidRPr="002C45A9">
        <w:rPr>
          <w:sz w:val="22"/>
          <w:szCs w:val="22"/>
        </w:rPr>
        <w:t xml:space="preserve">Iepirkuma </w:t>
      </w:r>
      <w:r w:rsidR="00F41D51" w:rsidRPr="002C45A9">
        <w:rPr>
          <w:sz w:val="22"/>
          <w:szCs w:val="22"/>
        </w:rPr>
        <w:t>nolikumu un saņemt to</w:t>
      </w:r>
    </w:p>
    <w:p w14:paraId="00B4282B" w14:textId="182B429A" w:rsidR="00F94CF3" w:rsidRPr="002C45A9" w:rsidRDefault="00441D92"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2C45A9">
        <w:rPr>
          <w:rFonts w:ascii="Times New Roman" w:hAnsi="Times New Roman"/>
          <w:sz w:val="22"/>
          <w:szCs w:val="22"/>
        </w:rPr>
        <w:t>Iepirkuma</w:t>
      </w:r>
      <w:r w:rsidR="006275C3" w:rsidRPr="002C45A9">
        <w:rPr>
          <w:rFonts w:ascii="Times New Roman" w:hAnsi="Times New Roman"/>
          <w:sz w:val="22"/>
          <w:szCs w:val="22"/>
        </w:rPr>
        <w:t xml:space="preserve"> </w:t>
      </w:r>
      <w:r w:rsidR="00E03A91" w:rsidRPr="002C45A9">
        <w:rPr>
          <w:rFonts w:ascii="Times New Roman" w:hAnsi="Times New Roman"/>
          <w:bCs/>
          <w:sz w:val="22"/>
          <w:szCs w:val="22"/>
        </w:rPr>
        <w:t xml:space="preserve">dokumentācijai ir nodrošināta </w:t>
      </w:r>
      <w:r w:rsidR="00E03A91" w:rsidRPr="002C45A9">
        <w:rPr>
          <w:rFonts w:ascii="Times New Roman" w:hAnsi="Times New Roman"/>
          <w:sz w:val="22"/>
          <w:szCs w:val="22"/>
        </w:rPr>
        <w:t>tieša un brīva elektroniskā pieeja</w:t>
      </w:r>
      <w:r w:rsidR="00E03A91" w:rsidRPr="002C45A9">
        <w:rPr>
          <w:rFonts w:ascii="Times New Roman" w:hAnsi="Times New Roman"/>
          <w:bCs/>
          <w:sz w:val="22"/>
          <w:szCs w:val="22"/>
        </w:rPr>
        <w:t xml:space="preserve"> </w:t>
      </w:r>
      <w:bookmarkEnd w:id="18"/>
      <w:r w:rsidR="00FD0C75" w:rsidRPr="002C45A9">
        <w:rPr>
          <w:rFonts w:ascii="Times New Roman" w:hAnsi="Times New Roman"/>
          <w:iCs/>
          <w:sz w:val="22"/>
          <w:szCs w:val="22"/>
        </w:rPr>
        <w:t>EIS</w:t>
      </w:r>
      <w:r w:rsidR="00F94CF3" w:rsidRPr="002C45A9">
        <w:rPr>
          <w:rFonts w:ascii="Times New Roman" w:hAnsi="Times New Roman"/>
          <w:iCs/>
          <w:sz w:val="22"/>
          <w:szCs w:val="22"/>
        </w:rPr>
        <w:t xml:space="preserve"> e-konkursu apakšsistēmā</w:t>
      </w:r>
      <w:r w:rsidR="005019BD" w:rsidRPr="002C45A9">
        <w:rPr>
          <w:rFonts w:ascii="Times New Roman" w:hAnsi="Times New Roman"/>
          <w:iCs/>
          <w:sz w:val="22"/>
          <w:szCs w:val="22"/>
        </w:rPr>
        <w:t>:</w:t>
      </w:r>
      <w:r w:rsidR="005019BD" w:rsidRPr="002C45A9">
        <w:rPr>
          <w:rFonts w:ascii="Times New Roman" w:hAnsi="Times New Roman"/>
          <w:sz w:val="22"/>
          <w:szCs w:val="22"/>
        </w:rPr>
        <w:t xml:space="preserve"> </w:t>
      </w:r>
      <w:hyperlink r:id="rId12" w:tgtFrame="_blank" w:history="1">
        <w:r w:rsidR="005019BD" w:rsidRPr="002C45A9">
          <w:rPr>
            <w:rStyle w:val="Hipersaite"/>
            <w:rFonts w:ascii="Times New Roman" w:hAnsi="Times New Roman"/>
            <w:color w:val="auto"/>
            <w:sz w:val="22"/>
            <w:szCs w:val="22"/>
          </w:rPr>
          <w:t>https://www.eis.gov.lv/EKEIS/Supplier/Organizer/522</w:t>
        </w:r>
      </w:hyperlink>
      <w:r w:rsidR="005019BD" w:rsidRPr="002C45A9">
        <w:rPr>
          <w:rFonts w:ascii="Times New Roman" w:hAnsi="Times New Roman"/>
          <w:sz w:val="22"/>
          <w:szCs w:val="22"/>
        </w:rPr>
        <w:t xml:space="preserve">), kurā </w:t>
      </w:r>
      <w:r w:rsidR="00F94CF3" w:rsidRPr="002C45A9">
        <w:rPr>
          <w:rFonts w:ascii="Times New Roman" w:hAnsi="Times New Roman"/>
          <w:sz w:val="22"/>
          <w:szCs w:val="22"/>
        </w:rPr>
        <w:t xml:space="preserve">Piegādātājs </w:t>
      </w:r>
      <w:r w:rsidRPr="002C45A9">
        <w:rPr>
          <w:rFonts w:ascii="Times New Roman" w:hAnsi="Times New Roman"/>
          <w:sz w:val="22"/>
          <w:szCs w:val="22"/>
        </w:rPr>
        <w:t>Iepirkuma</w:t>
      </w:r>
      <w:r w:rsidR="00F94CF3" w:rsidRPr="002C45A9">
        <w:rPr>
          <w:rFonts w:ascii="Times New Roman" w:hAnsi="Times New Roman"/>
          <w:sz w:val="22"/>
          <w:szCs w:val="22"/>
        </w:rPr>
        <w:t xml:space="preserve"> nolikumu un ar to saistīto dokumentāciju var saņemt, to lejupielādējot elektroniskajā formātā.</w:t>
      </w:r>
    </w:p>
    <w:p w14:paraId="42B4EF6C" w14:textId="2D27F44C" w:rsidR="00F94CF3" w:rsidRPr="002C45A9" w:rsidRDefault="00441D92" w:rsidP="00217B5E">
      <w:pPr>
        <w:pStyle w:val="Pamatteksts"/>
        <w:numPr>
          <w:ilvl w:val="2"/>
          <w:numId w:val="2"/>
        </w:numPr>
        <w:tabs>
          <w:tab w:val="num" w:pos="1276"/>
        </w:tabs>
        <w:spacing w:after="0"/>
        <w:ind w:left="1276" w:hanging="709"/>
        <w:jc w:val="both"/>
        <w:rPr>
          <w:rFonts w:ascii="Times New Roman" w:hAnsi="Times New Roman"/>
          <w:sz w:val="22"/>
          <w:szCs w:val="22"/>
        </w:rPr>
      </w:pPr>
      <w:r w:rsidRPr="002C45A9">
        <w:rPr>
          <w:rFonts w:ascii="Times New Roman" w:hAnsi="Times New Roman"/>
          <w:sz w:val="22"/>
          <w:szCs w:val="22"/>
        </w:rPr>
        <w:t>A</w:t>
      </w:r>
      <w:r w:rsidR="00FD0C75" w:rsidRPr="002C45A9">
        <w:rPr>
          <w:rFonts w:ascii="Times New Roman" w:hAnsi="Times New Roman"/>
          <w:sz w:val="22"/>
          <w:szCs w:val="22"/>
        </w:rPr>
        <w:t>tbildes uz P</w:t>
      </w:r>
      <w:r w:rsidR="00F94CF3" w:rsidRPr="002C45A9">
        <w:rPr>
          <w:rFonts w:ascii="Times New Roman" w:hAnsi="Times New Roman"/>
          <w:sz w:val="22"/>
          <w:szCs w:val="22"/>
        </w:rPr>
        <w:t xml:space="preserve">iegādātāju jautājumiem un papildus informācija par </w:t>
      </w:r>
      <w:r w:rsidRPr="002C45A9">
        <w:rPr>
          <w:rFonts w:ascii="Times New Roman" w:hAnsi="Times New Roman"/>
          <w:sz w:val="22"/>
          <w:szCs w:val="22"/>
        </w:rPr>
        <w:t>Iepirkumu</w:t>
      </w:r>
      <w:r w:rsidR="00F94CF3" w:rsidRPr="002C45A9">
        <w:rPr>
          <w:rFonts w:ascii="Times New Roman" w:hAnsi="Times New Roman"/>
          <w:sz w:val="22"/>
          <w:szCs w:val="22"/>
        </w:rPr>
        <w:t xml:space="preserve"> tiek publicēta EIS e-konkursu</w:t>
      </w:r>
      <w:r w:rsidR="00D31FED" w:rsidRPr="002C45A9">
        <w:rPr>
          <w:rFonts w:ascii="Times New Roman" w:hAnsi="Times New Roman"/>
          <w:sz w:val="22"/>
          <w:szCs w:val="22"/>
        </w:rPr>
        <w:t xml:space="preserve"> </w:t>
      </w:r>
      <w:r w:rsidR="00F94CF3" w:rsidRPr="002C45A9">
        <w:rPr>
          <w:rFonts w:ascii="Times New Roman" w:hAnsi="Times New Roman"/>
          <w:sz w:val="22"/>
          <w:szCs w:val="22"/>
        </w:rPr>
        <w:t xml:space="preserve">apakšsistēmā. Piegādātāja pienākums ir pastāvīgi sekot EIS e-konkursu apakšsistēmā publicētajai informācijai par </w:t>
      </w:r>
      <w:r w:rsidRPr="002C45A9">
        <w:rPr>
          <w:rFonts w:ascii="Times New Roman" w:hAnsi="Times New Roman"/>
          <w:sz w:val="22"/>
          <w:szCs w:val="22"/>
        </w:rPr>
        <w:t>Iepirkumu</w:t>
      </w:r>
      <w:r w:rsidR="00F94CF3" w:rsidRPr="002C45A9">
        <w:rPr>
          <w:rFonts w:ascii="Times New Roman" w:hAnsi="Times New Roman"/>
          <w:sz w:val="22"/>
          <w:szCs w:val="22"/>
        </w:rPr>
        <w:t xml:space="preserve"> un ievērtēt to savā piedāvājumā.</w:t>
      </w:r>
    </w:p>
    <w:p w14:paraId="685206FB" w14:textId="7CA4723D" w:rsidR="00E03A91" w:rsidRPr="002C45A9" w:rsidRDefault="006275C3" w:rsidP="00FB1E14">
      <w:pPr>
        <w:pStyle w:val="Pamatteksts"/>
        <w:numPr>
          <w:ilvl w:val="2"/>
          <w:numId w:val="2"/>
        </w:numPr>
        <w:tabs>
          <w:tab w:val="num" w:pos="1276"/>
        </w:tabs>
        <w:spacing w:after="0"/>
        <w:ind w:left="1276" w:hanging="709"/>
        <w:jc w:val="both"/>
        <w:rPr>
          <w:rFonts w:ascii="Times New Roman" w:hAnsi="Times New Roman"/>
          <w:sz w:val="22"/>
          <w:szCs w:val="22"/>
        </w:rPr>
      </w:pPr>
      <w:r w:rsidRPr="002C45A9">
        <w:rPr>
          <w:rFonts w:ascii="Times New Roman" w:hAnsi="Times New Roman"/>
          <w:sz w:val="22"/>
          <w:szCs w:val="22"/>
        </w:rPr>
        <w:t xml:space="preserve">Tiek uzskatīts, ka visi ieinteresētie Piegādātāji </w:t>
      </w:r>
      <w:r w:rsidR="008D6DAA" w:rsidRPr="002C45A9">
        <w:rPr>
          <w:rFonts w:ascii="Times New Roman" w:hAnsi="Times New Roman"/>
          <w:sz w:val="22"/>
          <w:szCs w:val="22"/>
        </w:rPr>
        <w:t xml:space="preserve">jebkuru papildu informāciju par </w:t>
      </w:r>
      <w:r w:rsidR="00441D92" w:rsidRPr="002C45A9">
        <w:rPr>
          <w:rFonts w:ascii="Times New Roman" w:hAnsi="Times New Roman"/>
          <w:sz w:val="22"/>
          <w:szCs w:val="22"/>
        </w:rPr>
        <w:t>Iepirkumu</w:t>
      </w:r>
      <w:r w:rsidRPr="002C45A9">
        <w:rPr>
          <w:rFonts w:ascii="Times New Roman" w:hAnsi="Times New Roman"/>
          <w:sz w:val="22"/>
          <w:szCs w:val="22"/>
        </w:rPr>
        <w:t xml:space="preserve"> ir saņēmuši brīdī, kad tā publicēta</w:t>
      </w:r>
      <w:r w:rsidR="009E4F75" w:rsidRPr="002C45A9">
        <w:rPr>
          <w:rFonts w:ascii="Times New Roman" w:hAnsi="Times New Roman"/>
          <w:sz w:val="22"/>
          <w:szCs w:val="22"/>
        </w:rPr>
        <w:t xml:space="preserve"> </w:t>
      </w:r>
      <w:r w:rsidR="00F94CF3" w:rsidRPr="002C45A9">
        <w:rPr>
          <w:rFonts w:ascii="Times New Roman" w:hAnsi="Times New Roman"/>
          <w:sz w:val="22"/>
          <w:szCs w:val="22"/>
        </w:rPr>
        <w:t>Pasūtītāja</w:t>
      </w:r>
      <w:r w:rsidR="009E4F75" w:rsidRPr="002C45A9">
        <w:rPr>
          <w:rFonts w:ascii="Times New Roman" w:hAnsi="Times New Roman"/>
          <w:sz w:val="22"/>
          <w:szCs w:val="22"/>
        </w:rPr>
        <w:t xml:space="preserve"> </w:t>
      </w:r>
      <w:r w:rsidR="00F94CF3" w:rsidRPr="002C45A9">
        <w:rPr>
          <w:rFonts w:ascii="Times New Roman" w:hAnsi="Times New Roman"/>
          <w:sz w:val="22"/>
          <w:szCs w:val="22"/>
        </w:rPr>
        <w:t xml:space="preserve">(pircēja) </w:t>
      </w:r>
      <w:r w:rsidR="009E4F75" w:rsidRPr="002C45A9">
        <w:rPr>
          <w:rFonts w:ascii="Times New Roman" w:hAnsi="Times New Roman"/>
          <w:sz w:val="22"/>
          <w:szCs w:val="22"/>
        </w:rPr>
        <w:t>profil</w:t>
      </w:r>
      <w:r w:rsidR="008D6DAA" w:rsidRPr="002C45A9">
        <w:rPr>
          <w:rFonts w:ascii="Times New Roman" w:hAnsi="Times New Roman"/>
          <w:sz w:val="22"/>
          <w:szCs w:val="22"/>
        </w:rPr>
        <w:t xml:space="preserve">ā šī </w:t>
      </w:r>
      <w:r w:rsidR="00441D92" w:rsidRPr="002C45A9">
        <w:rPr>
          <w:rFonts w:ascii="Times New Roman" w:hAnsi="Times New Roman"/>
          <w:sz w:val="22"/>
          <w:szCs w:val="22"/>
        </w:rPr>
        <w:t>Iepirkuma</w:t>
      </w:r>
      <w:r w:rsidR="008D6DAA" w:rsidRPr="002C45A9">
        <w:rPr>
          <w:rFonts w:ascii="Times New Roman" w:hAnsi="Times New Roman"/>
          <w:sz w:val="22"/>
          <w:szCs w:val="22"/>
        </w:rPr>
        <w:t xml:space="preserve"> sadaļā</w:t>
      </w:r>
      <w:r w:rsidR="00E03A91" w:rsidRPr="002C45A9">
        <w:rPr>
          <w:rFonts w:ascii="Times New Roman" w:hAnsi="Times New Roman"/>
          <w:i/>
          <w:sz w:val="22"/>
          <w:szCs w:val="22"/>
        </w:rPr>
        <w:t xml:space="preserve">. </w:t>
      </w:r>
    </w:p>
    <w:p w14:paraId="708C291A" w14:textId="77777777" w:rsidR="00FB1E14" w:rsidRPr="002C45A9" w:rsidRDefault="00FB1E14" w:rsidP="00FB1E14">
      <w:pPr>
        <w:pStyle w:val="Pamatteksts"/>
        <w:tabs>
          <w:tab w:val="num" w:pos="4123"/>
        </w:tabs>
        <w:spacing w:after="0"/>
        <w:ind w:left="1276"/>
        <w:jc w:val="both"/>
        <w:rPr>
          <w:rFonts w:ascii="Times New Roman" w:hAnsi="Times New Roman"/>
          <w:sz w:val="22"/>
          <w:szCs w:val="22"/>
        </w:rPr>
      </w:pPr>
    </w:p>
    <w:p w14:paraId="1D1FDE8A" w14:textId="384EA224" w:rsidR="00E03A91" w:rsidRPr="002C45A9" w:rsidRDefault="002161EF" w:rsidP="00FB1E14">
      <w:pPr>
        <w:pStyle w:val="Virsraksts2"/>
        <w:keepNext w:val="0"/>
        <w:numPr>
          <w:ilvl w:val="1"/>
          <w:numId w:val="2"/>
        </w:numPr>
        <w:tabs>
          <w:tab w:val="clear" w:pos="360"/>
          <w:tab w:val="num" w:pos="567"/>
        </w:tabs>
        <w:ind w:left="567" w:hanging="567"/>
        <w:rPr>
          <w:sz w:val="22"/>
          <w:szCs w:val="22"/>
        </w:rPr>
      </w:pPr>
      <w:r w:rsidRPr="002C45A9">
        <w:rPr>
          <w:bCs w:val="0"/>
          <w:sz w:val="22"/>
          <w:szCs w:val="22"/>
        </w:rPr>
        <w:t>Informācijas apmaiņa un p</w:t>
      </w:r>
      <w:r w:rsidR="00E03A91" w:rsidRPr="002C45A9">
        <w:rPr>
          <w:sz w:val="22"/>
          <w:szCs w:val="22"/>
        </w:rPr>
        <w:t>apildu informācijas pieprasīšanas kārtība</w:t>
      </w:r>
    </w:p>
    <w:p w14:paraId="0845B906" w14:textId="56F7B226" w:rsidR="002161EF" w:rsidRPr="002C45A9" w:rsidRDefault="002161EF" w:rsidP="00FB1E14">
      <w:pPr>
        <w:widowControl w:val="0"/>
        <w:numPr>
          <w:ilvl w:val="2"/>
          <w:numId w:val="2"/>
        </w:numPr>
        <w:tabs>
          <w:tab w:val="num" w:pos="1276"/>
        </w:tabs>
        <w:ind w:left="1276" w:hanging="709"/>
        <w:jc w:val="both"/>
        <w:rPr>
          <w:sz w:val="22"/>
          <w:szCs w:val="22"/>
        </w:rPr>
      </w:pPr>
      <w:r w:rsidRPr="002C45A9">
        <w:rPr>
          <w:sz w:val="22"/>
          <w:szCs w:val="22"/>
        </w:rPr>
        <w:t>Informāc</w:t>
      </w:r>
      <w:r w:rsidR="009209E7" w:rsidRPr="002C45A9">
        <w:rPr>
          <w:sz w:val="22"/>
          <w:szCs w:val="22"/>
        </w:rPr>
        <w:t>ijas apmaiņa starp Pasūtītāju / iepirkuma k</w:t>
      </w:r>
      <w:r w:rsidRPr="002C45A9">
        <w:rPr>
          <w:sz w:val="22"/>
          <w:szCs w:val="22"/>
        </w:rPr>
        <w:t>omisiju</w:t>
      </w:r>
      <w:r w:rsidR="009209E7" w:rsidRPr="002C45A9">
        <w:rPr>
          <w:sz w:val="22"/>
          <w:szCs w:val="22"/>
        </w:rPr>
        <w:t xml:space="preserve"> (turpmāk – Komisija)</w:t>
      </w:r>
      <w:r w:rsidRPr="002C45A9">
        <w:rPr>
          <w:sz w:val="22"/>
          <w:szCs w:val="22"/>
        </w:rPr>
        <w:t xml:space="preserve"> un Piegādātājiem vai </w:t>
      </w:r>
      <w:r w:rsidR="00F36B57" w:rsidRPr="002C45A9">
        <w:rPr>
          <w:sz w:val="22"/>
          <w:szCs w:val="22"/>
        </w:rPr>
        <w:t xml:space="preserve">Pretendentiem notiek rakstveidā, </w:t>
      </w:r>
      <w:r w:rsidRPr="002C45A9">
        <w:rPr>
          <w:sz w:val="22"/>
          <w:szCs w:val="22"/>
        </w:rPr>
        <w:t xml:space="preserve">izmantojot EIS vai elektroniski, izmantojot drošu elektronisko parakstu vai pievienojot elektroniskajam pastam skenētu dokumentu. </w:t>
      </w:r>
    </w:p>
    <w:p w14:paraId="6AA917CA" w14:textId="461A69E1" w:rsidR="00E03A91" w:rsidRPr="002C45A9" w:rsidRDefault="00E03A91" w:rsidP="00DE4823">
      <w:pPr>
        <w:widowControl w:val="0"/>
        <w:numPr>
          <w:ilvl w:val="2"/>
          <w:numId w:val="2"/>
        </w:numPr>
        <w:tabs>
          <w:tab w:val="num" w:pos="1276"/>
        </w:tabs>
        <w:ind w:left="1276" w:hanging="709"/>
        <w:jc w:val="both"/>
        <w:rPr>
          <w:sz w:val="22"/>
          <w:szCs w:val="22"/>
        </w:rPr>
      </w:pPr>
      <w:r w:rsidRPr="002C45A9">
        <w:rPr>
          <w:sz w:val="22"/>
          <w:szCs w:val="22"/>
        </w:rPr>
        <w:t>Papi</w:t>
      </w:r>
      <w:r w:rsidR="00294F92" w:rsidRPr="002C45A9">
        <w:rPr>
          <w:sz w:val="22"/>
          <w:szCs w:val="22"/>
        </w:rPr>
        <w:t>ldu informāciju ieinteresētais P</w:t>
      </w:r>
      <w:r w:rsidRPr="002C45A9">
        <w:rPr>
          <w:sz w:val="22"/>
          <w:szCs w:val="22"/>
        </w:rPr>
        <w:t xml:space="preserve">iegādātājs var pieprasīt latviešu valodā, </w:t>
      </w:r>
      <w:r w:rsidR="00B12E88" w:rsidRPr="002C45A9">
        <w:rPr>
          <w:sz w:val="22"/>
          <w:szCs w:val="22"/>
        </w:rPr>
        <w:t xml:space="preserve">izmantojot EIS funkciju “Pretendentu jautājumi” vai </w:t>
      </w:r>
      <w:r w:rsidRPr="002C45A9">
        <w:rPr>
          <w:sz w:val="22"/>
          <w:szCs w:val="22"/>
        </w:rPr>
        <w:t>nosūtot pieprasījumu</w:t>
      </w:r>
      <w:r w:rsidR="00E258D4" w:rsidRPr="002C45A9">
        <w:rPr>
          <w:sz w:val="22"/>
          <w:szCs w:val="22"/>
        </w:rPr>
        <w:t xml:space="preserve"> </w:t>
      </w:r>
      <w:r w:rsidR="002F72C1" w:rsidRPr="002C45A9">
        <w:rPr>
          <w:sz w:val="22"/>
          <w:szCs w:val="22"/>
        </w:rPr>
        <w:t>Iepirkuma</w:t>
      </w:r>
      <w:r w:rsidR="00E52B04" w:rsidRPr="002C45A9">
        <w:rPr>
          <w:sz w:val="22"/>
          <w:szCs w:val="22"/>
        </w:rPr>
        <w:t xml:space="preserve"> </w:t>
      </w:r>
      <w:r w:rsidR="00E258D4" w:rsidRPr="002C45A9">
        <w:rPr>
          <w:sz w:val="22"/>
          <w:szCs w:val="22"/>
        </w:rPr>
        <w:t xml:space="preserve">nolikuma </w:t>
      </w:r>
      <w:r w:rsidR="00D60BDE" w:rsidRPr="002C45A9">
        <w:rPr>
          <w:sz w:val="22"/>
          <w:szCs w:val="22"/>
        </w:rPr>
        <w:t>1.2</w:t>
      </w:r>
      <w:r w:rsidR="001F4FBA" w:rsidRPr="002C45A9">
        <w:rPr>
          <w:sz w:val="22"/>
          <w:szCs w:val="22"/>
        </w:rPr>
        <w:t>.apakš</w:t>
      </w:r>
      <w:r w:rsidR="00E258D4" w:rsidRPr="002C45A9">
        <w:rPr>
          <w:sz w:val="22"/>
          <w:szCs w:val="22"/>
        </w:rPr>
        <w:t>punktā norādītajai kontaktpersonai</w:t>
      </w:r>
      <w:r w:rsidRPr="002C45A9">
        <w:rPr>
          <w:sz w:val="22"/>
          <w:szCs w:val="22"/>
        </w:rPr>
        <w:t xml:space="preserve"> </w:t>
      </w:r>
      <w:r w:rsidR="008672E3" w:rsidRPr="002C45A9">
        <w:rPr>
          <w:sz w:val="22"/>
          <w:szCs w:val="22"/>
        </w:rPr>
        <w:t>elektroniski</w:t>
      </w:r>
      <w:r w:rsidR="00775C7D" w:rsidRPr="002C45A9">
        <w:rPr>
          <w:sz w:val="22"/>
          <w:szCs w:val="22"/>
        </w:rPr>
        <w:t xml:space="preserve">. </w:t>
      </w:r>
      <w:r w:rsidR="00B12E88" w:rsidRPr="002C45A9">
        <w:rPr>
          <w:sz w:val="22"/>
          <w:szCs w:val="22"/>
        </w:rPr>
        <w:t>Ja jautājums netiek nosūt</w:t>
      </w:r>
      <w:r w:rsidR="00E52B04" w:rsidRPr="002C45A9">
        <w:rPr>
          <w:sz w:val="22"/>
          <w:szCs w:val="22"/>
        </w:rPr>
        <w:t xml:space="preserve">īts EIS sistēmā, tajā jānorāda </w:t>
      </w:r>
      <w:r w:rsidR="002F72C1" w:rsidRPr="002C45A9">
        <w:rPr>
          <w:sz w:val="22"/>
          <w:szCs w:val="22"/>
        </w:rPr>
        <w:t xml:space="preserve">Iepirkuma </w:t>
      </w:r>
      <w:r w:rsidRPr="002C45A9">
        <w:rPr>
          <w:sz w:val="22"/>
          <w:szCs w:val="22"/>
        </w:rPr>
        <w:t>nosaukum</w:t>
      </w:r>
      <w:r w:rsidR="00775C7D" w:rsidRPr="002C45A9">
        <w:rPr>
          <w:sz w:val="22"/>
          <w:szCs w:val="22"/>
        </w:rPr>
        <w:t>s</w:t>
      </w:r>
      <w:r w:rsidRPr="002C45A9">
        <w:rPr>
          <w:sz w:val="22"/>
          <w:szCs w:val="22"/>
        </w:rPr>
        <w:t xml:space="preserve"> un identifikācijas numur</w:t>
      </w:r>
      <w:r w:rsidR="00775C7D" w:rsidRPr="002C45A9">
        <w:rPr>
          <w:sz w:val="22"/>
          <w:szCs w:val="22"/>
        </w:rPr>
        <w:t>s</w:t>
      </w:r>
      <w:r w:rsidRPr="002C45A9">
        <w:rPr>
          <w:sz w:val="22"/>
          <w:szCs w:val="22"/>
        </w:rPr>
        <w:t>.</w:t>
      </w:r>
    </w:p>
    <w:p w14:paraId="6C30ACF8" w14:textId="4238557B" w:rsidR="008D6DAA" w:rsidRPr="002C45A9" w:rsidRDefault="008D6DAA" w:rsidP="00DE4823">
      <w:pPr>
        <w:widowControl w:val="0"/>
        <w:numPr>
          <w:ilvl w:val="2"/>
          <w:numId w:val="2"/>
        </w:numPr>
        <w:tabs>
          <w:tab w:val="num" w:pos="1276"/>
        </w:tabs>
        <w:ind w:left="1276" w:hanging="709"/>
        <w:jc w:val="both"/>
        <w:rPr>
          <w:sz w:val="22"/>
          <w:szCs w:val="22"/>
        </w:rPr>
      </w:pPr>
      <w:r w:rsidRPr="002C45A9">
        <w:rPr>
          <w:sz w:val="22"/>
          <w:szCs w:val="22"/>
        </w:rPr>
        <w:lastRenderedPageBreak/>
        <w:t>Ja ieinteresētais Piegādātājs laikus rakstiski pi</w:t>
      </w:r>
      <w:r w:rsidR="00E52B04" w:rsidRPr="002C45A9">
        <w:rPr>
          <w:sz w:val="22"/>
          <w:szCs w:val="22"/>
        </w:rPr>
        <w:t xml:space="preserve">eprasa papildu informāciju par </w:t>
      </w:r>
      <w:r w:rsidR="002F72C1" w:rsidRPr="002C45A9">
        <w:rPr>
          <w:sz w:val="22"/>
          <w:szCs w:val="22"/>
        </w:rPr>
        <w:t>Iepirkuma</w:t>
      </w:r>
      <w:r w:rsidRPr="002C45A9">
        <w:rPr>
          <w:sz w:val="22"/>
          <w:szCs w:val="22"/>
        </w:rPr>
        <w:t xml:space="preserve"> </w:t>
      </w:r>
      <w:r w:rsidR="002F72C1" w:rsidRPr="002C45A9">
        <w:rPr>
          <w:sz w:val="22"/>
          <w:szCs w:val="22"/>
        </w:rPr>
        <w:t>nolikumā iekļautajām prasībām</w:t>
      </w:r>
      <w:r w:rsidRPr="002C45A9">
        <w:rPr>
          <w:sz w:val="22"/>
          <w:szCs w:val="22"/>
        </w:rPr>
        <w:t xml:space="preserve">, Komisija to sniedz </w:t>
      </w:r>
      <w:r w:rsidR="002F72C1" w:rsidRPr="002C45A9">
        <w:rPr>
          <w:sz w:val="22"/>
          <w:szCs w:val="22"/>
        </w:rPr>
        <w:t>triju</w:t>
      </w:r>
      <w:r w:rsidRPr="002C45A9">
        <w:rPr>
          <w:sz w:val="22"/>
          <w:szCs w:val="22"/>
        </w:rPr>
        <w:t xml:space="preserve"> darba dienu laikā, bet ne vēlāk kā </w:t>
      </w:r>
      <w:r w:rsidR="002F72C1" w:rsidRPr="002C45A9">
        <w:rPr>
          <w:sz w:val="22"/>
          <w:szCs w:val="22"/>
        </w:rPr>
        <w:t>četras</w:t>
      </w:r>
      <w:r w:rsidRPr="002C45A9">
        <w:rPr>
          <w:sz w:val="22"/>
          <w:szCs w:val="22"/>
        </w:rPr>
        <w:t xml:space="preserve"> dienas pirms piedāvājumu iesniegšanas termiņa beigām, kas norādīts </w:t>
      </w:r>
      <w:r w:rsidR="002F72C1" w:rsidRPr="002C45A9">
        <w:rPr>
          <w:sz w:val="22"/>
          <w:szCs w:val="22"/>
        </w:rPr>
        <w:t>Iepirkuma</w:t>
      </w:r>
      <w:r w:rsidR="00B45F38" w:rsidRPr="002C45A9">
        <w:rPr>
          <w:sz w:val="22"/>
          <w:szCs w:val="22"/>
        </w:rPr>
        <w:t xml:space="preserve"> </w:t>
      </w:r>
      <w:r w:rsidRPr="002C45A9">
        <w:rPr>
          <w:sz w:val="22"/>
          <w:szCs w:val="22"/>
        </w:rPr>
        <w:t xml:space="preserve">nolikuma </w:t>
      </w:r>
      <w:r w:rsidR="00D60BDE" w:rsidRPr="002C45A9">
        <w:rPr>
          <w:sz w:val="22"/>
          <w:szCs w:val="22"/>
        </w:rPr>
        <w:t>1.7</w:t>
      </w:r>
      <w:r w:rsidR="00A501A5" w:rsidRPr="002C45A9">
        <w:rPr>
          <w:sz w:val="22"/>
          <w:szCs w:val="22"/>
        </w:rPr>
        <w:t>.1.</w:t>
      </w:r>
      <w:r w:rsidRPr="002C45A9">
        <w:rPr>
          <w:sz w:val="22"/>
          <w:szCs w:val="22"/>
        </w:rPr>
        <w:t>apakšpunktā.</w:t>
      </w:r>
    </w:p>
    <w:p w14:paraId="7402A168" w14:textId="4830AD95" w:rsidR="00E03A91" w:rsidRPr="002C45A9" w:rsidRDefault="00E03A91" w:rsidP="00DE4823">
      <w:pPr>
        <w:widowControl w:val="0"/>
        <w:numPr>
          <w:ilvl w:val="2"/>
          <w:numId w:val="2"/>
        </w:numPr>
        <w:tabs>
          <w:tab w:val="num" w:pos="1276"/>
        </w:tabs>
        <w:ind w:left="1276" w:hanging="709"/>
        <w:jc w:val="both"/>
        <w:rPr>
          <w:sz w:val="22"/>
          <w:szCs w:val="22"/>
        </w:rPr>
      </w:pPr>
      <w:r w:rsidRPr="002C45A9">
        <w:rPr>
          <w:sz w:val="22"/>
          <w:szCs w:val="22"/>
        </w:rPr>
        <w:t xml:space="preserve">Jebkura papildu informācija, kas tiks sniegta saistībā ar </w:t>
      </w:r>
      <w:r w:rsidR="00E258D4" w:rsidRPr="002C45A9">
        <w:rPr>
          <w:sz w:val="22"/>
          <w:szCs w:val="22"/>
        </w:rPr>
        <w:t xml:space="preserve">šo </w:t>
      </w:r>
      <w:r w:rsidR="003E44E5" w:rsidRPr="002C45A9">
        <w:rPr>
          <w:sz w:val="22"/>
          <w:szCs w:val="22"/>
        </w:rPr>
        <w:t>Iepirkum</w:t>
      </w:r>
      <w:r w:rsidR="00E258D4" w:rsidRPr="002C45A9">
        <w:rPr>
          <w:sz w:val="22"/>
          <w:szCs w:val="22"/>
        </w:rPr>
        <w:t>u</w:t>
      </w:r>
      <w:r w:rsidRPr="002C45A9">
        <w:rPr>
          <w:sz w:val="22"/>
          <w:szCs w:val="22"/>
        </w:rPr>
        <w:t xml:space="preserve">, tiks </w:t>
      </w:r>
      <w:r w:rsidR="00B12E88" w:rsidRPr="002C45A9">
        <w:rPr>
          <w:sz w:val="22"/>
          <w:szCs w:val="22"/>
        </w:rPr>
        <w:t xml:space="preserve">nosūtīta piegādātājam, kurš uzdevis jautājumu, kā arī </w:t>
      </w:r>
      <w:r w:rsidRPr="002C45A9">
        <w:rPr>
          <w:sz w:val="22"/>
          <w:szCs w:val="22"/>
        </w:rPr>
        <w:t xml:space="preserve">publicēta Pasūtītāja pircēja profilā </w:t>
      </w:r>
      <w:r w:rsidR="00E52B04" w:rsidRPr="002C45A9">
        <w:rPr>
          <w:sz w:val="22"/>
          <w:szCs w:val="22"/>
        </w:rPr>
        <w:t xml:space="preserve">EIS e-konkursu apakšsistēmā šī </w:t>
      </w:r>
      <w:r w:rsidR="003E44E5" w:rsidRPr="002C45A9">
        <w:rPr>
          <w:sz w:val="22"/>
          <w:szCs w:val="22"/>
        </w:rPr>
        <w:t>Iepirkuma</w:t>
      </w:r>
      <w:r w:rsidRPr="002C45A9">
        <w:rPr>
          <w:sz w:val="22"/>
          <w:szCs w:val="22"/>
        </w:rPr>
        <w:t xml:space="preserve"> sadaļā. </w:t>
      </w:r>
      <w:r w:rsidR="00E258D4" w:rsidRPr="002C45A9">
        <w:rPr>
          <w:sz w:val="22"/>
          <w:szCs w:val="22"/>
        </w:rPr>
        <w:t>Piegādātājam</w:t>
      </w:r>
      <w:r w:rsidRPr="002C45A9">
        <w:rPr>
          <w:sz w:val="22"/>
          <w:szCs w:val="22"/>
        </w:rPr>
        <w:t xml:space="preserve"> ir pienākums sekot līdzi publicētajai informācijai.</w:t>
      </w:r>
    </w:p>
    <w:p w14:paraId="2F9BE0A2" w14:textId="77777777" w:rsidR="00230C69" w:rsidRPr="002C45A9"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2C45A9" w:rsidRDefault="00F41D51" w:rsidP="00F44D22">
      <w:pPr>
        <w:pStyle w:val="Virsraksts2"/>
        <w:keepNext w:val="0"/>
        <w:numPr>
          <w:ilvl w:val="1"/>
          <w:numId w:val="2"/>
        </w:numPr>
        <w:tabs>
          <w:tab w:val="clear" w:pos="360"/>
          <w:tab w:val="num" w:pos="567"/>
        </w:tabs>
        <w:ind w:left="567" w:hanging="567"/>
        <w:rPr>
          <w:sz w:val="22"/>
          <w:szCs w:val="22"/>
        </w:rPr>
      </w:pPr>
      <w:r w:rsidRPr="002C45A9">
        <w:rPr>
          <w:sz w:val="22"/>
          <w:szCs w:val="22"/>
        </w:rPr>
        <w:t>Piedāvājuma iesniegšanas vieta, datums, laiks un kārtība</w:t>
      </w:r>
    </w:p>
    <w:p w14:paraId="0D5DF80D" w14:textId="18676988" w:rsidR="00393060" w:rsidRPr="002C45A9"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7C042D">
        <w:rPr>
          <w:rFonts w:ascii="Times New Roman" w:hAnsi="Times New Roman"/>
          <w:b/>
          <w:sz w:val="22"/>
          <w:szCs w:val="22"/>
        </w:rPr>
        <w:t>Piedāvājumi jāiesniedz</w:t>
      </w:r>
      <w:r w:rsidRPr="002C45A9">
        <w:rPr>
          <w:rFonts w:ascii="Times New Roman" w:hAnsi="Times New Roman"/>
          <w:bCs/>
          <w:sz w:val="22"/>
          <w:szCs w:val="22"/>
        </w:rPr>
        <w:t xml:space="preserve"> </w:t>
      </w:r>
      <w:r w:rsidR="00294F92" w:rsidRPr="002C45A9">
        <w:rPr>
          <w:rFonts w:ascii="Times New Roman" w:hAnsi="Times New Roman"/>
          <w:bCs/>
          <w:sz w:val="22"/>
          <w:szCs w:val="22"/>
        </w:rPr>
        <w:t xml:space="preserve">elektroniski </w:t>
      </w:r>
      <w:r w:rsidR="008D6DAA" w:rsidRPr="002C45A9">
        <w:rPr>
          <w:rFonts w:ascii="Times New Roman" w:hAnsi="Times New Roman"/>
          <w:bCs/>
          <w:sz w:val="22"/>
          <w:szCs w:val="22"/>
        </w:rPr>
        <w:t>EIS</w:t>
      </w:r>
      <w:r w:rsidRPr="002C45A9">
        <w:rPr>
          <w:rFonts w:ascii="Times New Roman" w:hAnsi="Times New Roman"/>
          <w:bCs/>
          <w:sz w:val="22"/>
          <w:szCs w:val="22"/>
        </w:rPr>
        <w:t xml:space="preserve"> e-konkursu apakšsistēmā</w:t>
      </w:r>
      <w:bookmarkEnd w:id="19"/>
      <w:r w:rsidR="00CE4CDB" w:rsidRPr="00CE4CDB">
        <w:rPr>
          <w:rFonts w:ascii="Times New Roman" w:hAnsi="Times New Roman"/>
          <w:b/>
          <w:sz w:val="22"/>
          <w:szCs w:val="22"/>
        </w:rPr>
        <w:t xml:space="preserve"> </w:t>
      </w:r>
      <w:r w:rsidR="00CE4CDB" w:rsidRPr="00214A3B">
        <w:rPr>
          <w:rFonts w:ascii="Times New Roman" w:hAnsi="Times New Roman"/>
          <w:b/>
          <w:sz w:val="22"/>
          <w:szCs w:val="22"/>
        </w:rPr>
        <w:t xml:space="preserve">ne vēlāk kā līdz </w:t>
      </w:r>
      <w:r w:rsidR="00CE4CDB" w:rsidRPr="00214A3B">
        <w:rPr>
          <w:rFonts w:ascii="Times New Roman" w:hAnsi="Times New Roman"/>
          <w:b/>
          <w:color w:val="212529"/>
          <w:sz w:val="22"/>
          <w:szCs w:val="22"/>
          <w:shd w:val="clear" w:color="auto" w:fill="FFFFFF"/>
        </w:rPr>
        <w:t>piedāvājumu iesniegšanas termiņa beigām</w:t>
      </w:r>
      <w:r w:rsidR="00CE4CDB" w:rsidRPr="00214A3B">
        <w:rPr>
          <w:rFonts w:ascii="Times New Roman" w:hAnsi="Times New Roman"/>
          <w:color w:val="212529"/>
          <w:sz w:val="22"/>
          <w:szCs w:val="22"/>
          <w:shd w:val="clear" w:color="auto" w:fill="FFFFFF"/>
        </w:rPr>
        <w:t xml:space="preserve">, kas skatāms </w:t>
      </w:r>
      <w:r w:rsidR="00CE4CDB" w:rsidRPr="00214A3B">
        <w:rPr>
          <w:rFonts w:ascii="Times New Roman" w:hAnsi="Times New Roman"/>
          <w:bCs/>
          <w:sz w:val="22"/>
          <w:szCs w:val="22"/>
        </w:rPr>
        <w:t xml:space="preserve">EIS e-konkursu apakšsistēmā </w:t>
      </w:r>
      <w:r w:rsidR="00CE4CDB" w:rsidRPr="00214A3B">
        <w:rPr>
          <w:rFonts w:ascii="Times New Roman" w:hAnsi="Times New Roman"/>
          <w:sz w:val="22"/>
          <w:szCs w:val="22"/>
        </w:rPr>
        <w:t xml:space="preserve">šī </w:t>
      </w:r>
      <w:r w:rsidR="00D47226">
        <w:rPr>
          <w:rFonts w:ascii="Times New Roman" w:hAnsi="Times New Roman"/>
          <w:sz w:val="22"/>
          <w:szCs w:val="22"/>
        </w:rPr>
        <w:t>Iepirkuma</w:t>
      </w:r>
      <w:r w:rsidR="00CE4CDB" w:rsidRPr="00214A3B">
        <w:rPr>
          <w:rFonts w:ascii="Times New Roman" w:hAnsi="Times New Roman"/>
          <w:sz w:val="22"/>
          <w:szCs w:val="22"/>
        </w:rPr>
        <w:t xml:space="preserve"> sadaļā</w:t>
      </w:r>
      <w:r w:rsidR="00CE4CDB" w:rsidRPr="00214A3B">
        <w:rPr>
          <w:rFonts w:ascii="Times New Roman" w:hAnsi="Times New Roman"/>
          <w:color w:val="212529"/>
          <w:sz w:val="22"/>
          <w:szCs w:val="22"/>
          <w:shd w:val="clear" w:color="auto" w:fill="FFFFFF"/>
        </w:rPr>
        <w:t xml:space="preserve"> </w:t>
      </w:r>
      <w:r w:rsidR="00CE4CDB">
        <w:rPr>
          <w:rFonts w:ascii="Times New Roman" w:hAnsi="Times New Roman"/>
          <w:color w:val="212529"/>
          <w:sz w:val="22"/>
          <w:szCs w:val="22"/>
          <w:shd w:val="clear" w:color="auto" w:fill="FFFFFF"/>
        </w:rPr>
        <w:t xml:space="preserve">un </w:t>
      </w:r>
      <w:r w:rsidR="00CE4CDB" w:rsidRPr="00214A3B">
        <w:rPr>
          <w:rFonts w:ascii="Times New Roman" w:hAnsi="Times New Roman"/>
          <w:bCs/>
          <w:sz w:val="22"/>
          <w:szCs w:val="22"/>
        </w:rPr>
        <w:t>Iepirkumu uzraudzības biroja tīmekļvietnē</w:t>
      </w:r>
      <w:r w:rsidR="00CE4CDB" w:rsidRPr="00214A3B">
        <w:rPr>
          <w:rFonts w:ascii="Times New Roman" w:hAnsi="Times New Roman"/>
          <w:color w:val="212529"/>
          <w:sz w:val="22"/>
          <w:szCs w:val="22"/>
          <w:shd w:val="clear" w:color="auto" w:fill="FFFFFF"/>
        </w:rPr>
        <w:t xml:space="preserve"> attiecīgajā paziņojumā</w:t>
      </w:r>
      <w:r w:rsidR="00E258D4" w:rsidRPr="002C45A9">
        <w:rPr>
          <w:rFonts w:ascii="Times New Roman" w:hAnsi="Times New Roman"/>
          <w:bCs/>
          <w:sz w:val="22"/>
          <w:szCs w:val="22"/>
        </w:rPr>
        <w:t>.</w:t>
      </w:r>
      <w:bookmarkEnd w:id="20"/>
      <w:r w:rsidR="00EB49A4" w:rsidRPr="002C45A9">
        <w:rPr>
          <w:rFonts w:ascii="Times New Roman" w:hAnsi="Times New Roman"/>
          <w:bCs/>
          <w:i/>
          <w:sz w:val="22"/>
          <w:szCs w:val="22"/>
        </w:rPr>
        <w:t xml:space="preserve"> </w:t>
      </w:r>
    </w:p>
    <w:p w14:paraId="00C854C6" w14:textId="410AAA72" w:rsidR="001A14CD" w:rsidRPr="002C45A9"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2C45A9">
        <w:rPr>
          <w:rFonts w:ascii="Times New Roman" w:eastAsia="MS Mincho" w:hAnsi="Times New Roman"/>
          <w:bCs/>
          <w:sz w:val="22"/>
          <w:szCs w:val="22"/>
        </w:rPr>
        <w:t>Ārpus EIS e-konkursu apakšsistēmas iesniegtie piedāvājumi tiks atzīti par neatbilstošiem</w:t>
      </w:r>
      <w:r w:rsidR="00294F92" w:rsidRPr="002C45A9">
        <w:rPr>
          <w:rFonts w:ascii="Times New Roman" w:eastAsia="MS Mincho" w:hAnsi="Times New Roman"/>
          <w:bCs/>
          <w:sz w:val="22"/>
          <w:szCs w:val="22"/>
        </w:rPr>
        <w:t xml:space="preserve"> </w:t>
      </w:r>
      <w:r w:rsidR="003E44E5" w:rsidRPr="002C45A9">
        <w:rPr>
          <w:rFonts w:ascii="Times New Roman" w:eastAsia="MS Mincho" w:hAnsi="Times New Roman"/>
          <w:bCs/>
          <w:sz w:val="22"/>
          <w:szCs w:val="22"/>
        </w:rPr>
        <w:t>Iepirkuma</w:t>
      </w:r>
      <w:r w:rsidRPr="002C45A9">
        <w:rPr>
          <w:rFonts w:ascii="Times New Roman" w:eastAsia="MS Mincho" w:hAnsi="Times New Roman"/>
          <w:bCs/>
          <w:sz w:val="22"/>
          <w:szCs w:val="22"/>
        </w:rPr>
        <w:t xml:space="preserve"> nolikuma prasībām.</w:t>
      </w:r>
      <w:r w:rsidR="00775C7D" w:rsidRPr="002C45A9">
        <w:rPr>
          <w:rFonts w:ascii="Times New Roman" w:eastAsia="MS Mincho" w:hAnsi="Times New Roman"/>
          <w:bCs/>
          <w:sz w:val="22"/>
          <w:szCs w:val="22"/>
        </w:rPr>
        <w:t xml:space="preserve"> Tie </w:t>
      </w:r>
      <w:r w:rsidRPr="002C45A9">
        <w:rPr>
          <w:rFonts w:ascii="Times New Roman" w:hAnsi="Times New Roman"/>
          <w:sz w:val="22"/>
          <w:szCs w:val="22"/>
        </w:rPr>
        <w:t>neti</w:t>
      </w:r>
      <w:r w:rsidR="00D2534D" w:rsidRPr="002C45A9">
        <w:rPr>
          <w:rFonts w:ascii="Times New Roman" w:hAnsi="Times New Roman"/>
          <w:sz w:val="22"/>
          <w:szCs w:val="22"/>
        </w:rPr>
        <w:t>ks</w:t>
      </w:r>
      <w:r w:rsidRPr="002C45A9">
        <w:rPr>
          <w:rFonts w:ascii="Times New Roman" w:hAnsi="Times New Roman"/>
          <w:sz w:val="22"/>
          <w:szCs w:val="22"/>
        </w:rPr>
        <w:t xml:space="preserve"> atvērti un neatvērti ti</w:t>
      </w:r>
      <w:r w:rsidR="00D2534D" w:rsidRPr="002C45A9">
        <w:rPr>
          <w:rFonts w:ascii="Times New Roman" w:hAnsi="Times New Roman"/>
          <w:sz w:val="22"/>
          <w:szCs w:val="22"/>
        </w:rPr>
        <w:t>ks</w:t>
      </w:r>
      <w:r w:rsidRPr="002C45A9">
        <w:rPr>
          <w:rFonts w:ascii="Times New Roman" w:hAnsi="Times New Roman"/>
          <w:sz w:val="22"/>
          <w:szCs w:val="22"/>
        </w:rPr>
        <w:t xml:space="preserve"> nosūtīti atpakaļ iesniedzējam. </w:t>
      </w:r>
    </w:p>
    <w:p w14:paraId="3D810AE8" w14:textId="77777777" w:rsidR="00E258D4" w:rsidRPr="002C45A9"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2C45A9"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2C45A9">
        <w:rPr>
          <w:b/>
          <w:bCs/>
          <w:sz w:val="22"/>
          <w:szCs w:val="22"/>
        </w:rPr>
        <w:t>Piedāvājuma atvēršanas vieta, datums, laiks un kārtība</w:t>
      </w:r>
    </w:p>
    <w:p w14:paraId="75334412" w14:textId="22172E4C" w:rsidR="008B73F8" w:rsidRPr="00C0189D" w:rsidRDefault="00C0189D" w:rsidP="00052F0F">
      <w:pPr>
        <w:pStyle w:val="Pamatteksts"/>
        <w:widowControl/>
        <w:numPr>
          <w:ilvl w:val="2"/>
          <w:numId w:val="9"/>
        </w:numPr>
        <w:tabs>
          <w:tab w:val="num" w:pos="1276"/>
          <w:tab w:val="num" w:pos="1571"/>
          <w:tab w:val="num" w:pos="2160"/>
        </w:tabs>
        <w:spacing w:after="0"/>
        <w:ind w:left="1276" w:hanging="709"/>
        <w:jc w:val="both"/>
        <w:rPr>
          <w:rFonts w:ascii="Times New Roman" w:hAnsi="Times New Roman"/>
          <w:i/>
          <w:sz w:val="22"/>
          <w:szCs w:val="22"/>
        </w:rPr>
      </w:pPr>
      <w:r w:rsidRPr="00EA178D">
        <w:rPr>
          <w:rFonts w:ascii="Times New Roman" w:hAnsi="Times New Roman"/>
          <w:b/>
          <w:bCs/>
          <w:sz w:val="22"/>
          <w:szCs w:val="22"/>
        </w:rPr>
        <w:t>Piedāvājumus atver</w:t>
      </w:r>
      <w:r w:rsidRPr="004776FD">
        <w:rPr>
          <w:rFonts w:ascii="Times New Roman" w:hAnsi="Times New Roman"/>
          <w:sz w:val="22"/>
          <w:szCs w:val="22"/>
        </w:rPr>
        <w:t xml:space="preserve"> </w:t>
      </w:r>
      <w:r w:rsidRPr="00B27D43">
        <w:rPr>
          <w:sz w:val="22"/>
          <w:szCs w:val="22"/>
        </w:rPr>
        <w:t xml:space="preserve">vienlaikus EIS </w:t>
      </w:r>
      <w:r w:rsidRPr="004776FD">
        <w:rPr>
          <w:rFonts w:ascii="Times New Roman" w:hAnsi="Times New Roman"/>
          <w:bCs/>
          <w:sz w:val="22"/>
          <w:szCs w:val="22"/>
        </w:rPr>
        <w:t>e-konkursu apakšsistēmā</w:t>
      </w:r>
      <w:r>
        <w:rPr>
          <w:sz w:val="22"/>
          <w:szCs w:val="22"/>
        </w:rPr>
        <w:t>, iepirkuma sadaļā</w:t>
      </w:r>
      <w:r w:rsidRPr="00B27D43">
        <w:rPr>
          <w:sz w:val="22"/>
          <w:szCs w:val="22"/>
        </w:rPr>
        <w:t xml:space="preserve"> “Atvēršana”</w:t>
      </w:r>
      <w:r>
        <w:rPr>
          <w:sz w:val="22"/>
          <w:szCs w:val="22"/>
        </w:rPr>
        <w:t>,</w:t>
      </w:r>
      <w:r w:rsidRPr="00AE02F1">
        <w:rPr>
          <w:rFonts w:ascii="Times New Roman" w:hAnsi="Times New Roman"/>
          <w:sz w:val="22"/>
          <w:szCs w:val="22"/>
        </w:rPr>
        <w:t xml:space="preserve"> </w:t>
      </w:r>
      <w:r w:rsidRPr="00EA178D">
        <w:rPr>
          <w:rFonts w:ascii="Times New Roman" w:hAnsi="Times New Roman"/>
          <w:b/>
          <w:bCs/>
          <w:sz w:val="22"/>
          <w:szCs w:val="22"/>
        </w:rPr>
        <w:t>pēc četrām stundām</w:t>
      </w:r>
      <w:r w:rsidRPr="00EC7DDB">
        <w:rPr>
          <w:rFonts w:ascii="Times New Roman" w:hAnsi="Times New Roman"/>
          <w:sz w:val="22"/>
          <w:szCs w:val="22"/>
        </w:rPr>
        <w:t xml:space="preserve"> pēc piedāvājumu iesniegšanas termiņa beigām</w:t>
      </w:r>
      <w:r>
        <w:rPr>
          <w:rFonts w:ascii="Times New Roman" w:hAnsi="Times New Roman"/>
          <w:sz w:val="22"/>
          <w:szCs w:val="22"/>
        </w:rPr>
        <w:t xml:space="preserve">, kas </w:t>
      </w:r>
      <w:r w:rsidRPr="00214A3B">
        <w:rPr>
          <w:rFonts w:ascii="Times New Roman" w:hAnsi="Times New Roman"/>
          <w:color w:val="212529"/>
          <w:sz w:val="22"/>
          <w:szCs w:val="22"/>
          <w:shd w:val="clear" w:color="auto" w:fill="FFFFFF"/>
        </w:rPr>
        <w:t xml:space="preserve">skatāms </w:t>
      </w:r>
      <w:r w:rsidRPr="00214A3B">
        <w:rPr>
          <w:rFonts w:ascii="Times New Roman" w:hAnsi="Times New Roman"/>
          <w:bCs/>
          <w:sz w:val="22"/>
          <w:szCs w:val="22"/>
        </w:rPr>
        <w:t xml:space="preserve">EIS e-konkursu apakšsistēmā </w:t>
      </w:r>
      <w:r w:rsidRPr="00214A3B">
        <w:rPr>
          <w:rFonts w:ascii="Times New Roman" w:hAnsi="Times New Roman"/>
          <w:sz w:val="22"/>
          <w:szCs w:val="22"/>
        </w:rPr>
        <w:t xml:space="preserve">šī </w:t>
      </w:r>
      <w:r>
        <w:rPr>
          <w:rFonts w:ascii="Times New Roman" w:hAnsi="Times New Roman"/>
          <w:sz w:val="22"/>
          <w:szCs w:val="22"/>
        </w:rPr>
        <w:t>Iepirkuma</w:t>
      </w:r>
      <w:r w:rsidRPr="00214A3B">
        <w:rPr>
          <w:rFonts w:ascii="Times New Roman" w:hAnsi="Times New Roman"/>
          <w:sz w:val="22"/>
          <w:szCs w:val="22"/>
        </w:rPr>
        <w:t xml:space="preserve"> sadaļā</w:t>
      </w:r>
      <w:r w:rsidRPr="00214A3B">
        <w:rPr>
          <w:rFonts w:ascii="Times New Roman" w:hAnsi="Times New Roman"/>
          <w:color w:val="212529"/>
          <w:sz w:val="22"/>
          <w:szCs w:val="22"/>
          <w:shd w:val="clear" w:color="auto" w:fill="FFFFFF"/>
        </w:rPr>
        <w:t xml:space="preserve"> </w:t>
      </w:r>
      <w:r>
        <w:rPr>
          <w:rFonts w:ascii="Times New Roman" w:hAnsi="Times New Roman"/>
          <w:color w:val="212529"/>
          <w:sz w:val="22"/>
          <w:szCs w:val="22"/>
          <w:shd w:val="clear" w:color="auto" w:fill="FFFFFF"/>
        </w:rPr>
        <w:t xml:space="preserve">un </w:t>
      </w:r>
      <w:r w:rsidRPr="00214A3B">
        <w:rPr>
          <w:rFonts w:ascii="Times New Roman" w:hAnsi="Times New Roman"/>
          <w:bCs/>
          <w:sz w:val="22"/>
          <w:szCs w:val="22"/>
        </w:rPr>
        <w:t>Iepirkumu uzraudzības biroja tīmekļvietnē</w:t>
      </w:r>
      <w:r w:rsidRPr="00214A3B">
        <w:rPr>
          <w:rFonts w:ascii="Times New Roman" w:hAnsi="Times New Roman"/>
          <w:color w:val="212529"/>
          <w:sz w:val="22"/>
          <w:szCs w:val="22"/>
          <w:shd w:val="clear" w:color="auto" w:fill="FFFFFF"/>
        </w:rPr>
        <w:t xml:space="preserve"> attiecīgajā paziņojumā</w:t>
      </w:r>
      <w:r w:rsidRPr="002C45A9">
        <w:rPr>
          <w:rFonts w:ascii="Times New Roman" w:hAnsi="Times New Roman"/>
          <w:bCs/>
          <w:sz w:val="22"/>
          <w:szCs w:val="22"/>
        </w:rPr>
        <w:t>.</w:t>
      </w:r>
    </w:p>
    <w:p w14:paraId="4AC74EBA" w14:textId="77777777" w:rsidR="001A14CD" w:rsidRPr="002C45A9" w:rsidRDefault="001A14CD" w:rsidP="00F44D22">
      <w:pPr>
        <w:numPr>
          <w:ilvl w:val="2"/>
          <w:numId w:val="2"/>
        </w:numPr>
        <w:tabs>
          <w:tab w:val="num" w:pos="1276"/>
          <w:tab w:val="num" w:pos="1571"/>
          <w:tab w:val="num" w:pos="1980"/>
        </w:tabs>
        <w:ind w:left="1276" w:hanging="709"/>
        <w:jc w:val="both"/>
        <w:rPr>
          <w:sz w:val="22"/>
          <w:szCs w:val="22"/>
        </w:rPr>
      </w:pPr>
      <w:r w:rsidRPr="002C45A9">
        <w:rPr>
          <w:sz w:val="22"/>
          <w:szCs w:val="22"/>
        </w:rPr>
        <w:t>Iesniegto piedāvājumu atvēršanas procesam Pretendents var sekot līdzi tiešsaistes režīmā EIS e-konkursu apakšsistēmā.</w:t>
      </w:r>
    </w:p>
    <w:p w14:paraId="5B241241" w14:textId="69F289C3" w:rsidR="001A14CD" w:rsidRPr="002C45A9" w:rsidRDefault="001A14CD" w:rsidP="00F44D22">
      <w:pPr>
        <w:numPr>
          <w:ilvl w:val="2"/>
          <w:numId w:val="2"/>
        </w:numPr>
        <w:tabs>
          <w:tab w:val="num" w:pos="1276"/>
        </w:tabs>
        <w:ind w:left="1276" w:hanging="709"/>
        <w:jc w:val="both"/>
        <w:rPr>
          <w:sz w:val="22"/>
          <w:szCs w:val="22"/>
        </w:rPr>
      </w:pPr>
      <w:r w:rsidRPr="002C45A9">
        <w:rPr>
          <w:sz w:val="22"/>
          <w:szCs w:val="22"/>
        </w:rPr>
        <w:t xml:space="preserve">Ja Pretendents piedāvājuma datu aizsardzībai izmantojis piedāvājuma šifrēšanu, Pretendentam ne vēlāk kā piecpadsmit minūtes pēc piedāvājumu iesniegšanas termiņa beigām </w:t>
      </w:r>
      <w:r w:rsidR="00E258D4" w:rsidRPr="002C45A9">
        <w:rPr>
          <w:sz w:val="22"/>
          <w:szCs w:val="22"/>
        </w:rPr>
        <w:t>K</w:t>
      </w:r>
      <w:r w:rsidRPr="002C45A9">
        <w:rPr>
          <w:sz w:val="22"/>
          <w:szCs w:val="22"/>
        </w:rPr>
        <w:t>omisijai jāiesniedz elektroniskā atslēga ar paroli šifrētā dokumenta atvēršanai.</w:t>
      </w:r>
    </w:p>
    <w:p w14:paraId="11DD3BE8" w14:textId="77777777" w:rsidR="001A14CD" w:rsidRPr="002C45A9" w:rsidRDefault="001A14CD" w:rsidP="00F44D22">
      <w:pPr>
        <w:pStyle w:val="Virsraksts2"/>
        <w:keepNext w:val="0"/>
        <w:ind w:left="567"/>
        <w:rPr>
          <w:sz w:val="22"/>
          <w:szCs w:val="22"/>
        </w:rPr>
      </w:pPr>
    </w:p>
    <w:p w14:paraId="61479F6F" w14:textId="67D974CA" w:rsidR="00B86713" w:rsidRPr="002C45A9" w:rsidRDefault="00C77ADC" w:rsidP="00B86713">
      <w:pPr>
        <w:pStyle w:val="Virsraksts2"/>
        <w:keepNext w:val="0"/>
        <w:numPr>
          <w:ilvl w:val="1"/>
          <w:numId w:val="2"/>
        </w:numPr>
        <w:tabs>
          <w:tab w:val="clear" w:pos="360"/>
          <w:tab w:val="num" w:pos="567"/>
        </w:tabs>
        <w:ind w:left="567" w:hanging="567"/>
        <w:rPr>
          <w:sz w:val="22"/>
          <w:szCs w:val="22"/>
        </w:rPr>
      </w:pPr>
      <w:r w:rsidRPr="002C45A9">
        <w:rPr>
          <w:bCs w:val="0"/>
          <w:sz w:val="22"/>
          <w:szCs w:val="22"/>
        </w:rPr>
        <w:t>Personas</w:t>
      </w:r>
      <w:r w:rsidR="00B86713" w:rsidRPr="002C45A9">
        <w:rPr>
          <w:bCs w:val="0"/>
          <w:sz w:val="22"/>
          <w:szCs w:val="22"/>
        </w:rPr>
        <w:t xml:space="preserve"> datu apstrāde</w:t>
      </w:r>
    </w:p>
    <w:p w14:paraId="4E24F5CC" w14:textId="77777777" w:rsidR="00F579A3" w:rsidRPr="002C45A9" w:rsidRDefault="00F579A3" w:rsidP="00F579A3">
      <w:pPr>
        <w:pStyle w:val="Pamatteksts"/>
        <w:numPr>
          <w:ilvl w:val="2"/>
          <w:numId w:val="2"/>
        </w:numPr>
        <w:tabs>
          <w:tab w:val="num" w:pos="1276"/>
        </w:tabs>
        <w:spacing w:after="0"/>
        <w:ind w:left="1276" w:hanging="709"/>
        <w:jc w:val="both"/>
        <w:rPr>
          <w:rFonts w:ascii="Times New Roman" w:hAnsi="Times New Roman"/>
          <w:sz w:val="22"/>
          <w:szCs w:val="22"/>
        </w:rPr>
      </w:pPr>
      <w:r w:rsidRPr="002C45A9">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7AF66CCC" w14:textId="5A2BB7A4" w:rsidR="00F579A3" w:rsidRPr="002C45A9" w:rsidRDefault="00F152EE" w:rsidP="00F579A3">
      <w:pPr>
        <w:pStyle w:val="Pamatteksts"/>
        <w:numPr>
          <w:ilvl w:val="2"/>
          <w:numId w:val="2"/>
        </w:numPr>
        <w:tabs>
          <w:tab w:val="num" w:pos="1276"/>
        </w:tabs>
        <w:spacing w:after="0"/>
        <w:ind w:left="1276" w:hanging="709"/>
        <w:jc w:val="both"/>
        <w:rPr>
          <w:rFonts w:ascii="Times New Roman" w:hAnsi="Times New Roman"/>
          <w:sz w:val="22"/>
          <w:szCs w:val="22"/>
        </w:rPr>
      </w:pPr>
      <w:r w:rsidRPr="002C45A9">
        <w:rPr>
          <w:rFonts w:ascii="Times New Roman" w:hAnsi="Times New Roman"/>
          <w:sz w:val="22"/>
          <w:szCs w:val="22"/>
        </w:rPr>
        <w:t>Iepirkuma</w:t>
      </w:r>
      <w:r w:rsidR="00F579A3" w:rsidRPr="002C45A9">
        <w:rPr>
          <w:rFonts w:ascii="Times New Roman" w:hAnsi="Times New Roman"/>
          <w:sz w:val="22"/>
          <w:szCs w:val="22"/>
        </w:rPr>
        <w:t xml:space="preserve"> norises laikā iesniegtajos dokumentos norādīto fizisko personu dati tiks apstrādāti, lai nodrošinātu </w:t>
      </w:r>
      <w:r w:rsidRPr="002C45A9">
        <w:rPr>
          <w:rFonts w:ascii="Times New Roman" w:hAnsi="Times New Roman"/>
          <w:sz w:val="22"/>
          <w:szCs w:val="22"/>
        </w:rPr>
        <w:t>Iepirkuma</w:t>
      </w:r>
      <w:r w:rsidR="00F579A3" w:rsidRPr="002C45A9">
        <w:rPr>
          <w:rFonts w:ascii="Times New Roman" w:hAnsi="Times New Roman"/>
          <w:sz w:val="22"/>
          <w:szCs w:val="22"/>
        </w:rPr>
        <w:t xml:space="preserve"> norisi, pretendentu piedāvājumu izvērtēšanu, iepirkuma līguma noslēgšanu un izpildi, atbilstoši publisko iepirkumu jomu reglamentējošajiem un citiem normatīvajiem aktiem. </w:t>
      </w:r>
    </w:p>
    <w:p w14:paraId="5AB8B835" w14:textId="77777777" w:rsidR="00F579A3" w:rsidRPr="002C45A9" w:rsidRDefault="00F579A3" w:rsidP="00F579A3">
      <w:pPr>
        <w:pStyle w:val="Pamatteksts"/>
        <w:numPr>
          <w:ilvl w:val="2"/>
          <w:numId w:val="2"/>
        </w:numPr>
        <w:tabs>
          <w:tab w:val="num" w:pos="1276"/>
        </w:tabs>
        <w:spacing w:after="0"/>
        <w:ind w:left="1276" w:hanging="709"/>
        <w:jc w:val="both"/>
        <w:rPr>
          <w:rFonts w:ascii="Times New Roman" w:hAnsi="Times New Roman"/>
          <w:sz w:val="22"/>
          <w:szCs w:val="22"/>
        </w:rPr>
      </w:pPr>
      <w:r w:rsidRPr="002C45A9">
        <w:rPr>
          <w:rFonts w:ascii="Times New Roman" w:hAnsi="Times New Roman"/>
          <w:color w:val="000000"/>
          <w:sz w:val="22"/>
          <w:szCs w:val="22"/>
          <w:lang w:eastAsia="lv-LV"/>
        </w:rPr>
        <w:t>Iegūto personas datu pārzinis ir SIA “Rīgas namu pārvaldnieks”, juridiskā adrese: A.Čaka iela 42, Rīga, LV1011, Latvija, e – pasta adrese: </w:t>
      </w:r>
      <w:hyperlink r:id="rId13" w:tgtFrame="_blank" w:history="1">
        <w:r w:rsidRPr="002C45A9">
          <w:rPr>
            <w:rFonts w:ascii="Times New Roman" w:hAnsi="Times New Roman"/>
            <w:color w:val="000000"/>
            <w:sz w:val="22"/>
            <w:szCs w:val="22"/>
            <w:u w:val="single"/>
            <w:lang w:eastAsia="lv-LV"/>
          </w:rPr>
          <w:t>datuaizsardziba@rnparvaldnieks.lv</w:t>
        </w:r>
      </w:hyperlink>
      <w:r w:rsidRPr="002C45A9">
        <w:rPr>
          <w:rFonts w:ascii="Times New Roman" w:hAnsi="Times New Roman"/>
          <w:color w:val="000000"/>
          <w:sz w:val="22"/>
          <w:szCs w:val="22"/>
          <w:u w:val="single"/>
          <w:lang w:eastAsia="lv-LV"/>
        </w:rPr>
        <w:t>.</w:t>
      </w:r>
    </w:p>
    <w:p w14:paraId="7B7FAAE2" w14:textId="656586A2" w:rsidR="00F579A3" w:rsidRPr="002C45A9" w:rsidRDefault="00F579A3" w:rsidP="00F579A3">
      <w:pPr>
        <w:pStyle w:val="Pamatteksts"/>
        <w:numPr>
          <w:ilvl w:val="2"/>
          <w:numId w:val="2"/>
        </w:numPr>
        <w:tabs>
          <w:tab w:val="num" w:pos="1276"/>
        </w:tabs>
        <w:spacing w:after="0"/>
        <w:ind w:left="1276" w:hanging="709"/>
        <w:jc w:val="both"/>
        <w:rPr>
          <w:rFonts w:ascii="Times New Roman" w:hAnsi="Times New Roman"/>
          <w:sz w:val="22"/>
          <w:szCs w:val="22"/>
        </w:rPr>
      </w:pPr>
      <w:r w:rsidRPr="002C45A9">
        <w:rPr>
          <w:rFonts w:ascii="Times New Roman" w:hAnsi="Times New Roman"/>
          <w:sz w:val="22"/>
          <w:szCs w:val="22"/>
        </w:rPr>
        <w:t xml:space="preserve">Pasūtītājs nenodos trešajām personām </w:t>
      </w:r>
      <w:r w:rsidR="00F152EE" w:rsidRPr="002C45A9">
        <w:rPr>
          <w:rFonts w:ascii="Times New Roman" w:hAnsi="Times New Roman"/>
          <w:sz w:val="22"/>
          <w:szCs w:val="22"/>
        </w:rPr>
        <w:t>Iepirkuma</w:t>
      </w:r>
      <w:r w:rsidRPr="002C45A9">
        <w:rPr>
          <w:rFonts w:ascii="Times New Roman" w:hAnsi="Times New Roman"/>
          <w:sz w:val="22"/>
          <w:szCs w:val="22"/>
        </w:rPr>
        <w:t xml:space="preserve"> norises laikā iegūtos fizisko personu datus, izņemot gadījumus, kad:</w:t>
      </w:r>
    </w:p>
    <w:p w14:paraId="6BCB93F0" w14:textId="55213923" w:rsidR="00F579A3" w:rsidRPr="002C45A9" w:rsidRDefault="00F579A3" w:rsidP="00052F0F">
      <w:pPr>
        <w:pStyle w:val="Sarakstarindkopa"/>
        <w:numPr>
          <w:ilvl w:val="3"/>
          <w:numId w:val="25"/>
        </w:numPr>
        <w:tabs>
          <w:tab w:val="num" w:pos="1276"/>
          <w:tab w:val="num" w:pos="1701"/>
          <w:tab w:val="num" w:pos="2127"/>
          <w:tab w:val="num" w:pos="2340"/>
        </w:tabs>
        <w:rPr>
          <w:sz w:val="22"/>
          <w:szCs w:val="22"/>
          <w:lang w:eastAsia="ru-RU"/>
        </w:rPr>
      </w:pPr>
      <w:r w:rsidRPr="002C45A9">
        <w:rPr>
          <w:sz w:val="22"/>
          <w:szCs w:val="22"/>
          <w:lang w:eastAsia="ru-RU"/>
        </w:rPr>
        <w:t xml:space="preserve">persona datu nodošana nepieciešama </w:t>
      </w:r>
      <w:r w:rsidR="00F152EE" w:rsidRPr="002C45A9">
        <w:rPr>
          <w:sz w:val="22"/>
          <w:szCs w:val="22"/>
          <w:lang w:eastAsia="ru-RU"/>
        </w:rPr>
        <w:t>Iepirkumā</w:t>
      </w:r>
      <w:r w:rsidRPr="002C45A9">
        <w:rPr>
          <w:sz w:val="22"/>
          <w:szCs w:val="22"/>
          <w:lang w:eastAsia="ru-RU"/>
        </w:rPr>
        <w:t xml:space="preserve"> iesniegto piedāvājumu izvērtēšanai;</w:t>
      </w:r>
    </w:p>
    <w:p w14:paraId="7BF7577E" w14:textId="20E3033C" w:rsidR="00F579A3" w:rsidRPr="002C45A9" w:rsidRDefault="00F579A3" w:rsidP="00052F0F">
      <w:pPr>
        <w:pStyle w:val="Sarakstarindkopa"/>
        <w:numPr>
          <w:ilvl w:val="3"/>
          <w:numId w:val="25"/>
        </w:numPr>
        <w:tabs>
          <w:tab w:val="num" w:pos="1276"/>
          <w:tab w:val="num" w:pos="1701"/>
          <w:tab w:val="num" w:pos="2127"/>
          <w:tab w:val="num" w:pos="2340"/>
        </w:tabs>
        <w:rPr>
          <w:sz w:val="22"/>
          <w:szCs w:val="22"/>
          <w:lang w:eastAsia="ru-RU"/>
        </w:rPr>
      </w:pPr>
      <w:r w:rsidRPr="002C45A9">
        <w:rPr>
          <w:sz w:val="22"/>
          <w:szCs w:val="22"/>
        </w:rPr>
        <w:t>noslēgtā iepirkuma līgumā ir paredzēta datu nodošana trešajām personām;</w:t>
      </w:r>
    </w:p>
    <w:p w14:paraId="5AE47FF9" w14:textId="77777777" w:rsidR="00F579A3" w:rsidRPr="002C45A9" w:rsidRDefault="00F579A3" w:rsidP="00052F0F">
      <w:pPr>
        <w:numPr>
          <w:ilvl w:val="3"/>
          <w:numId w:val="25"/>
        </w:numPr>
        <w:tabs>
          <w:tab w:val="num" w:pos="2127"/>
        </w:tabs>
        <w:jc w:val="both"/>
        <w:rPr>
          <w:sz w:val="22"/>
          <w:szCs w:val="22"/>
          <w:lang w:eastAsia="ru-RU"/>
        </w:rPr>
      </w:pPr>
      <w:r w:rsidRPr="002C45A9">
        <w:rPr>
          <w:sz w:val="22"/>
          <w:szCs w:val="22"/>
          <w:lang w:eastAsia="ru-RU"/>
        </w:rPr>
        <w:t>normatīvie akti paredz šādu datu nodošanu.</w:t>
      </w:r>
    </w:p>
    <w:p w14:paraId="0B0E4F66" w14:textId="77777777" w:rsidR="00F579A3" w:rsidRPr="002C45A9" w:rsidRDefault="00F579A3" w:rsidP="00052F0F">
      <w:pPr>
        <w:pStyle w:val="Pamatteksts"/>
        <w:numPr>
          <w:ilvl w:val="2"/>
          <w:numId w:val="25"/>
        </w:numPr>
        <w:tabs>
          <w:tab w:val="num" w:pos="1276"/>
        </w:tabs>
        <w:spacing w:after="0"/>
        <w:ind w:left="1276"/>
        <w:jc w:val="both"/>
        <w:rPr>
          <w:rFonts w:ascii="Times New Roman" w:hAnsi="Times New Roman"/>
          <w:sz w:val="22"/>
          <w:szCs w:val="22"/>
        </w:rPr>
      </w:pPr>
      <w:r w:rsidRPr="002C45A9">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3F08AAA9" w14:textId="77777777" w:rsidR="00F579A3" w:rsidRPr="002C45A9" w:rsidRDefault="00F579A3" w:rsidP="00052F0F">
      <w:pPr>
        <w:pStyle w:val="Pamatteksts"/>
        <w:numPr>
          <w:ilvl w:val="2"/>
          <w:numId w:val="25"/>
        </w:numPr>
        <w:tabs>
          <w:tab w:val="num" w:pos="1276"/>
        </w:tabs>
        <w:spacing w:after="0"/>
        <w:ind w:left="1276"/>
        <w:jc w:val="both"/>
        <w:rPr>
          <w:rFonts w:ascii="Times New Roman" w:hAnsi="Times New Roman"/>
          <w:sz w:val="22"/>
          <w:szCs w:val="22"/>
        </w:rPr>
      </w:pPr>
      <w:r w:rsidRPr="002C45A9">
        <w:rPr>
          <w:rFonts w:ascii="Times New Roman" w:hAnsi="Times New Roman"/>
          <w:sz w:val="22"/>
          <w:szCs w:val="22"/>
        </w:rPr>
        <w:t>Iegūtie personas d</w:t>
      </w:r>
      <w:r w:rsidRPr="002C45A9">
        <w:rPr>
          <w:rFonts w:ascii="Times New Roman" w:hAnsi="Times New Roman"/>
          <w:sz w:val="22"/>
          <w:szCs w:val="22"/>
          <w:lang w:eastAsia="lv-LV"/>
        </w:rPr>
        <w:t>ati tiek glabāti tik ilgi, cik to glabāšana ir nepieciešama atbilstoši attiecīgiem datu apstrādes nolūkiem, kā arī saskaņā ar piemērojamo normatīvo aktu prasībām.</w:t>
      </w:r>
    </w:p>
    <w:p w14:paraId="4A87EE7C" w14:textId="7CEC9C21" w:rsidR="00F579A3" w:rsidRPr="002C45A9" w:rsidRDefault="00F579A3" w:rsidP="00052F0F">
      <w:pPr>
        <w:pStyle w:val="Pamatteksts"/>
        <w:numPr>
          <w:ilvl w:val="2"/>
          <w:numId w:val="25"/>
        </w:numPr>
        <w:spacing w:after="0"/>
        <w:ind w:left="1276"/>
        <w:jc w:val="both"/>
        <w:rPr>
          <w:rFonts w:ascii="Times New Roman" w:hAnsi="Times New Roman"/>
          <w:sz w:val="22"/>
          <w:szCs w:val="22"/>
        </w:rPr>
      </w:pPr>
      <w:r w:rsidRPr="002C45A9">
        <w:rPr>
          <w:rFonts w:ascii="Times New Roman" w:hAnsi="Times New Roman"/>
          <w:sz w:val="22"/>
          <w:szCs w:val="22"/>
        </w:rPr>
        <w:t xml:space="preserve">Pasūtītājs iznīcina </w:t>
      </w:r>
      <w:r w:rsidR="00F152EE" w:rsidRPr="002C45A9">
        <w:rPr>
          <w:rFonts w:ascii="Times New Roman" w:hAnsi="Times New Roman"/>
          <w:sz w:val="22"/>
          <w:szCs w:val="22"/>
        </w:rPr>
        <w:t>Iepirkuma</w:t>
      </w:r>
      <w:r w:rsidRPr="002C45A9">
        <w:rPr>
          <w:rFonts w:ascii="Times New Roman" w:hAnsi="Times New Roman"/>
          <w:sz w:val="22"/>
          <w:szCs w:val="22"/>
        </w:rPr>
        <w:t xml:space="preserve"> norises laikā iegūtos fizisko personu datus, ja izbeidzas datu apstrādes mērķis un personas datu apstrāde vairs nav nepieciešama saskaņā ar normatīvajiem aktiem, </w:t>
      </w:r>
      <w:r w:rsidR="00F152EE" w:rsidRPr="002C45A9">
        <w:rPr>
          <w:rFonts w:ascii="Times New Roman" w:hAnsi="Times New Roman"/>
          <w:sz w:val="22"/>
          <w:szCs w:val="22"/>
        </w:rPr>
        <w:t>Iepirkuma</w:t>
      </w:r>
      <w:r w:rsidRPr="002C45A9">
        <w:rPr>
          <w:rFonts w:ascii="Times New Roman" w:hAnsi="Times New Roman"/>
          <w:sz w:val="22"/>
          <w:szCs w:val="22"/>
        </w:rPr>
        <w:t xml:space="preserve"> nolikumu un </w:t>
      </w:r>
      <w:r w:rsidR="00F152EE" w:rsidRPr="002C45A9">
        <w:rPr>
          <w:rFonts w:ascii="Times New Roman" w:hAnsi="Times New Roman"/>
          <w:sz w:val="22"/>
          <w:szCs w:val="22"/>
        </w:rPr>
        <w:t>Iepirkuma</w:t>
      </w:r>
      <w:r w:rsidRPr="002C45A9">
        <w:rPr>
          <w:rFonts w:ascii="Times New Roman" w:hAnsi="Times New Roman"/>
          <w:sz w:val="22"/>
          <w:szCs w:val="22"/>
        </w:rPr>
        <w:t xml:space="preserve"> rezultātā noslēgto līguma </w:t>
      </w:r>
      <w:r w:rsidRPr="002C45A9">
        <w:rPr>
          <w:rFonts w:ascii="Times New Roman" w:hAnsi="Times New Roman"/>
          <w:sz w:val="22"/>
          <w:szCs w:val="22"/>
        </w:rPr>
        <w:lastRenderedPageBreak/>
        <w:t>izpildi.</w:t>
      </w:r>
    </w:p>
    <w:p w14:paraId="5BD4E3C3" w14:textId="77777777" w:rsidR="00F579A3" w:rsidRPr="002C45A9" w:rsidRDefault="00F579A3" w:rsidP="00F579A3">
      <w:pPr>
        <w:pStyle w:val="Pamatteksts"/>
        <w:spacing w:after="0"/>
        <w:ind w:left="1276"/>
        <w:jc w:val="both"/>
        <w:rPr>
          <w:rFonts w:ascii="Times New Roman" w:hAnsi="Times New Roman"/>
          <w:sz w:val="22"/>
          <w:szCs w:val="22"/>
        </w:rPr>
      </w:pPr>
    </w:p>
    <w:p w14:paraId="5B084231" w14:textId="77777777" w:rsidR="00F41D51" w:rsidRPr="002C45A9" w:rsidRDefault="000F16FC" w:rsidP="00463540">
      <w:pPr>
        <w:pStyle w:val="Virsraksts1"/>
        <w:jc w:val="center"/>
        <w:rPr>
          <w:rFonts w:ascii="Times New Roman" w:hAnsi="Times New Roman"/>
          <w:szCs w:val="24"/>
        </w:rPr>
      </w:pPr>
      <w:bookmarkStart w:id="21" w:name="_Toc141341759"/>
      <w:bookmarkStart w:id="22" w:name="_Toc141785290"/>
      <w:bookmarkStart w:id="23" w:name="_Toc181197391"/>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2C45A9">
        <w:rPr>
          <w:rFonts w:ascii="Times New Roman" w:hAnsi="Times New Roman"/>
          <w:szCs w:val="24"/>
        </w:rPr>
        <w:t>I</w:t>
      </w:r>
      <w:r w:rsidR="00F41D51" w:rsidRPr="002C45A9">
        <w:rPr>
          <w:rFonts w:ascii="Times New Roman" w:hAnsi="Times New Roman"/>
          <w:szCs w:val="24"/>
        </w:rPr>
        <w:t>nformācija par iepirkuma priekšmetu</w:t>
      </w:r>
      <w:bookmarkEnd w:id="21"/>
      <w:bookmarkEnd w:id="22"/>
      <w:bookmarkEnd w:id="23"/>
    </w:p>
    <w:p w14:paraId="66E0329B" w14:textId="77777777" w:rsidR="00516DBA" w:rsidRPr="002C45A9" w:rsidRDefault="00516DBA" w:rsidP="00F44D22">
      <w:pPr>
        <w:rPr>
          <w:sz w:val="22"/>
          <w:szCs w:val="22"/>
        </w:rPr>
      </w:pPr>
    </w:p>
    <w:p w14:paraId="42025839" w14:textId="77777777" w:rsidR="00F41D51" w:rsidRPr="002C45A9" w:rsidRDefault="00F41D51" w:rsidP="00D04910">
      <w:pPr>
        <w:pStyle w:val="Virsraksts2"/>
        <w:keepNext w:val="0"/>
        <w:numPr>
          <w:ilvl w:val="1"/>
          <w:numId w:val="2"/>
        </w:numPr>
        <w:tabs>
          <w:tab w:val="clear" w:pos="360"/>
          <w:tab w:val="num" w:pos="567"/>
        </w:tabs>
        <w:ind w:left="567" w:hanging="567"/>
        <w:rPr>
          <w:sz w:val="22"/>
          <w:szCs w:val="22"/>
        </w:rPr>
      </w:pPr>
      <w:r w:rsidRPr="002C45A9">
        <w:rPr>
          <w:sz w:val="22"/>
          <w:szCs w:val="22"/>
        </w:rPr>
        <w:t>Iepirkuma</w:t>
      </w:r>
      <w:r w:rsidR="001D5E08" w:rsidRPr="002C45A9">
        <w:rPr>
          <w:sz w:val="22"/>
          <w:szCs w:val="22"/>
        </w:rPr>
        <w:t xml:space="preserve"> priekšmets</w:t>
      </w:r>
      <w:r w:rsidR="00CE260E" w:rsidRPr="002C45A9">
        <w:rPr>
          <w:sz w:val="22"/>
          <w:szCs w:val="22"/>
        </w:rPr>
        <w:t xml:space="preserve"> un apjoms</w:t>
      </w:r>
    </w:p>
    <w:p w14:paraId="3DB3A0E9" w14:textId="301020AE" w:rsidR="00DF24AB" w:rsidRPr="002C45A9" w:rsidRDefault="00A24A9F" w:rsidP="00D04910">
      <w:pPr>
        <w:pStyle w:val="Virsraksts2"/>
        <w:keepNext w:val="0"/>
        <w:numPr>
          <w:ilvl w:val="2"/>
          <w:numId w:val="2"/>
        </w:numPr>
        <w:tabs>
          <w:tab w:val="left" w:pos="567"/>
          <w:tab w:val="num" w:pos="1276"/>
        </w:tabs>
        <w:ind w:left="1276" w:hanging="709"/>
        <w:rPr>
          <w:b w:val="0"/>
          <w:bCs w:val="0"/>
          <w:sz w:val="22"/>
          <w:szCs w:val="22"/>
        </w:rPr>
      </w:pPr>
      <w:r w:rsidRPr="00A24A9F">
        <w:rPr>
          <w:b w:val="0"/>
          <w:bCs w:val="0"/>
          <w:sz w:val="22"/>
          <w:szCs w:val="22"/>
        </w:rPr>
        <w:t xml:space="preserve">SIA “Rīgas namu pārvaldnieks” pārvaldīšanā esošajās, dzīvojamajās mājās, Rīgas administratīvajā teritorijā, ēku celtniecības, remonta vai labiekārtošanas darbus, kā arī, teritorijas sakopšana un celtniecības atkritumu izvešana no objekta un pārstrādāšana (vai utilizēšana būvgružiem paredzētā atkritumu poligonā), pēc darbu veikšanas </w:t>
      </w:r>
      <w:r w:rsidR="00D53B08" w:rsidRPr="002C45A9">
        <w:rPr>
          <w:b w:val="0"/>
          <w:bCs w:val="0"/>
          <w:sz w:val="22"/>
          <w:szCs w:val="22"/>
        </w:rPr>
        <w:t xml:space="preserve">(turpmāk – </w:t>
      </w:r>
      <w:r>
        <w:rPr>
          <w:b w:val="0"/>
          <w:bCs w:val="0"/>
          <w:sz w:val="22"/>
          <w:szCs w:val="22"/>
        </w:rPr>
        <w:t>D</w:t>
      </w:r>
      <w:r w:rsidR="00D53B08" w:rsidRPr="002C45A9">
        <w:rPr>
          <w:b w:val="0"/>
          <w:bCs w:val="0"/>
          <w:sz w:val="22"/>
          <w:szCs w:val="22"/>
        </w:rPr>
        <w:t>arbi)</w:t>
      </w:r>
      <w:r w:rsidR="00AD1BA9">
        <w:rPr>
          <w:b w:val="0"/>
          <w:bCs w:val="0"/>
          <w:sz w:val="22"/>
          <w:szCs w:val="22"/>
        </w:rPr>
        <w:t>.</w:t>
      </w:r>
    </w:p>
    <w:p w14:paraId="6EFF5C78" w14:textId="0FF971D8" w:rsidR="000B595B" w:rsidRPr="00022AB8" w:rsidRDefault="00B7552C" w:rsidP="009A366C">
      <w:pPr>
        <w:pStyle w:val="Virsraksts2"/>
        <w:keepNext w:val="0"/>
        <w:numPr>
          <w:ilvl w:val="2"/>
          <w:numId w:val="2"/>
        </w:numPr>
        <w:tabs>
          <w:tab w:val="left" w:pos="567"/>
          <w:tab w:val="num" w:pos="1276"/>
        </w:tabs>
        <w:ind w:left="1276" w:hanging="709"/>
        <w:rPr>
          <w:b w:val="0"/>
          <w:bCs w:val="0"/>
          <w:sz w:val="22"/>
          <w:szCs w:val="22"/>
        </w:rPr>
      </w:pPr>
      <w:r w:rsidRPr="002C45A9">
        <w:rPr>
          <w:b w:val="0"/>
          <w:sz w:val="22"/>
          <w:szCs w:val="22"/>
        </w:rPr>
        <w:t xml:space="preserve">CPV kods: </w:t>
      </w:r>
      <w:r w:rsidR="00022AB8" w:rsidRPr="00A24A9F">
        <w:rPr>
          <w:b w:val="0"/>
          <w:bCs w:val="0"/>
          <w:sz w:val="22"/>
          <w:szCs w:val="22"/>
        </w:rPr>
        <w:t>45000000-7</w:t>
      </w:r>
      <w:r w:rsidR="00022AB8">
        <w:rPr>
          <w:b w:val="0"/>
          <w:bCs w:val="0"/>
          <w:sz w:val="22"/>
          <w:szCs w:val="22"/>
        </w:rPr>
        <w:t xml:space="preserve"> – </w:t>
      </w:r>
      <w:r w:rsidR="00022AB8" w:rsidRPr="00F71816">
        <w:rPr>
          <w:b w:val="0"/>
          <w:bCs w:val="0"/>
          <w:sz w:val="22"/>
          <w:szCs w:val="22"/>
        </w:rPr>
        <w:t xml:space="preserve">Celtniecības </w:t>
      </w:r>
      <w:r w:rsidR="00022AB8" w:rsidRPr="00022AB8">
        <w:rPr>
          <w:b w:val="0"/>
          <w:bCs w:val="0"/>
          <w:sz w:val="22"/>
          <w:szCs w:val="22"/>
        </w:rPr>
        <w:t>darbi</w:t>
      </w:r>
      <w:r w:rsidR="00A24A9F" w:rsidRPr="00022AB8">
        <w:rPr>
          <w:b w:val="0"/>
          <w:bCs w:val="0"/>
          <w:sz w:val="22"/>
          <w:szCs w:val="22"/>
        </w:rPr>
        <w:t xml:space="preserve">  </w:t>
      </w:r>
      <w:r w:rsidR="00022AB8" w:rsidRPr="00022AB8">
        <w:rPr>
          <w:b w:val="0"/>
          <w:sz w:val="22"/>
          <w:szCs w:val="22"/>
        </w:rPr>
        <w:t>(galvenais priekšmets)</w:t>
      </w:r>
      <w:r w:rsidR="00A24A9F" w:rsidRPr="00022AB8">
        <w:rPr>
          <w:b w:val="0"/>
          <w:bCs w:val="0"/>
          <w:sz w:val="22"/>
          <w:szCs w:val="22"/>
        </w:rPr>
        <w:t xml:space="preserve">; </w:t>
      </w:r>
      <w:bookmarkStart w:id="34" w:name="_Hlk178600045"/>
      <w:r w:rsidR="00022AB8" w:rsidRPr="00022AB8">
        <w:rPr>
          <w:b w:val="0"/>
          <w:bCs w:val="0"/>
          <w:sz w:val="22"/>
          <w:szCs w:val="22"/>
        </w:rPr>
        <w:t>45454100-5</w:t>
      </w:r>
      <w:bookmarkEnd w:id="34"/>
      <w:r w:rsidR="00022AB8" w:rsidRPr="00022AB8">
        <w:rPr>
          <w:b w:val="0"/>
          <w:bCs w:val="0"/>
          <w:sz w:val="22"/>
          <w:szCs w:val="22"/>
        </w:rPr>
        <w:t xml:space="preserve"> – Atjaunošanas pakalpojumi</w:t>
      </w:r>
      <w:r w:rsidR="00A24A9F" w:rsidRPr="00022AB8">
        <w:rPr>
          <w:b w:val="0"/>
          <w:bCs w:val="0"/>
          <w:sz w:val="22"/>
          <w:szCs w:val="22"/>
        </w:rPr>
        <w:t>; 45233229-0</w:t>
      </w:r>
      <w:r w:rsidR="00F71816" w:rsidRPr="00022AB8">
        <w:rPr>
          <w:b w:val="0"/>
          <w:bCs w:val="0"/>
          <w:sz w:val="22"/>
          <w:szCs w:val="22"/>
        </w:rPr>
        <w:t xml:space="preserve"> – Apmaļu uzturēšanas darbi</w:t>
      </w:r>
      <w:r w:rsidR="00A24A9F" w:rsidRPr="00022AB8">
        <w:rPr>
          <w:b w:val="0"/>
          <w:bCs w:val="0"/>
          <w:sz w:val="22"/>
          <w:szCs w:val="22"/>
        </w:rPr>
        <w:t>; 45211320-8</w:t>
      </w:r>
      <w:r w:rsidR="00F71816" w:rsidRPr="00022AB8">
        <w:rPr>
          <w:b w:val="0"/>
          <w:bCs w:val="0"/>
          <w:sz w:val="22"/>
          <w:szCs w:val="22"/>
        </w:rPr>
        <w:t xml:space="preserve"> – Lieveņu celtniecības darbi</w:t>
      </w:r>
      <w:r w:rsidR="00A24A9F" w:rsidRPr="00022AB8">
        <w:rPr>
          <w:b w:val="0"/>
          <w:bCs w:val="0"/>
          <w:sz w:val="22"/>
          <w:szCs w:val="22"/>
        </w:rPr>
        <w:t>; 45262900-0</w:t>
      </w:r>
      <w:r w:rsidR="00F71816" w:rsidRPr="00022AB8">
        <w:rPr>
          <w:b w:val="0"/>
          <w:bCs w:val="0"/>
          <w:sz w:val="22"/>
          <w:szCs w:val="22"/>
        </w:rPr>
        <w:t xml:space="preserve"> – Balkona darbi</w:t>
      </w:r>
      <w:r w:rsidR="00A24A9F" w:rsidRPr="00022AB8">
        <w:rPr>
          <w:b w:val="0"/>
          <w:bCs w:val="0"/>
          <w:sz w:val="22"/>
          <w:szCs w:val="22"/>
        </w:rPr>
        <w:t>; 45211000-9</w:t>
      </w:r>
      <w:r w:rsidR="00F71816" w:rsidRPr="00022AB8">
        <w:rPr>
          <w:b w:val="0"/>
          <w:bCs w:val="0"/>
          <w:sz w:val="22"/>
          <w:szCs w:val="22"/>
        </w:rPr>
        <w:t xml:space="preserve"> – Daudzdzīvokļu ēku un individuālo māju celtniecības darbi</w:t>
      </w:r>
      <w:r w:rsidR="00022AB8" w:rsidRPr="00022AB8">
        <w:rPr>
          <w:b w:val="0"/>
          <w:bCs w:val="0"/>
          <w:sz w:val="22"/>
          <w:szCs w:val="22"/>
        </w:rPr>
        <w:t xml:space="preserve"> </w:t>
      </w:r>
      <w:r w:rsidR="00022AB8" w:rsidRPr="00022AB8">
        <w:rPr>
          <w:b w:val="0"/>
          <w:sz w:val="22"/>
          <w:szCs w:val="22"/>
        </w:rPr>
        <w:t>(papildus priekšmeti)</w:t>
      </w:r>
      <w:r w:rsidR="00F71816" w:rsidRPr="00022AB8">
        <w:rPr>
          <w:b w:val="0"/>
          <w:bCs w:val="0"/>
          <w:sz w:val="22"/>
          <w:szCs w:val="22"/>
        </w:rPr>
        <w:t>.</w:t>
      </w:r>
    </w:p>
    <w:p w14:paraId="558B58A9" w14:textId="48C25E06" w:rsidR="00E945B9" w:rsidRPr="002C45A9" w:rsidRDefault="00E945B9" w:rsidP="00D04910">
      <w:pPr>
        <w:numPr>
          <w:ilvl w:val="2"/>
          <w:numId w:val="2"/>
        </w:numPr>
        <w:tabs>
          <w:tab w:val="num" w:pos="1276"/>
        </w:tabs>
        <w:ind w:left="1276" w:right="9" w:hanging="709"/>
        <w:jc w:val="both"/>
        <w:rPr>
          <w:bCs/>
          <w:sz w:val="22"/>
          <w:szCs w:val="22"/>
        </w:rPr>
      </w:pPr>
      <w:r w:rsidRPr="002C45A9">
        <w:rPr>
          <w:bCs/>
          <w:sz w:val="22"/>
          <w:szCs w:val="22"/>
        </w:rPr>
        <w:t xml:space="preserve">Iepirkuma priekšmets </w:t>
      </w:r>
      <w:r w:rsidR="00AD1BA9">
        <w:rPr>
          <w:bCs/>
          <w:sz w:val="22"/>
          <w:szCs w:val="22"/>
        </w:rPr>
        <w:t>nav</w:t>
      </w:r>
      <w:r w:rsidRPr="002C45A9">
        <w:rPr>
          <w:bCs/>
          <w:sz w:val="22"/>
          <w:szCs w:val="22"/>
        </w:rPr>
        <w:t xml:space="preserve"> sadalīts</w:t>
      </w:r>
      <w:r w:rsidR="008C3AFB">
        <w:rPr>
          <w:bCs/>
          <w:sz w:val="22"/>
          <w:szCs w:val="22"/>
        </w:rPr>
        <w:t xml:space="preserve"> </w:t>
      </w:r>
      <w:r w:rsidRPr="002C45A9">
        <w:rPr>
          <w:bCs/>
          <w:sz w:val="22"/>
          <w:szCs w:val="22"/>
        </w:rPr>
        <w:t>daļās</w:t>
      </w:r>
      <w:r w:rsidR="00AD1BA9">
        <w:rPr>
          <w:bCs/>
          <w:sz w:val="22"/>
          <w:szCs w:val="22"/>
        </w:rPr>
        <w:t>.</w:t>
      </w:r>
    </w:p>
    <w:p w14:paraId="0FF0FAC6" w14:textId="0866DFE4" w:rsidR="00FF4E7E" w:rsidRDefault="00FF4E7E" w:rsidP="00FF4E7E">
      <w:pPr>
        <w:pStyle w:val="Sarakstarindkopa"/>
        <w:numPr>
          <w:ilvl w:val="2"/>
          <w:numId w:val="2"/>
        </w:numPr>
        <w:tabs>
          <w:tab w:val="clear" w:pos="4123"/>
        </w:tabs>
        <w:ind w:left="1276"/>
        <w:rPr>
          <w:sz w:val="22"/>
          <w:szCs w:val="22"/>
        </w:rPr>
      </w:pPr>
      <w:r w:rsidRPr="00DF48ED">
        <w:rPr>
          <w:sz w:val="22"/>
          <w:szCs w:val="22"/>
        </w:rPr>
        <w:t xml:space="preserve">Pretendents iesniedz 1 (vienu) piedāvājuma variantu par </w:t>
      </w:r>
      <w:r w:rsidR="00022AB8">
        <w:rPr>
          <w:sz w:val="22"/>
          <w:szCs w:val="22"/>
        </w:rPr>
        <w:t>visu</w:t>
      </w:r>
      <w:r w:rsidRPr="00DF48ED">
        <w:rPr>
          <w:sz w:val="22"/>
          <w:szCs w:val="22"/>
        </w:rPr>
        <w:t xml:space="preserve"> iepirkuma priekšmet</w:t>
      </w:r>
      <w:r w:rsidR="00022AB8">
        <w:rPr>
          <w:sz w:val="22"/>
          <w:szCs w:val="22"/>
        </w:rPr>
        <w:t>u</w:t>
      </w:r>
      <w:r w:rsidRPr="00DF48ED">
        <w:rPr>
          <w:sz w:val="22"/>
          <w:szCs w:val="22"/>
        </w:rPr>
        <w:t>.</w:t>
      </w:r>
    </w:p>
    <w:p w14:paraId="1D2D58CA" w14:textId="77777777" w:rsidR="00FF4E7E" w:rsidRPr="002C45A9" w:rsidRDefault="00FF4E7E" w:rsidP="00FF4E7E">
      <w:pPr>
        <w:ind w:left="1276" w:right="9"/>
        <w:jc w:val="both"/>
        <w:rPr>
          <w:bCs/>
          <w:sz w:val="22"/>
          <w:szCs w:val="22"/>
        </w:rPr>
      </w:pPr>
    </w:p>
    <w:p w14:paraId="610F5C22" w14:textId="43E43EDA" w:rsidR="00B12E88" w:rsidRPr="00AD1BA9" w:rsidRDefault="00B12E88" w:rsidP="00022AB8">
      <w:pPr>
        <w:pStyle w:val="Virsraksts2"/>
        <w:keepNext w:val="0"/>
        <w:numPr>
          <w:ilvl w:val="1"/>
          <w:numId w:val="2"/>
        </w:numPr>
        <w:tabs>
          <w:tab w:val="clear" w:pos="360"/>
        </w:tabs>
        <w:ind w:left="567" w:hanging="567"/>
        <w:rPr>
          <w:b w:val="0"/>
          <w:sz w:val="22"/>
          <w:szCs w:val="22"/>
        </w:rPr>
      </w:pPr>
      <w:r w:rsidRPr="00AD1BA9">
        <w:rPr>
          <w:sz w:val="22"/>
          <w:szCs w:val="22"/>
        </w:rPr>
        <w:t>P</w:t>
      </w:r>
      <w:r w:rsidR="00A04555" w:rsidRPr="00AD1BA9">
        <w:rPr>
          <w:sz w:val="22"/>
          <w:szCs w:val="22"/>
        </w:rPr>
        <w:t xml:space="preserve">aredzamā </w:t>
      </w:r>
      <w:r w:rsidR="00634A3D" w:rsidRPr="00AD1BA9">
        <w:rPr>
          <w:sz w:val="22"/>
          <w:szCs w:val="22"/>
        </w:rPr>
        <w:t xml:space="preserve">kopējā </w:t>
      </w:r>
      <w:r w:rsidR="00A04555" w:rsidRPr="00AD1BA9">
        <w:rPr>
          <w:sz w:val="22"/>
          <w:szCs w:val="22"/>
        </w:rPr>
        <w:t>līgumcena</w:t>
      </w:r>
      <w:r w:rsidRPr="00AD1BA9">
        <w:rPr>
          <w:sz w:val="22"/>
          <w:szCs w:val="22"/>
        </w:rPr>
        <w:t xml:space="preserve">: </w:t>
      </w:r>
      <w:r w:rsidR="00AA697D" w:rsidRPr="00AD1BA9">
        <w:rPr>
          <w:b w:val="0"/>
          <w:sz w:val="22"/>
          <w:szCs w:val="22"/>
        </w:rPr>
        <w:t xml:space="preserve">līdz </w:t>
      </w:r>
      <w:r w:rsidR="00FF4E7E" w:rsidRPr="00AD1BA9">
        <w:rPr>
          <w:b w:val="0"/>
          <w:sz w:val="22"/>
          <w:szCs w:val="22"/>
        </w:rPr>
        <w:t xml:space="preserve">169 999,99 </w:t>
      </w:r>
      <w:r w:rsidRPr="00AD1BA9">
        <w:rPr>
          <w:b w:val="0"/>
          <w:sz w:val="22"/>
          <w:szCs w:val="22"/>
        </w:rPr>
        <w:t>EUR (</w:t>
      </w:r>
      <w:r w:rsidR="00FF4E7E" w:rsidRPr="00AD1BA9">
        <w:rPr>
          <w:b w:val="0"/>
          <w:sz w:val="22"/>
          <w:szCs w:val="22"/>
        </w:rPr>
        <w:t>viens simts sešdesmit deviņi tūkstoši deviņi simti deviņdesmit deviņi eiro</w:t>
      </w:r>
      <w:r w:rsidRPr="00AD1BA9">
        <w:rPr>
          <w:b w:val="0"/>
          <w:sz w:val="22"/>
          <w:szCs w:val="22"/>
        </w:rPr>
        <w:t>) bez pievienotās v</w:t>
      </w:r>
      <w:r w:rsidR="006E4FC0" w:rsidRPr="00AD1BA9">
        <w:rPr>
          <w:b w:val="0"/>
          <w:sz w:val="22"/>
          <w:szCs w:val="22"/>
        </w:rPr>
        <w:t>ērtības nodokļa (turpmāk – PVN</w:t>
      </w:r>
      <w:r w:rsidR="00AD1BA9" w:rsidRPr="00AD1BA9">
        <w:rPr>
          <w:b w:val="0"/>
          <w:sz w:val="22"/>
          <w:szCs w:val="22"/>
        </w:rPr>
        <w:t>)</w:t>
      </w:r>
      <w:r w:rsidR="006E4FC0" w:rsidRPr="00AD1BA9">
        <w:rPr>
          <w:b w:val="0"/>
          <w:sz w:val="22"/>
          <w:szCs w:val="22"/>
        </w:rPr>
        <w:t>.</w:t>
      </w:r>
    </w:p>
    <w:p w14:paraId="1B13B486" w14:textId="77777777" w:rsidR="00B12E88" w:rsidRPr="002C45A9" w:rsidRDefault="00B12E88" w:rsidP="00B12E88">
      <w:pPr>
        <w:ind w:right="9"/>
        <w:jc w:val="both"/>
        <w:rPr>
          <w:bCs/>
          <w:sz w:val="22"/>
          <w:szCs w:val="22"/>
        </w:rPr>
      </w:pPr>
    </w:p>
    <w:p w14:paraId="361DF2D4" w14:textId="4DE9E732" w:rsidR="00F41D51" w:rsidRPr="002C45A9" w:rsidRDefault="00F41D51" w:rsidP="00F44D22">
      <w:pPr>
        <w:pStyle w:val="Virsraksts2"/>
        <w:keepNext w:val="0"/>
        <w:numPr>
          <w:ilvl w:val="1"/>
          <w:numId w:val="2"/>
        </w:numPr>
        <w:tabs>
          <w:tab w:val="clear" w:pos="360"/>
          <w:tab w:val="num" w:pos="567"/>
        </w:tabs>
        <w:ind w:left="567" w:hanging="567"/>
        <w:rPr>
          <w:sz w:val="22"/>
          <w:szCs w:val="22"/>
        </w:rPr>
      </w:pPr>
      <w:r w:rsidRPr="002C45A9">
        <w:rPr>
          <w:sz w:val="22"/>
          <w:szCs w:val="22"/>
        </w:rPr>
        <w:t>Līguma izpildes laiks un vieta</w:t>
      </w:r>
    </w:p>
    <w:p w14:paraId="56038146" w14:textId="4C17D67F" w:rsidR="00A46E5D" w:rsidRPr="004770E8" w:rsidRDefault="00A46E5D" w:rsidP="00A46E5D">
      <w:pPr>
        <w:pStyle w:val="Sarakstarindkopa"/>
        <w:numPr>
          <w:ilvl w:val="2"/>
          <w:numId w:val="2"/>
        </w:numPr>
        <w:tabs>
          <w:tab w:val="clear" w:pos="4123"/>
        </w:tabs>
        <w:ind w:left="1276"/>
        <w:rPr>
          <w:sz w:val="22"/>
          <w:szCs w:val="22"/>
        </w:rPr>
      </w:pPr>
      <w:r>
        <w:rPr>
          <w:sz w:val="22"/>
          <w:szCs w:val="22"/>
        </w:rPr>
        <w:t>Līguma izpildes</w:t>
      </w:r>
      <w:r w:rsidRPr="00161A29">
        <w:rPr>
          <w:sz w:val="22"/>
          <w:szCs w:val="22"/>
        </w:rPr>
        <w:t xml:space="preserve"> termiņš</w:t>
      </w:r>
      <w:r w:rsidRPr="004770E8">
        <w:rPr>
          <w:sz w:val="22"/>
          <w:szCs w:val="22"/>
        </w:rPr>
        <w:t xml:space="preserve">: </w:t>
      </w:r>
      <w:r>
        <w:rPr>
          <w:sz w:val="22"/>
          <w:szCs w:val="22"/>
        </w:rPr>
        <w:t>12</w:t>
      </w:r>
      <w:r w:rsidRPr="004770E8">
        <w:rPr>
          <w:sz w:val="22"/>
          <w:szCs w:val="22"/>
        </w:rPr>
        <w:t xml:space="preserve"> (div</w:t>
      </w:r>
      <w:r>
        <w:rPr>
          <w:sz w:val="22"/>
          <w:szCs w:val="22"/>
        </w:rPr>
        <w:t>pa</w:t>
      </w:r>
      <w:r w:rsidRPr="004770E8">
        <w:rPr>
          <w:sz w:val="22"/>
          <w:szCs w:val="22"/>
        </w:rPr>
        <w:t xml:space="preserve">dsmit) mēneši no līguma noslēgšanas dienas. Pusēm vienojoties līguma darbības termiņu var pagarināt uz laiku līdz </w:t>
      </w:r>
      <w:r>
        <w:rPr>
          <w:sz w:val="22"/>
          <w:szCs w:val="22"/>
        </w:rPr>
        <w:t>6</w:t>
      </w:r>
      <w:r w:rsidRPr="004770E8">
        <w:rPr>
          <w:sz w:val="22"/>
          <w:szCs w:val="22"/>
        </w:rPr>
        <w:t xml:space="preserve"> (</w:t>
      </w:r>
      <w:r>
        <w:rPr>
          <w:sz w:val="22"/>
          <w:szCs w:val="22"/>
        </w:rPr>
        <w:t>sešiem</w:t>
      </w:r>
      <w:r w:rsidRPr="004770E8">
        <w:rPr>
          <w:sz w:val="22"/>
          <w:szCs w:val="22"/>
        </w:rPr>
        <w:t>) mēnešiem.</w:t>
      </w:r>
    </w:p>
    <w:p w14:paraId="5F157CA2" w14:textId="7D4D11C9" w:rsidR="001D5E08" w:rsidRPr="00A46E5D" w:rsidRDefault="00A46E5D" w:rsidP="00A46E5D">
      <w:pPr>
        <w:numPr>
          <w:ilvl w:val="2"/>
          <w:numId w:val="2"/>
        </w:numPr>
        <w:tabs>
          <w:tab w:val="num" w:pos="1276"/>
        </w:tabs>
        <w:ind w:left="1276" w:hanging="709"/>
        <w:jc w:val="both"/>
        <w:rPr>
          <w:sz w:val="22"/>
          <w:szCs w:val="22"/>
        </w:rPr>
      </w:pPr>
      <w:r w:rsidRPr="00161A29">
        <w:rPr>
          <w:sz w:val="22"/>
          <w:szCs w:val="22"/>
        </w:rPr>
        <w:t>Preču piegādes</w:t>
      </w:r>
      <w:r>
        <w:rPr>
          <w:sz w:val="22"/>
          <w:szCs w:val="22"/>
        </w:rPr>
        <w:t xml:space="preserve"> vieta</w:t>
      </w:r>
      <w:r w:rsidRPr="00161A29">
        <w:rPr>
          <w:sz w:val="22"/>
          <w:szCs w:val="22"/>
        </w:rPr>
        <w:t xml:space="preserve">: </w:t>
      </w:r>
      <w:r w:rsidRPr="004770E8">
        <w:rPr>
          <w:sz w:val="22"/>
          <w:szCs w:val="22"/>
        </w:rPr>
        <w:t>Rīgas valstpilsētas administratīvā teritorija.</w:t>
      </w:r>
    </w:p>
    <w:p w14:paraId="565B36F4" w14:textId="77777777" w:rsidR="00B24938" w:rsidRPr="002C45A9" w:rsidRDefault="00B24938" w:rsidP="00F44D22">
      <w:pPr>
        <w:ind w:left="1080"/>
        <w:jc w:val="both"/>
        <w:rPr>
          <w:sz w:val="22"/>
          <w:szCs w:val="22"/>
        </w:rPr>
      </w:pPr>
    </w:p>
    <w:p w14:paraId="427D977B" w14:textId="1FD59251" w:rsidR="00FB4148" w:rsidRPr="002C45A9" w:rsidRDefault="00FB4148" w:rsidP="00FB4148">
      <w:pPr>
        <w:pStyle w:val="Virsraksts2"/>
        <w:keepNext w:val="0"/>
        <w:numPr>
          <w:ilvl w:val="1"/>
          <w:numId w:val="2"/>
        </w:numPr>
        <w:tabs>
          <w:tab w:val="clear" w:pos="360"/>
          <w:tab w:val="num" w:pos="567"/>
        </w:tabs>
        <w:ind w:left="567" w:hanging="567"/>
        <w:rPr>
          <w:sz w:val="22"/>
          <w:szCs w:val="22"/>
        </w:rPr>
      </w:pPr>
      <w:r w:rsidRPr="002C45A9">
        <w:rPr>
          <w:sz w:val="22"/>
          <w:szCs w:val="22"/>
        </w:rPr>
        <w:t>Būvdarbu garantijas laiks</w:t>
      </w:r>
    </w:p>
    <w:p w14:paraId="72EE7836" w14:textId="6241462D" w:rsidR="00FB4148" w:rsidRDefault="00366368" w:rsidP="00A46E5D">
      <w:pPr>
        <w:ind w:left="567"/>
        <w:jc w:val="both"/>
        <w:rPr>
          <w:bCs/>
          <w:sz w:val="22"/>
          <w:szCs w:val="22"/>
        </w:rPr>
      </w:pPr>
      <w:r w:rsidRPr="002C45A9">
        <w:rPr>
          <w:bCs/>
          <w:sz w:val="22"/>
          <w:szCs w:val="22"/>
        </w:rPr>
        <w:t xml:space="preserve">Minimālais </w:t>
      </w:r>
      <w:r w:rsidR="00FB4148" w:rsidRPr="002C45A9">
        <w:rPr>
          <w:bCs/>
          <w:sz w:val="22"/>
          <w:szCs w:val="22"/>
        </w:rPr>
        <w:t>garantijas laik</w:t>
      </w:r>
      <w:r w:rsidR="00B83168" w:rsidRPr="002C45A9">
        <w:rPr>
          <w:bCs/>
          <w:sz w:val="22"/>
          <w:szCs w:val="22"/>
        </w:rPr>
        <w:t>s</w:t>
      </w:r>
      <w:r w:rsidR="00BD3FEE">
        <w:rPr>
          <w:bCs/>
          <w:sz w:val="22"/>
          <w:szCs w:val="22"/>
        </w:rPr>
        <w:t xml:space="preserve">: </w:t>
      </w:r>
      <w:r w:rsidR="00C82B04">
        <w:rPr>
          <w:bCs/>
          <w:sz w:val="22"/>
          <w:szCs w:val="22"/>
        </w:rPr>
        <w:t>Darbiem</w:t>
      </w:r>
      <w:r w:rsidR="00C82B04" w:rsidRPr="00A46E5D">
        <w:rPr>
          <w:bCs/>
          <w:sz w:val="22"/>
          <w:szCs w:val="22"/>
        </w:rPr>
        <w:t xml:space="preserve"> </w:t>
      </w:r>
      <w:r w:rsidR="00A46E5D" w:rsidRPr="00A46E5D">
        <w:rPr>
          <w:bCs/>
          <w:sz w:val="22"/>
          <w:szCs w:val="22"/>
        </w:rPr>
        <w:t>– 2</w:t>
      </w:r>
      <w:r w:rsidR="00C82B04">
        <w:rPr>
          <w:bCs/>
          <w:sz w:val="22"/>
          <w:szCs w:val="22"/>
        </w:rPr>
        <w:t>4</w:t>
      </w:r>
      <w:r w:rsidR="00A46E5D" w:rsidRPr="00A46E5D">
        <w:rPr>
          <w:bCs/>
          <w:sz w:val="22"/>
          <w:szCs w:val="22"/>
        </w:rPr>
        <w:t xml:space="preserve"> (div</w:t>
      </w:r>
      <w:r w:rsidR="00C82B04">
        <w:rPr>
          <w:bCs/>
          <w:sz w:val="22"/>
          <w:szCs w:val="22"/>
        </w:rPr>
        <w:t>desmit četri</w:t>
      </w:r>
      <w:r w:rsidR="00A46E5D" w:rsidRPr="00A46E5D">
        <w:rPr>
          <w:bCs/>
          <w:sz w:val="22"/>
          <w:szCs w:val="22"/>
        </w:rPr>
        <w:t xml:space="preserve">) </w:t>
      </w:r>
      <w:r w:rsidR="00C82B04">
        <w:rPr>
          <w:bCs/>
          <w:sz w:val="22"/>
          <w:szCs w:val="22"/>
        </w:rPr>
        <w:t>mēneši</w:t>
      </w:r>
      <w:r w:rsidR="00C82B04" w:rsidRPr="00A46E5D">
        <w:rPr>
          <w:bCs/>
          <w:sz w:val="22"/>
          <w:szCs w:val="22"/>
        </w:rPr>
        <w:t xml:space="preserve"> </w:t>
      </w:r>
      <w:r w:rsidR="00A46E5D" w:rsidRPr="00A46E5D">
        <w:rPr>
          <w:bCs/>
          <w:sz w:val="22"/>
          <w:szCs w:val="22"/>
        </w:rPr>
        <w:t>no pieņemšanas nodošanas akta parakstīšanas dienas.</w:t>
      </w:r>
    </w:p>
    <w:p w14:paraId="1F6A2558" w14:textId="77777777" w:rsidR="00A46E5D" w:rsidRPr="002C45A9" w:rsidRDefault="00A46E5D" w:rsidP="00A46E5D">
      <w:pPr>
        <w:ind w:left="567"/>
        <w:jc w:val="both"/>
        <w:rPr>
          <w:sz w:val="22"/>
          <w:szCs w:val="22"/>
        </w:rPr>
      </w:pPr>
    </w:p>
    <w:p w14:paraId="0A41D535" w14:textId="11AEF892" w:rsidR="00EC0410" w:rsidRPr="002C45A9" w:rsidRDefault="00EC0410" w:rsidP="00EC0410">
      <w:pPr>
        <w:pStyle w:val="Virsraksts1"/>
        <w:jc w:val="center"/>
        <w:rPr>
          <w:rFonts w:ascii="Times New Roman" w:hAnsi="Times New Roman"/>
          <w:szCs w:val="24"/>
        </w:rPr>
      </w:pPr>
      <w:bookmarkStart w:id="35" w:name="_Toc509492912"/>
      <w:bookmarkStart w:id="36" w:name="_Toc509502108"/>
      <w:bookmarkStart w:id="37" w:name="_Toc509492913"/>
      <w:bookmarkStart w:id="38" w:name="_Toc509502109"/>
      <w:bookmarkStart w:id="39" w:name="_Toc181197392"/>
      <w:bookmarkStart w:id="40" w:name="_Toc141341760"/>
      <w:bookmarkStart w:id="41" w:name="_Toc141785291"/>
      <w:bookmarkStart w:id="42" w:name="_Toc79552065"/>
      <w:bookmarkEnd w:id="35"/>
      <w:bookmarkEnd w:id="36"/>
      <w:bookmarkEnd w:id="37"/>
      <w:bookmarkEnd w:id="38"/>
      <w:r w:rsidRPr="002C45A9">
        <w:rPr>
          <w:rFonts w:ascii="Times New Roman" w:hAnsi="Times New Roman"/>
          <w:szCs w:val="24"/>
        </w:rPr>
        <w:t>P</w:t>
      </w:r>
      <w:r w:rsidR="00156F8E" w:rsidRPr="002C45A9">
        <w:rPr>
          <w:rFonts w:ascii="Times New Roman" w:hAnsi="Times New Roman"/>
          <w:szCs w:val="24"/>
        </w:rPr>
        <w:t>rasība</w:t>
      </w:r>
      <w:r w:rsidR="00435F3A" w:rsidRPr="002C45A9">
        <w:rPr>
          <w:rFonts w:ascii="Times New Roman" w:hAnsi="Times New Roman"/>
          <w:szCs w:val="24"/>
        </w:rPr>
        <w:t>s</w:t>
      </w:r>
      <w:r w:rsidR="00156F8E" w:rsidRPr="002C45A9">
        <w:rPr>
          <w:rFonts w:ascii="Times New Roman" w:hAnsi="Times New Roman"/>
          <w:szCs w:val="24"/>
        </w:rPr>
        <w:t xml:space="preserve"> piedāvājumu noformēšanai</w:t>
      </w:r>
      <w:bookmarkEnd w:id="39"/>
    </w:p>
    <w:p w14:paraId="1A9D135F" w14:textId="77777777" w:rsidR="00EC0410" w:rsidRPr="002C45A9" w:rsidRDefault="00EC0410" w:rsidP="00EC0410">
      <w:pPr>
        <w:rPr>
          <w:sz w:val="22"/>
          <w:szCs w:val="22"/>
        </w:rPr>
      </w:pPr>
    </w:p>
    <w:p w14:paraId="16FCD112" w14:textId="77777777" w:rsidR="00EC0410" w:rsidRPr="002C45A9"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2C45A9">
        <w:rPr>
          <w:b/>
          <w:bCs/>
          <w:sz w:val="22"/>
          <w:szCs w:val="22"/>
        </w:rPr>
        <w:t>Piedāvājuma noformējuma un iesniegšanas prasības:</w:t>
      </w:r>
    </w:p>
    <w:p w14:paraId="67FAF81B" w14:textId="5C9F90D2" w:rsidR="00F9747E" w:rsidRPr="002C45A9" w:rsidRDefault="00F9747E" w:rsidP="00052F0F">
      <w:pPr>
        <w:pStyle w:val="Pamatteksts"/>
        <w:widowControl/>
        <w:numPr>
          <w:ilvl w:val="2"/>
          <w:numId w:val="22"/>
        </w:numPr>
        <w:spacing w:after="0"/>
        <w:ind w:left="1276" w:hanging="709"/>
        <w:jc w:val="both"/>
        <w:rPr>
          <w:rFonts w:ascii="Times New Roman" w:hAnsi="Times New Roman"/>
          <w:sz w:val="22"/>
          <w:szCs w:val="22"/>
        </w:rPr>
      </w:pPr>
      <w:r w:rsidRPr="002C45A9">
        <w:rPr>
          <w:sz w:val="22"/>
          <w:szCs w:val="22"/>
        </w:rPr>
        <w:t>Piedāvājums jāiesniedz elektroniski EIS e-konkursu apakšsistēmā, vienā no zemāk minētajiem formātiem. Katra iesniedzamā dokumenta formāts var atšķirties, bet ir jāievēro šādi iespējamie veidi:</w:t>
      </w:r>
    </w:p>
    <w:p w14:paraId="7083A0ED" w14:textId="0E73B6E0" w:rsidR="00F9747E" w:rsidRPr="002C45A9" w:rsidRDefault="00F9747E" w:rsidP="00052F0F">
      <w:pPr>
        <w:pStyle w:val="Pamatteksts"/>
        <w:widowControl/>
        <w:numPr>
          <w:ilvl w:val="3"/>
          <w:numId w:val="22"/>
        </w:numPr>
        <w:spacing w:after="0"/>
        <w:jc w:val="both"/>
        <w:rPr>
          <w:rFonts w:ascii="Times New Roman" w:hAnsi="Times New Roman"/>
          <w:sz w:val="22"/>
          <w:szCs w:val="22"/>
        </w:rPr>
      </w:pPr>
      <w:r w:rsidRPr="002C45A9">
        <w:rPr>
          <w:sz w:val="22"/>
          <w:szCs w:val="22"/>
        </w:rPr>
        <w:t>izmantojot EIS e-konkursu apakšsistēmas piedāvātos rīkus, aizpildot minētās sistēmas e-konkursu apakšsistēmā šī Iepirkuma sadaļā ievietotās formas.</w:t>
      </w:r>
    </w:p>
    <w:p w14:paraId="083B68D9" w14:textId="43AEDBE4" w:rsidR="00F9747E" w:rsidRPr="002C45A9" w:rsidRDefault="00F9747E" w:rsidP="00052F0F">
      <w:pPr>
        <w:pStyle w:val="Pamatteksts"/>
        <w:widowControl/>
        <w:numPr>
          <w:ilvl w:val="3"/>
          <w:numId w:val="22"/>
        </w:numPr>
        <w:spacing w:after="0"/>
        <w:jc w:val="both"/>
        <w:rPr>
          <w:rFonts w:ascii="Times New Roman" w:hAnsi="Times New Roman"/>
          <w:sz w:val="22"/>
          <w:szCs w:val="22"/>
        </w:rPr>
      </w:pPr>
      <w:r w:rsidRPr="002C45A9">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6369924" w14:textId="53E42F4B" w:rsidR="00F9747E" w:rsidRPr="002C45A9" w:rsidRDefault="00F9747E" w:rsidP="00052F0F">
      <w:pPr>
        <w:pStyle w:val="Pamatteksts"/>
        <w:widowControl/>
        <w:numPr>
          <w:ilvl w:val="3"/>
          <w:numId w:val="22"/>
        </w:numPr>
        <w:spacing w:after="0"/>
        <w:jc w:val="both"/>
        <w:rPr>
          <w:rFonts w:ascii="Times New Roman" w:hAnsi="Times New Roman"/>
          <w:sz w:val="22"/>
          <w:szCs w:val="22"/>
        </w:rPr>
      </w:pPr>
      <w:r w:rsidRPr="002C45A9">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7CD9670" w14:textId="2A686EE4" w:rsidR="00F9747E" w:rsidRPr="002C45A9" w:rsidRDefault="00F9747E" w:rsidP="00052F0F">
      <w:pPr>
        <w:pStyle w:val="Pamatteksts"/>
        <w:widowControl/>
        <w:numPr>
          <w:ilvl w:val="2"/>
          <w:numId w:val="22"/>
        </w:numPr>
        <w:spacing w:after="0"/>
        <w:ind w:left="1276" w:hanging="709"/>
        <w:jc w:val="both"/>
        <w:rPr>
          <w:rFonts w:ascii="Times New Roman" w:hAnsi="Times New Roman"/>
          <w:sz w:val="22"/>
          <w:szCs w:val="22"/>
        </w:rPr>
      </w:pPr>
      <w:r w:rsidRPr="002C45A9">
        <w:rPr>
          <w:sz w:val="22"/>
          <w:szCs w:val="22"/>
        </w:rPr>
        <w:t>Sagatavojot piedāvājumu, pretendents ievēro, ka:</w:t>
      </w:r>
    </w:p>
    <w:p w14:paraId="0372F859" w14:textId="79EE1852" w:rsidR="00F9747E" w:rsidRPr="002C45A9" w:rsidRDefault="00F9747E" w:rsidP="00052F0F">
      <w:pPr>
        <w:pStyle w:val="Pamatteksts"/>
        <w:widowControl/>
        <w:numPr>
          <w:ilvl w:val="3"/>
          <w:numId w:val="22"/>
        </w:numPr>
        <w:spacing w:after="0"/>
        <w:jc w:val="both"/>
        <w:rPr>
          <w:rFonts w:ascii="Times New Roman" w:hAnsi="Times New Roman"/>
          <w:sz w:val="22"/>
          <w:szCs w:val="22"/>
        </w:rPr>
      </w:pPr>
      <w:r w:rsidRPr="002C45A9">
        <w:rPr>
          <w:rFonts w:eastAsia="Calibri"/>
          <w:sz w:val="22"/>
          <w:szCs w:val="22"/>
        </w:rPr>
        <w:t xml:space="preserve">iesniedzot piedāvājumu, Piegādātājs to paraksta ar drošu elektronisko parakstu un laika zīmogu vai ar EIS piedāvāto elektronisko parakstu. </w:t>
      </w:r>
      <w:r w:rsidRPr="002C45A9">
        <w:rPr>
          <w:sz w:val="22"/>
          <w:szCs w:val="22"/>
        </w:rPr>
        <w:t>Piegādātājs ir tiesīgs ar vienu drošu elektronisko parakstu parakstīt visus dokumentus kā vienu kopumu (PIL 38.panta astotā daļa).</w:t>
      </w:r>
    </w:p>
    <w:p w14:paraId="3E27FAA6" w14:textId="5CA3C0DC" w:rsidR="00F9747E" w:rsidRPr="002C45A9" w:rsidRDefault="00F9747E" w:rsidP="00052F0F">
      <w:pPr>
        <w:pStyle w:val="Pamatteksts"/>
        <w:widowControl/>
        <w:numPr>
          <w:ilvl w:val="3"/>
          <w:numId w:val="22"/>
        </w:numPr>
        <w:spacing w:after="0"/>
        <w:jc w:val="both"/>
        <w:rPr>
          <w:rFonts w:ascii="Times New Roman" w:hAnsi="Times New Roman"/>
          <w:sz w:val="22"/>
          <w:szCs w:val="22"/>
        </w:rPr>
      </w:pPr>
      <w:r w:rsidRPr="002C45A9">
        <w:rPr>
          <w:sz w:val="22"/>
          <w:szCs w:val="22"/>
        </w:rPr>
        <w:t xml:space="preserve">piedāvājumu </w:t>
      </w:r>
      <w:r w:rsidRPr="002C45A9">
        <w:rPr>
          <w:rFonts w:eastAsia="Calibri"/>
          <w:sz w:val="22"/>
          <w:szCs w:val="22"/>
        </w:rPr>
        <w:t xml:space="preserve">(tā daļas, ja tās paraksta atsevišķi) </w:t>
      </w:r>
      <w:r w:rsidRPr="002C45A9">
        <w:rPr>
          <w:sz w:val="22"/>
          <w:szCs w:val="22"/>
        </w:rPr>
        <w:t>paraksta pretendenta pārstāvis ar pārstāvības tiesībām vai tā pilnvarota persona. Ja piedāvājumu paraksta pilnvarota persona, jāpievieno personas ar pārstāvības tiesībām izdota pilnvara (</w:t>
      </w:r>
      <w:r w:rsidR="00B22F38" w:rsidRPr="002C45A9">
        <w:rPr>
          <w:sz w:val="22"/>
          <w:szCs w:val="22"/>
        </w:rPr>
        <w:t xml:space="preserve">skenēts dokumenta oriģināls PDF formātā vai </w:t>
      </w:r>
      <w:r w:rsidR="00B22F38" w:rsidRPr="002C45A9">
        <w:rPr>
          <w:rFonts w:eastAsia="Calibri"/>
          <w:sz w:val="22"/>
          <w:szCs w:val="22"/>
        </w:rPr>
        <w:t>ar drošu elektronisko parakstu un laika zīmogu parakstīts dokuments</w:t>
      </w:r>
      <w:r w:rsidRPr="002C45A9">
        <w:rPr>
          <w:sz w:val="22"/>
          <w:szCs w:val="22"/>
        </w:rPr>
        <w:t>).</w:t>
      </w:r>
    </w:p>
    <w:p w14:paraId="258A0D53" w14:textId="2C56A332" w:rsidR="00EC0410" w:rsidRPr="002C45A9" w:rsidRDefault="00EC0410" w:rsidP="00052F0F">
      <w:pPr>
        <w:pStyle w:val="Pamatteksts"/>
        <w:widowControl/>
        <w:numPr>
          <w:ilvl w:val="2"/>
          <w:numId w:val="22"/>
        </w:numPr>
        <w:spacing w:after="0"/>
        <w:ind w:left="1276" w:hanging="709"/>
        <w:jc w:val="both"/>
        <w:rPr>
          <w:rFonts w:ascii="Times New Roman" w:hAnsi="Times New Roman"/>
          <w:sz w:val="22"/>
          <w:szCs w:val="22"/>
        </w:rPr>
      </w:pPr>
      <w:r w:rsidRPr="002C45A9">
        <w:rPr>
          <w:rFonts w:ascii="Times New Roman" w:hAnsi="Times New Roman"/>
          <w:sz w:val="22"/>
          <w:szCs w:val="22"/>
        </w:rPr>
        <w:lastRenderedPageBreak/>
        <w:t>Piedāvājums jāiesniedz latviešu valodā. Ja kāds no piedāvājuma dokumentiem tiks iesniegts citā valodā, tad tam jāpievieno pretendenta apliecināts tulkojums latviešu valodā.</w:t>
      </w:r>
    </w:p>
    <w:p w14:paraId="1ACED073" w14:textId="0914FAEB" w:rsidR="00EC0410" w:rsidRPr="002C45A9" w:rsidRDefault="00EC0410" w:rsidP="00052F0F">
      <w:pPr>
        <w:widowControl w:val="0"/>
        <w:numPr>
          <w:ilvl w:val="2"/>
          <w:numId w:val="22"/>
        </w:numPr>
        <w:tabs>
          <w:tab w:val="num" w:pos="1980"/>
          <w:tab w:val="num" w:pos="4123"/>
        </w:tabs>
        <w:ind w:left="1276" w:hanging="709"/>
        <w:jc w:val="both"/>
        <w:rPr>
          <w:sz w:val="22"/>
          <w:szCs w:val="22"/>
        </w:rPr>
      </w:pPr>
      <w:r w:rsidRPr="002C45A9">
        <w:rPr>
          <w:sz w:val="22"/>
          <w:szCs w:val="22"/>
        </w:rPr>
        <w:t xml:space="preserve">Iesniedzot piedāvājumu, pretendents apliecina, ka piekrīt visiem </w:t>
      </w:r>
      <w:r w:rsidR="00485375" w:rsidRPr="002C45A9">
        <w:rPr>
          <w:sz w:val="22"/>
          <w:szCs w:val="22"/>
        </w:rPr>
        <w:t>Iepirkuma</w:t>
      </w:r>
      <w:r w:rsidRPr="002C45A9">
        <w:rPr>
          <w:sz w:val="22"/>
          <w:szCs w:val="22"/>
        </w:rPr>
        <w:t xml:space="preserve"> </w:t>
      </w:r>
      <w:r w:rsidR="00D02BD6" w:rsidRPr="002C45A9">
        <w:rPr>
          <w:sz w:val="22"/>
          <w:szCs w:val="22"/>
        </w:rPr>
        <w:t>nolikuma (tajā skaitā</w:t>
      </w:r>
      <w:r w:rsidRPr="002C45A9">
        <w:rPr>
          <w:sz w:val="22"/>
          <w:szCs w:val="22"/>
        </w:rPr>
        <w:t xml:space="preserve"> tā pielikumos un formās, kuras ir ievietotas EIS e-konkursu apakšsistēmas šī </w:t>
      </w:r>
      <w:r w:rsidR="00485375" w:rsidRPr="002C45A9">
        <w:rPr>
          <w:sz w:val="22"/>
          <w:szCs w:val="22"/>
        </w:rPr>
        <w:t xml:space="preserve">Iepirkuma </w:t>
      </w:r>
      <w:r w:rsidRPr="002C45A9">
        <w:rPr>
          <w:sz w:val="22"/>
          <w:szCs w:val="22"/>
        </w:rPr>
        <w:t>sadaļā) nosacījumiem.</w:t>
      </w:r>
    </w:p>
    <w:p w14:paraId="0B1F9EF4" w14:textId="77777777" w:rsidR="00EC0410" w:rsidRPr="002C45A9" w:rsidRDefault="00EC0410" w:rsidP="00052F0F">
      <w:pPr>
        <w:widowControl w:val="0"/>
        <w:numPr>
          <w:ilvl w:val="2"/>
          <w:numId w:val="22"/>
        </w:numPr>
        <w:tabs>
          <w:tab w:val="num" w:pos="1980"/>
          <w:tab w:val="num" w:pos="4123"/>
        </w:tabs>
        <w:ind w:left="1276" w:hanging="709"/>
        <w:jc w:val="both"/>
        <w:rPr>
          <w:sz w:val="22"/>
          <w:szCs w:val="22"/>
        </w:rPr>
      </w:pPr>
      <w:r w:rsidRPr="002C45A9">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12AF6E7C" w:rsidR="00EC0410" w:rsidRPr="002C45A9" w:rsidRDefault="00EC0410" w:rsidP="00052F0F">
      <w:pPr>
        <w:numPr>
          <w:ilvl w:val="2"/>
          <w:numId w:val="22"/>
        </w:numPr>
        <w:tabs>
          <w:tab w:val="num" w:pos="1980"/>
          <w:tab w:val="num" w:pos="4123"/>
        </w:tabs>
        <w:ind w:left="1276" w:hanging="709"/>
        <w:jc w:val="both"/>
        <w:rPr>
          <w:sz w:val="22"/>
          <w:szCs w:val="22"/>
        </w:rPr>
      </w:pPr>
      <w:r w:rsidRPr="002C45A9">
        <w:rPr>
          <w:sz w:val="22"/>
          <w:szCs w:val="22"/>
        </w:rPr>
        <w:t>Ja piedāvājums saturēs kādu no 3.1.</w:t>
      </w:r>
      <w:r w:rsidR="00F169F8" w:rsidRPr="002C45A9">
        <w:rPr>
          <w:sz w:val="22"/>
          <w:szCs w:val="22"/>
        </w:rPr>
        <w:t>5</w:t>
      </w:r>
      <w:r w:rsidRPr="002C45A9">
        <w:rPr>
          <w:sz w:val="22"/>
          <w:szCs w:val="22"/>
        </w:rPr>
        <w:t>.apakšpunktā minētajiem riskiem, tas netiks izskatīts.</w:t>
      </w:r>
    </w:p>
    <w:p w14:paraId="3F5A6BA9" w14:textId="77777777" w:rsidR="00EC0410" w:rsidRPr="002C45A9" w:rsidRDefault="00EC0410" w:rsidP="00052F0F">
      <w:pPr>
        <w:pStyle w:val="Pamatteksts"/>
        <w:widowControl/>
        <w:numPr>
          <w:ilvl w:val="2"/>
          <w:numId w:val="22"/>
        </w:numPr>
        <w:tabs>
          <w:tab w:val="num" w:pos="1980"/>
          <w:tab w:val="num" w:pos="4123"/>
        </w:tabs>
        <w:spacing w:after="0"/>
        <w:ind w:left="1276" w:hanging="709"/>
        <w:jc w:val="both"/>
        <w:rPr>
          <w:rFonts w:ascii="Times New Roman" w:hAnsi="Times New Roman"/>
          <w:sz w:val="22"/>
          <w:szCs w:val="22"/>
        </w:rPr>
      </w:pPr>
      <w:r w:rsidRPr="002C45A9">
        <w:rPr>
          <w:rFonts w:ascii="Times New Roman" w:hAnsi="Times New Roman"/>
          <w:sz w:val="22"/>
          <w:szCs w:val="22"/>
        </w:rPr>
        <w:t>Pretendents pirms piedāvājumu iesniegšanas termiņa beigām var grozīt vai atsaukt iesniegto piedāvājumu, attiecīgi to noformējot “Grozījumi” vai “At</w:t>
      </w:r>
      <w:r w:rsidRPr="002C45A9">
        <w:rPr>
          <w:rFonts w:ascii="Times New Roman" w:hAnsi="Times New Roman"/>
          <w:b/>
          <w:sz w:val="22"/>
          <w:szCs w:val="22"/>
        </w:rPr>
        <w:t>s</w:t>
      </w:r>
      <w:r w:rsidRPr="002C45A9">
        <w:rPr>
          <w:rFonts w:ascii="Times New Roman" w:hAnsi="Times New Roman"/>
          <w:sz w:val="22"/>
          <w:szCs w:val="22"/>
        </w:rPr>
        <w:t>aukums”.</w:t>
      </w:r>
    </w:p>
    <w:p w14:paraId="0AE105A5" w14:textId="77777777" w:rsidR="00EC0410" w:rsidRPr="002C45A9" w:rsidRDefault="00EC0410" w:rsidP="00052F0F">
      <w:pPr>
        <w:pStyle w:val="Pamatteksts"/>
        <w:widowControl/>
        <w:numPr>
          <w:ilvl w:val="2"/>
          <w:numId w:val="22"/>
        </w:numPr>
        <w:tabs>
          <w:tab w:val="num" w:pos="2160"/>
          <w:tab w:val="num" w:pos="4123"/>
        </w:tabs>
        <w:spacing w:after="0"/>
        <w:ind w:left="1276" w:hanging="709"/>
        <w:jc w:val="both"/>
        <w:rPr>
          <w:rFonts w:ascii="Times New Roman" w:hAnsi="Times New Roman"/>
          <w:sz w:val="22"/>
          <w:szCs w:val="22"/>
        </w:rPr>
      </w:pPr>
      <w:r w:rsidRPr="002C45A9">
        <w:rPr>
          <w:rFonts w:ascii="Times New Roman" w:hAnsi="Times New Roman"/>
          <w:sz w:val="22"/>
          <w:szCs w:val="22"/>
        </w:rPr>
        <w:t>Piedāvājumā jāietver:</w:t>
      </w:r>
    </w:p>
    <w:p w14:paraId="75A236D9" w14:textId="2094A430" w:rsidR="00EC0410" w:rsidRPr="002C45A9" w:rsidRDefault="00EC0410" w:rsidP="00052F0F">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C45A9">
        <w:rPr>
          <w:rFonts w:ascii="Times New Roman" w:hAnsi="Times New Roman"/>
          <w:b/>
          <w:iCs/>
          <w:sz w:val="22"/>
          <w:szCs w:val="22"/>
        </w:rPr>
        <w:t xml:space="preserve">Pieteikums par piedalīšanos </w:t>
      </w:r>
      <w:r w:rsidR="00485375" w:rsidRPr="002C45A9">
        <w:rPr>
          <w:rFonts w:ascii="Times New Roman" w:hAnsi="Times New Roman"/>
          <w:b/>
          <w:iCs/>
          <w:sz w:val="22"/>
          <w:szCs w:val="22"/>
        </w:rPr>
        <w:t>Iepirkumā</w:t>
      </w:r>
      <w:r w:rsidRPr="002C45A9">
        <w:rPr>
          <w:rFonts w:ascii="Times New Roman" w:hAnsi="Times New Roman"/>
          <w:sz w:val="22"/>
          <w:szCs w:val="22"/>
        </w:rPr>
        <w:t xml:space="preserve">, kas sagatavots atbilstoši </w:t>
      </w:r>
      <w:r w:rsidR="00485375" w:rsidRPr="002C45A9">
        <w:rPr>
          <w:rFonts w:ascii="Times New Roman" w:hAnsi="Times New Roman"/>
          <w:sz w:val="22"/>
          <w:szCs w:val="22"/>
        </w:rPr>
        <w:t>Iepirkuma</w:t>
      </w:r>
      <w:r w:rsidR="002007DD" w:rsidRPr="002C45A9">
        <w:rPr>
          <w:rFonts w:ascii="Times New Roman" w:hAnsi="Times New Roman"/>
          <w:sz w:val="22"/>
          <w:szCs w:val="22"/>
        </w:rPr>
        <w:t xml:space="preserve"> </w:t>
      </w:r>
      <w:r w:rsidRPr="002C45A9">
        <w:rPr>
          <w:rFonts w:ascii="Times New Roman" w:hAnsi="Times New Roman"/>
          <w:sz w:val="22"/>
          <w:szCs w:val="22"/>
        </w:rPr>
        <w:t>nolikuma 1.pielikumā norādītajai formai;</w:t>
      </w:r>
    </w:p>
    <w:p w14:paraId="36EE9714" w14:textId="77777777" w:rsidR="00F9747E" w:rsidRPr="002C45A9" w:rsidRDefault="00EC0410" w:rsidP="00052F0F">
      <w:pPr>
        <w:pStyle w:val="Pamatteksts"/>
        <w:widowControl/>
        <w:numPr>
          <w:ilvl w:val="3"/>
          <w:numId w:val="22"/>
        </w:numPr>
        <w:tabs>
          <w:tab w:val="num" w:pos="3600"/>
        </w:tabs>
        <w:spacing w:after="0"/>
        <w:ind w:left="2127" w:hanging="851"/>
        <w:jc w:val="both"/>
        <w:rPr>
          <w:rFonts w:ascii="Times New Roman" w:hAnsi="Times New Roman"/>
          <w:sz w:val="22"/>
          <w:szCs w:val="22"/>
        </w:rPr>
      </w:pPr>
      <w:r w:rsidRPr="002C45A9">
        <w:rPr>
          <w:rFonts w:ascii="Times New Roman" w:hAnsi="Times New Roman"/>
          <w:b/>
          <w:iCs/>
          <w:sz w:val="22"/>
          <w:szCs w:val="22"/>
        </w:rPr>
        <w:t>Pretendentu atlases dokumenti</w:t>
      </w:r>
      <w:r w:rsidR="008B21DB" w:rsidRPr="002C45A9">
        <w:rPr>
          <w:rFonts w:ascii="Times New Roman" w:hAnsi="Times New Roman"/>
          <w:sz w:val="22"/>
          <w:szCs w:val="22"/>
        </w:rPr>
        <w:t xml:space="preserve"> (skatīt</w:t>
      </w:r>
      <w:r w:rsidRPr="002C45A9">
        <w:rPr>
          <w:rFonts w:ascii="Times New Roman" w:hAnsi="Times New Roman"/>
          <w:sz w:val="22"/>
          <w:szCs w:val="22"/>
        </w:rPr>
        <w:t xml:space="preserve"> </w:t>
      </w:r>
      <w:r w:rsidR="00FB415F" w:rsidRPr="002C45A9">
        <w:rPr>
          <w:rFonts w:ascii="Times New Roman" w:hAnsi="Times New Roman"/>
          <w:sz w:val="22"/>
          <w:szCs w:val="22"/>
        </w:rPr>
        <w:t>Iepirkuma</w:t>
      </w:r>
      <w:r w:rsidRPr="002C45A9">
        <w:rPr>
          <w:rFonts w:ascii="Times New Roman" w:hAnsi="Times New Roman"/>
          <w:sz w:val="22"/>
          <w:szCs w:val="22"/>
        </w:rPr>
        <w:t xml:space="preserve"> nolikuma </w:t>
      </w:r>
      <w:r w:rsidR="008B21DB" w:rsidRPr="002C45A9">
        <w:rPr>
          <w:rFonts w:ascii="Times New Roman" w:hAnsi="Times New Roman"/>
          <w:sz w:val="22"/>
          <w:szCs w:val="22"/>
        </w:rPr>
        <w:t>4.1.</w:t>
      </w:r>
      <w:r w:rsidR="006F22E1" w:rsidRPr="002C45A9">
        <w:rPr>
          <w:rFonts w:ascii="Times New Roman" w:hAnsi="Times New Roman"/>
          <w:sz w:val="22"/>
          <w:szCs w:val="22"/>
        </w:rPr>
        <w:t>-4.4</w:t>
      </w:r>
      <w:r w:rsidR="008B1D00" w:rsidRPr="002C45A9">
        <w:rPr>
          <w:rFonts w:ascii="Times New Roman" w:hAnsi="Times New Roman"/>
          <w:sz w:val="22"/>
          <w:szCs w:val="22"/>
        </w:rPr>
        <w:t>.apakš</w:t>
      </w:r>
      <w:r w:rsidRPr="002C45A9">
        <w:rPr>
          <w:rFonts w:ascii="Times New Roman" w:hAnsi="Times New Roman"/>
          <w:sz w:val="22"/>
          <w:szCs w:val="22"/>
        </w:rPr>
        <w:t>punktu);</w:t>
      </w:r>
    </w:p>
    <w:p w14:paraId="4C9AA28C" w14:textId="09F4AB85" w:rsidR="00EC0410" w:rsidRPr="00897D8A" w:rsidRDefault="00EC0410" w:rsidP="00052F0F">
      <w:pPr>
        <w:pStyle w:val="Pamatteksts"/>
        <w:widowControl/>
        <w:numPr>
          <w:ilvl w:val="3"/>
          <w:numId w:val="22"/>
        </w:numPr>
        <w:tabs>
          <w:tab w:val="num" w:pos="3600"/>
        </w:tabs>
        <w:spacing w:after="0"/>
        <w:ind w:left="2127" w:hanging="851"/>
        <w:jc w:val="both"/>
        <w:rPr>
          <w:rFonts w:ascii="Times New Roman" w:hAnsi="Times New Roman"/>
          <w:sz w:val="22"/>
          <w:szCs w:val="22"/>
        </w:rPr>
      </w:pPr>
      <w:r w:rsidRPr="00897D8A">
        <w:rPr>
          <w:rFonts w:ascii="Times New Roman" w:hAnsi="Times New Roman"/>
          <w:b/>
          <w:sz w:val="22"/>
          <w:szCs w:val="22"/>
        </w:rPr>
        <w:t>Finanšu piedāvājums</w:t>
      </w:r>
      <w:r w:rsidR="008B21DB" w:rsidRPr="00897D8A">
        <w:rPr>
          <w:rFonts w:ascii="Times New Roman" w:hAnsi="Times New Roman"/>
          <w:sz w:val="22"/>
          <w:szCs w:val="22"/>
        </w:rPr>
        <w:t xml:space="preserve"> (skatīt</w:t>
      </w:r>
      <w:r w:rsidRPr="00897D8A">
        <w:rPr>
          <w:rFonts w:ascii="Times New Roman" w:hAnsi="Times New Roman"/>
          <w:sz w:val="22"/>
          <w:szCs w:val="22"/>
        </w:rPr>
        <w:t xml:space="preserve"> </w:t>
      </w:r>
      <w:r w:rsidR="00FB415F" w:rsidRPr="00897D8A">
        <w:rPr>
          <w:rFonts w:ascii="Times New Roman" w:hAnsi="Times New Roman"/>
          <w:sz w:val="22"/>
          <w:szCs w:val="22"/>
        </w:rPr>
        <w:t>Iepirkuma</w:t>
      </w:r>
      <w:r w:rsidRPr="00897D8A">
        <w:rPr>
          <w:rFonts w:ascii="Times New Roman" w:hAnsi="Times New Roman"/>
          <w:sz w:val="22"/>
          <w:szCs w:val="22"/>
        </w:rPr>
        <w:t xml:space="preserve"> nolikuma </w:t>
      </w:r>
      <w:r w:rsidRPr="00897D8A">
        <w:rPr>
          <w:rFonts w:ascii="Times New Roman" w:hAnsi="Times New Roman"/>
          <w:sz w:val="22"/>
          <w:szCs w:val="22"/>
        </w:rPr>
        <w:fldChar w:fldCharType="begin"/>
      </w:r>
      <w:r w:rsidRPr="00897D8A">
        <w:rPr>
          <w:rFonts w:ascii="Times New Roman" w:hAnsi="Times New Roman"/>
          <w:sz w:val="22"/>
          <w:szCs w:val="22"/>
        </w:rPr>
        <w:instrText xml:space="preserve"> REF _Ref38396632 \r \h  \* MERGEFORMAT </w:instrText>
      </w:r>
      <w:r w:rsidRPr="00897D8A">
        <w:rPr>
          <w:rFonts w:ascii="Times New Roman" w:hAnsi="Times New Roman"/>
          <w:sz w:val="22"/>
          <w:szCs w:val="22"/>
        </w:rPr>
      </w:r>
      <w:r w:rsidRPr="00897D8A">
        <w:rPr>
          <w:rFonts w:ascii="Times New Roman" w:hAnsi="Times New Roman"/>
          <w:sz w:val="22"/>
          <w:szCs w:val="22"/>
        </w:rPr>
        <w:fldChar w:fldCharType="separate"/>
      </w:r>
      <w:r w:rsidRPr="00897D8A">
        <w:rPr>
          <w:rFonts w:ascii="Times New Roman" w:hAnsi="Times New Roman"/>
          <w:sz w:val="22"/>
          <w:szCs w:val="22"/>
        </w:rPr>
        <w:fldChar w:fldCharType="end"/>
      </w:r>
      <w:r w:rsidR="00826F50" w:rsidRPr="00897D8A">
        <w:rPr>
          <w:rFonts w:ascii="Times New Roman" w:hAnsi="Times New Roman"/>
          <w:sz w:val="22"/>
          <w:szCs w:val="22"/>
        </w:rPr>
        <w:t>4.</w:t>
      </w:r>
      <w:r w:rsidR="00022AB8" w:rsidRPr="00897D8A">
        <w:rPr>
          <w:rFonts w:ascii="Times New Roman" w:hAnsi="Times New Roman"/>
          <w:sz w:val="22"/>
          <w:szCs w:val="22"/>
        </w:rPr>
        <w:t>5</w:t>
      </w:r>
      <w:r w:rsidR="00B703D2" w:rsidRPr="00897D8A">
        <w:rPr>
          <w:rFonts w:ascii="Times New Roman" w:hAnsi="Times New Roman"/>
          <w:sz w:val="22"/>
          <w:szCs w:val="22"/>
        </w:rPr>
        <w:t>.</w:t>
      </w:r>
      <w:r w:rsidR="008B1D00" w:rsidRPr="00897D8A">
        <w:rPr>
          <w:rFonts w:ascii="Times New Roman" w:hAnsi="Times New Roman"/>
          <w:sz w:val="22"/>
          <w:szCs w:val="22"/>
        </w:rPr>
        <w:t>apakš</w:t>
      </w:r>
      <w:r w:rsidRPr="00897D8A">
        <w:rPr>
          <w:rFonts w:ascii="Times New Roman" w:hAnsi="Times New Roman"/>
          <w:sz w:val="22"/>
          <w:szCs w:val="22"/>
        </w:rPr>
        <w:t>punktu).</w:t>
      </w:r>
    </w:p>
    <w:p w14:paraId="635AA69B" w14:textId="77777777" w:rsidR="00EC0410" w:rsidRPr="002C45A9" w:rsidRDefault="00EC0410" w:rsidP="00052F0F">
      <w:pPr>
        <w:pStyle w:val="Pamatteksts"/>
        <w:widowControl/>
        <w:numPr>
          <w:ilvl w:val="2"/>
          <w:numId w:val="22"/>
        </w:numPr>
        <w:tabs>
          <w:tab w:val="num" w:pos="4123"/>
        </w:tabs>
        <w:spacing w:after="0"/>
        <w:ind w:left="1276" w:hanging="709"/>
        <w:jc w:val="both"/>
        <w:rPr>
          <w:rFonts w:ascii="Times New Roman" w:hAnsi="Times New Roman"/>
          <w:sz w:val="22"/>
          <w:szCs w:val="22"/>
        </w:rPr>
      </w:pPr>
      <w:r w:rsidRPr="002C45A9">
        <w:rPr>
          <w:rFonts w:ascii="Times New Roman" w:hAnsi="Times New Roman"/>
          <w:sz w:val="22"/>
          <w:szCs w:val="22"/>
        </w:rPr>
        <w:t>Piedāvājuma noformēšana:</w:t>
      </w:r>
    </w:p>
    <w:p w14:paraId="27B668AB" w14:textId="77777777" w:rsidR="00EC0410" w:rsidRPr="002C45A9" w:rsidRDefault="00EC0410" w:rsidP="00052F0F">
      <w:pPr>
        <w:pStyle w:val="Pamatteksts"/>
        <w:widowControl/>
        <w:numPr>
          <w:ilvl w:val="3"/>
          <w:numId w:val="22"/>
        </w:numPr>
        <w:tabs>
          <w:tab w:val="num" w:pos="2160"/>
          <w:tab w:val="num" w:pos="2268"/>
        </w:tabs>
        <w:spacing w:after="0"/>
        <w:ind w:left="2127" w:hanging="851"/>
        <w:jc w:val="both"/>
        <w:rPr>
          <w:rFonts w:ascii="Times New Roman" w:hAnsi="Times New Roman"/>
          <w:sz w:val="22"/>
          <w:szCs w:val="22"/>
        </w:rPr>
      </w:pPr>
      <w:r w:rsidRPr="002C45A9">
        <w:rPr>
          <w:rFonts w:ascii="Times New Roman" w:hAnsi="Times New Roman"/>
          <w:sz w:val="22"/>
          <w:szCs w:val="22"/>
        </w:rPr>
        <w:t>Pretendents nedrīkst iesniegt piedāvājuma variantus.</w:t>
      </w:r>
    </w:p>
    <w:p w14:paraId="1BDA323A" w14:textId="77777777" w:rsidR="00EC0410" w:rsidRPr="002C45A9" w:rsidRDefault="00EC0410" w:rsidP="00052F0F">
      <w:pPr>
        <w:pStyle w:val="Pamatteksts"/>
        <w:widowControl/>
        <w:numPr>
          <w:ilvl w:val="3"/>
          <w:numId w:val="22"/>
        </w:numPr>
        <w:tabs>
          <w:tab w:val="num" w:pos="2160"/>
          <w:tab w:val="num" w:pos="2268"/>
        </w:tabs>
        <w:spacing w:after="0"/>
        <w:ind w:left="2127" w:hanging="851"/>
        <w:jc w:val="both"/>
        <w:rPr>
          <w:rFonts w:ascii="Times New Roman" w:hAnsi="Times New Roman"/>
          <w:sz w:val="22"/>
          <w:szCs w:val="22"/>
        </w:rPr>
      </w:pPr>
      <w:r w:rsidRPr="002C45A9">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2C45A9" w:rsidRDefault="00EC0410" w:rsidP="002007DD">
      <w:pPr>
        <w:pStyle w:val="Virsraksts1"/>
        <w:numPr>
          <w:ilvl w:val="0"/>
          <w:numId w:val="0"/>
        </w:numPr>
        <w:rPr>
          <w:rFonts w:ascii="Times New Roman" w:hAnsi="Times New Roman"/>
          <w:szCs w:val="24"/>
        </w:rPr>
      </w:pPr>
    </w:p>
    <w:p w14:paraId="549E1F0D" w14:textId="0FFD03E2" w:rsidR="00F41D51" w:rsidRPr="002C45A9" w:rsidRDefault="000F16FC" w:rsidP="00052F0F">
      <w:pPr>
        <w:pStyle w:val="Virsraksts1"/>
        <w:numPr>
          <w:ilvl w:val="0"/>
          <w:numId w:val="22"/>
        </w:numPr>
        <w:jc w:val="center"/>
        <w:rPr>
          <w:rFonts w:ascii="Times New Roman" w:hAnsi="Times New Roman"/>
          <w:szCs w:val="24"/>
        </w:rPr>
      </w:pPr>
      <w:bookmarkStart w:id="43" w:name="_Toc181197393"/>
      <w:r w:rsidRPr="002C45A9">
        <w:rPr>
          <w:rFonts w:ascii="Times New Roman" w:hAnsi="Times New Roman"/>
          <w:szCs w:val="24"/>
        </w:rPr>
        <w:t>P</w:t>
      </w:r>
      <w:r w:rsidR="00F41D51" w:rsidRPr="002C45A9">
        <w:rPr>
          <w:rFonts w:ascii="Times New Roman" w:hAnsi="Times New Roman"/>
          <w:szCs w:val="24"/>
        </w:rPr>
        <w:t>rasības pretendentiem</w:t>
      </w:r>
      <w:bookmarkEnd w:id="40"/>
      <w:bookmarkEnd w:id="41"/>
      <w:r w:rsidR="00463540" w:rsidRPr="002C45A9">
        <w:rPr>
          <w:rFonts w:ascii="Times New Roman" w:hAnsi="Times New Roman"/>
          <w:szCs w:val="24"/>
        </w:rPr>
        <w:t xml:space="preserve"> un iesniedzamie dokumenti</w:t>
      </w:r>
      <w:bookmarkEnd w:id="43"/>
    </w:p>
    <w:p w14:paraId="511A0AB1" w14:textId="77777777" w:rsidR="00516DBA" w:rsidRPr="002C45A9" w:rsidRDefault="00516DBA" w:rsidP="00F44D22">
      <w:pPr>
        <w:rPr>
          <w:sz w:val="22"/>
          <w:szCs w:val="22"/>
        </w:rPr>
      </w:pPr>
    </w:p>
    <w:p w14:paraId="17CBF71C" w14:textId="60A3D26B" w:rsidR="004078B8" w:rsidRPr="002C45A9" w:rsidRDefault="004078B8" w:rsidP="00052F0F">
      <w:pPr>
        <w:pStyle w:val="Virsraksts2"/>
        <w:keepNext w:val="0"/>
        <w:numPr>
          <w:ilvl w:val="1"/>
          <w:numId w:val="22"/>
        </w:numPr>
        <w:ind w:left="567" w:hanging="567"/>
        <w:rPr>
          <w:sz w:val="22"/>
          <w:szCs w:val="22"/>
        </w:rPr>
      </w:pPr>
      <w:bookmarkStart w:id="44" w:name="_Ref38401943"/>
      <w:r w:rsidRPr="002C45A9">
        <w:rPr>
          <w:sz w:val="22"/>
          <w:szCs w:val="22"/>
        </w:rPr>
        <w:t xml:space="preserve">Pieteikums par piedalīšanos </w:t>
      </w:r>
      <w:r w:rsidR="001B3846" w:rsidRPr="002C45A9">
        <w:rPr>
          <w:sz w:val="22"/>
          <w:szCs w:val="22"/>
        </w:rPr>
        <w:t>Iepirkumā</w:t>
      </w:r>
    </w:p>
    <w:p w14:paraId="47F64412" w14:textId="58555BA3" w:rsidR="004078B8" w:rsidRPr="002C45A9" w:rsidRDefault="00E9435D" w:rsidP="00052F0F">
      <w:pPr>
        <w:pStyle w:val="Pamatteksts"/>
        <w:widowControl/>
        <w:numPr>
          <w:ilvl w:val="2"/>
          <w:numId w:val="22"/>
        </w:numPr>
        <w:tabs>
          <w:tab w:val="num" w:pos="4123"/>
        </w:tabs>
        <w:spacing w:after="0"/>
        <w:ind w:left="1276" w:hanging="709"/>
        <w:jc w:val="both"/>
        <w:rPr>
          <w:rFonts w:ascii="Times New Roman" w:hAnsi="Times New Roman"/>
          <w:sz w:val="22"/>
          <w:szCs w:val="22"/>
        </w:rPr>
      </w:pPr>
      <w:r w:rsidRPr="002C45A9">
        <w:rPr>
          <w:rFonts w:ascii="Times New Roman" w:hAnsi="Times New Roman"/>
          <w:sz w:val="22"/>
          <w:szCs w:val="22"/>
        </w:rPr>
        <w:t>Pretendentam jāiesniedz</w:t>
      </w:r>
      <w:r w:rsidR="004078B8" w:rsidRPr="002C45A9">
        <w:rPr>
          <w:rFonts w:ascii="Times New Roman" w:hAnsi="Times New Roman"/>
          <w:sz w:val="22"/>
          <w:szCs w:val="22"/>
        </w:rPr>
        <w:t xml:space="preserve"> pieteikums dalībai </w:t>
      </w:r>
      <w:r w:rsidR="001B3846" w:rsidRPr="002C45A9">
        <w:rPr>
          <w:rFonts w:ascii="Times New Roman" w:hAnsi="Times New Roman"/>
          <w:sz w:val="22"/>
          <w:szCs w:val="22"/>
        </w:rPr>
        <w:t>Iepirkum</w:t>
      </w:r>
      <w:r w:rsidR="004078B8" w:rsidRPr="002C45A9">
        <w:rPr>
          <w:rFonts w:ascii="Times New Roman" w:hAnsi="Times New Roman"/>
          <w:sz w:val="22"/>
          <w:szCs w:val="22"/>
        </w:rPr>
        <w:t xml:space="preserve">ā, kurš sagatavots saskaņā ar </w:t>
      </w:r>
      <w:r w:rsidR="001B3846" w:rsidRPr="002C45A9">
        <w:rPr>
          <w:rFonts w:ascii="Times New Roman" w:hAnsi="Times New Roman"/>
          <w:sz w:val="22"/>
          <w:szCs w:val="22"/>
        </w:rPr>
        <w:t>Iepirkuma</w:t>
      </w:r>
      <w:r w:rsidR="004078B8" w:rsidRPr="002C45A9">
        <w:rPr>
          <w:rFonts w:ascii="Times New Roman" w:hAnsi="Times New Roman"/>
          <w:sz w:val="22"/>
          <w:szCs w:val="22"/>
        </w:rPr>
        <w:t xml:space="preserve"> nolikuma 1.pielikumā pievienoto formu, klāt pievienojot apliecinājumu par neatkarīgi izstrādātu piedāvājumu saskaņā ar </w:t>
      </w:r>
      <w:r w:rsidR="001B3846" w:rsidRPr="002C45A9">
        <w:rPr>
          <w:rFonts w:ascii="Times New Roman" w:hAnsi="Times New Roman"/>
          <w:sz w:val="22"/>
          <w:szCs w:val="22"/>
        </w:rPr>
        <w:t>Iepirkuma</w:t>
      </w:r>
      <w:r w:rsidR="00A62D4C" w:rsidRPr="002C45A9">
        <w:rPr>
          <w:rFonts w:ascii="Times New Roman" w:hAnsi="Times New Roman"/>
          <w:sz w:val="22"/>
          <w:szCs w:val="22"/>
        </w:rPr>
        <w:t xml:space="preserve"> nolikuma 2</w:t>
      </w:r>
      <w:r w:rsidR="004078B8" w:rsidRPr="002C45A9">
        <w:rPr>
          <w:rFonts w:ascii="Times New Roman" w:hAnsi="Times New Roman"/>
          <w:sz w:val="22"/>
          <w:szCs w:val="22"/>
        </w:rPr>
        <w:t xml:space="preserve">.pielikumu. </w:t>
      </w:r>
    </w:p>
    <w:p w14:paraId="2117271D" w14:textId="77777777" w:rsidR="00866F80" w:rsidRPr="002C45A9" w:rsidRDefault="00866F80" w:rsidP="00052F0F">
      <w:pPr>
        <w:numPr>
          <w:ilvl w:val="2"/>
          <w:numId w:val="22"/>
        </w:numPr>
        <w:tabs>
          <w:tab w:val="num" w:pos="4123"/>
        </w:tabs>
        <w:ind w:left="1276"/>
        <w:jc w:val="both"/>
        <w:rPr>
          <w:sz w:val="22"/>
          <w:szCs w:val="22"/>
        </w:rPr>
      </w:pPr>
      <w:r w:rsidRPr="002C45A9">
        <w:rPr>
          <w:sz w:val="22"/>
          <w:szCs w:val="22"/>
        </w:rPr>
        <w:t xml:space="preserve">Pieteikums jāparaksta pretendenta pārstāvim ar pārstāvības tiesībām vai tā pilnvarotai personai, ko apliecina pieteikumam pievienota pilnvara. </w:t>
      </w:r>
      <w:r w:rsidRPr="002C45A9">
        <w:rPr>
          <w:bCs/>
          <w:sz w:val="22"/>
          <w:szCs w:val="22"/>
        </w:rPr>
        <w:t>Pilnvarā precīzi jānorāda pilnvarotajai personai piešķirto tiesību un saistību apjoms.</w:t>
      </w:r>
    </w:p>
    <w:p w14:paraId="10444A0C" w14:textId="77777777" w:rsidR="00866F80" w:rsidRPr="002C45A9" w:rsidRDefault="00866F80" w:rsidP="00052F0F">
      <w:pPr>
        <w:pStyle w:val="Sarakstarindkopa"/>
        <w:numPr>
          <w:ilvl w:val="2"/>
          <w:numId w:val="22"/>
        </w:numPr>
        <w:ind w:left="1276"/>
        <w:rPr>
          <w:sz w:val="22"/>
          <w:szCs w:val="22"/>
        </w:rPr>
      </w:pPr>
      <w:r w:rsidRPr="002C45A9">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6AFD7360" w14:textId="77777777" w:rsidR="00490905" w:rsidRPr="002C45A9" w:rsidRDefault="00490905" w:rsidP="00052F0F">
      <w:pPr>
        <w:pStyle w:val="Sarakstarindkopa"/>
        <w:numPr>
          <w:ilvl w:val="2"/>
          <w:numId w:val="22"/>
        </w:numPr>
        <w:ind w:left="1276"/>
        <w:rPr>
          <w:sz w:val="22"/>
          <w:szCs w:val="22"/>
        </w:rPr>
      </w:pPr>
      <w:r w:rsidRPr="002C45A9">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3F9A610" w:rsidR="004078B8" w:rsidRPr="002C45A9" w:rsidRDefault="004078B8" w:rsidP="00052F0F">
      <w:pPr>
        <w:numPr>
          <w:ilvl w:val="2"/>
          <w:numId w:val="22"/>
        </w:numPr>
        <w:tabs>
          <w:tab w:val="num" w:pos="4123"/>
        </w:tabs>
        <w:ind w:left="1276" w:hanging="709"/>
        <w:jc w:val="both"/>
        <w:rPr>
          <w:sz w:val="22"/>
          <w:szCs w:val="22"/>
        </w:rPr>
      </w:pPr>
      <w:r w:rsidRPr="002C45A9">
        <w:rPr>
          <w:sz w:val="22"/>
          <w:szCs w:val="22"/>
        </w:rPr>
        <w:t xml:space="preserve">Komisija pieprasa informāciju no Uzņēmuma reģistra, lai gūtu </w:t>
      </w:r>
      <w:r w:rsidR="00696F55" w:rsidRPr="002C45A9">
        <w:rPr>
          <w:sz w:val="22"/>
          <w:szCs w:val="22"/>
        </w:rPr>
        <w:t>pārliecību par Pretendenta (tajā skaitā</w:t>
      </w:r>
      <w:r w:rsidRPr="002C45A9">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D31FED" w:rsidRPr="002C45A9">
        <w:rPr>
          <w:sz w:val="22"/>
          <w:szCs w:val="22"/>
        </w:rPr>
        <w:t xml:space="preserve"> </w:t>
      </w:r>
      <w:r w:rsidRPr="002C45A9">
        <w:rPr>
          <w:sz w:val="22"/>
          <w:szCs w:val="22"/>
        </w:rPr>
        <w:t>attiecīgās</w:t>
      </w:r>
      <w:r w:rsidR="00D31FED" w:rsidRPr="002C45A9">
        <w:rPr>
          <w:sz w:val="22"/>
          <w:szCs w:val="22"/>
        </w:rPr>
        <w:t xml:space="preserve"> </w:t>
      </w:r>
      <w:r w:rsidRPr="002C45A9">
        <w:rPr>
          <w:sz w:val="22"/>
          <w:szCs w:val="22"/>
        </w:rPr>
        <w:t>valsts</w:t>
      </w:r>
      <w:r w:rsidR="00D31FED" w:rsidRPr="002C45A9">
        <w:rPr>
          <w:sz w:val="22"/>
          <w:szCs w:val="22"/>
        </w:rPr>
        <w:t xml:space="preserve"> </w:t>
      </w:r>
      <w:r w:rsidRPr="002C45A9">
        <w:rPr>
          <w:sz w:val="22"/>
          <w:szCs w:val="22"/>
        </w:rPr>
        <w:t>institūcijas</w:t>
      </w:r>
      <w:r w:rsidR="00D31FED" w:rsidRPr="002C45A9">
        <w:rPr>
          <w:sz w:val="22"/>
          <w:szCs w:val="22"/>
        </w:rPr>
        <w:t xml:space="preserve"> </w:t>
      </w:r>
      <w:r w:rsidRPr="002C45A9">
        <w:rPr>
          <w:sz w:val="22"/>
          <w:szCs w:val="22"/>
        </w:rPr>
        <w:t>izsniegts</w:t>
      </w:r>
      <w:r w:rsidR="00D31FED" w:rsidRPr="002C45A9">
        <w:rPr>
          <w:sz w:val="22"/>
          <w:szCs w:val="22"/>
        </w:rPr>
        <w:t xml:space="preserve"> </w:t>
      </w:r>
      <w:r w:rsidRPr="002C45A9">
        <w:rPr>
          <w:sz w:val="22"/>
          <w:szCs w:val="22"/>
        </w:rPr>
        <w:t xml:space="preserve">dokuments, kas apliecina, ka </w:t>
      </w:r>
      <w:r w:rsidR="00AA6BBD" w:rsidRPr="002C45A9">
        <w:rPr>
          <w:sz w:val="22"/>
          <w:szCs w:val="22"/>
        </w:rPr>
        <w:t>šī persona ir reģistrēta</w:t>
      </w:r>
      <w:r w:rsidRPr="002C45A9">
        <w:rPr>
          <w:sz w:val="22"/>
          <w:szCs w:val="22"/>
        </w:rPr>
        <w:t xml:space="preserve"> atbilstoši attiecīgās valsts normatīvo aktu prasībām, kā arī informācija par pārstāvības tiesībām un pārstāvības apjomu.</w:t>
      </w:r>
    </w:p>
    <w:p w14:paraId="1AC78B10" w14:textId="77777777" w:rsidR="00774C44" w:rsidRPr="002C45A9" w:rsidRDefault="00774C44"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2C45A9" w:rsidRDefault="004007BB" w:rsidP="00052F0F">
      <w:pPr>
        <w:pStyle w:val="Virsraksts2"/>
        <w:keepNext w:val="0"/>
        <w:numPr>
          <w:ilvl w:val="1"/>
          <w:numId w:val="22"/>
        </w:numPr>
        <w:ind w:left="567" w:hanging="567"/>
        <w:rPr>
          <w:sz w:val="22"/>
          <w:szCs w:val="22"/>
        </w:rPr>
      </w:pPr>
      <w:r w:rsidRPr="002C45A9">
        <w:rPr>
          <w:sz w:val="22"/>
          <w:szCs w:val="22"/>
        </w:rPr>
        <w:t>Atbilstība profesionālās darbības veikšanai:</w:t>
      </w:r>
      <w:bookmarkEnd w:id="44"/>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177DA" w:rsidRPr="002C45A9" w14:paraId="441295EA"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08A11" w14:textId="409A2A1E" w:rsidR="005177DA" w:rsidRPr="002C45A9" w:rsidRDefault="00AA6BBD" w:rsidP="00896B37">
            <w:pPr>
              <w:widowControl w:val="0"/>
              <w:jc w:val="center"/>
              <w:rPr>
                <w:b/>
                <w:bCs/>
                <w:sz w:val="22"/>
                <w:szCs w:val="22"/>
              </w:rPr>
            </w:pPr>
            <w:r w:rsidRPr="002C45A9">
              <w:rPr>
                <w:b/>
                <w:bCs/>
                <w:sz w:val="22"/>
                <w:szCs w:val="22"/>
              </w:rPr>
              <w:t>Pasūtītāja izvirzītā</w:t>
            </w:r>
            <w:r w:rsidR="004D3429" w:rsidRPr="002C45A9">
              <w:rPr>
                <w:b/>
                <w:bCs/>
                <w:sz w:val="22"/>
                <w:szCs w:val="22"/>
              </w:rPr>
              <w:t>s</w:t>
            </w:r>
            <w:r w:rsidRPr="002C45A9">
              <w:rPr>
                <w:b/>
                <w:bCs/>
                <w:sz w:val="22"/>
                <w:szCs w:val="22"/>
              </w:rPr>
              <w:t xml:space="preserve"> prasība</w:t>
            </w:r>
            <w:r w:rsidR="004D3429" w:rsidRPr="002C45A9">
              <w:rPr>
                <w:b/>
                <w:bCs/>
                <w:sz w:val="22"/>
                <w:szCs w:val="22"/>
              </w:rPr>
              <w:t>s</w:t>
            </w:r>
            <w:r w:rsidRPr="002C45A9">
              <w:rPr>
                <w:b/>
                <w:bCs/>
                <w:sz w:val="22"/>
                <w:szCs w:val="22"/>
              </w:rPr>
              <w:t xml:space="preserve"> P</w:t>
            </w:r>
            <w:r w:rsidR="005177DA" w:rsidRPr="002C45A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D73DD" w14:textId="259FD9CA" w:rsidR="005177DA" w:rsidRPr="002C45A9" w:rsidRDefault="005177DA" w:rsidP="00896B37">
            <w:pPr>
              <w:widowControl w:val="0"/>
              <w:jc w:val="center"/>
              <w:rPr>
                <w:b/>
                <w:bCs/>
                <w:sz w:val="22"/>
                <w:szCs w:val="22"/>
              </w:rPr>
            </w:pPr>
            <w:r w:rsidRPr="002C45A9">
              <w:rPr>
                <w:b/>
                <w:bCs/>
                <w:sz w:val="22"/>
                <w:szCs w:val="22"/>
              </w:rPr>
              <w:t>Pretendentam jāiesniedz šādi dokumenti</w:t>
            </w:r>
          </w:p>
        </w:tc>
      </w:tr>
      <w:tr w:rsidR="005177DA" w:rsidRPr="002C45A9" w14:paraId="2B659779"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23510" w14:textId="49C033FB" w:rsidR="005177DA" w:rsidRPr="002C45A9" w:rsidRDefault="005177DA" w:rsidP="00052F0F">
            <w:pPr>
              <w:pStyle w:val="Pamatteksts"/>
              <w:widowControl/>
              <w:numPr>
                <w:ilvl w:val="2"/>
                <w:numId w:val="23"/>
              </w:numPr>
              <w:spacing w:after="0"/>
              <w:ind w:left="629" w:hanging="629"/>
              <w:jc w:val="both"/>
              <w:rPr>
                <w:rFonts w:ascii="Times New Roman" w:hAnsi="Times New Roman"/>
                <w:sz w:val="22"/>
                <w:szCs w:val="22"/>
              </w:rPr>
            </w:pPr>
            <w:r w:rsidRPr="002C45A9">
              <w:rPr>
                <w:rFonts w:ascii="Times New Roman" w:hAnsi="Times New Roman"/>
                <w:sz w:val="22"/>
                <w:szCs w:val="22"/>
              </w:rPr>
              <w:lastRenderedPageBreak/>
              <w:t>Pretendents ir reģistrēts atbilstoši normatīvo aktu prasībām. Šī prasība attiecas</w:t>
            </w:r>
            <w:r w:rsidR="00261198" w:rsidRPr="002C45A9">
              <w:rPr>
                <w:rFonts w:ascii="Times New Roman" w:hAnsi="Times New Roman"/>
                <w:sz w:val="22"/>
                <w:szCs w:val="22"/>
              </w:rPr>
              <w:t xml:space="preserve"> arī</w:t>
            </w:r>
            <w:r w:rsidRPr="002C45A9">
              <w:rPr>
                <w:rFonts w:ascii="Times New Roman" w:hAnsi="Times New Roman"/>
                <w:sz w:val="22"/>
                <w:szCs w:val="22"/>
              </w:rPr>
              <w:t xml:space="preserve"> uz apakšuzņēmējiem, katru piegādātāju apvienības dalībnieku un personām, uz kuras spējām pretendents balstās.</w:t>
            </w:r>
          </w:p>
          <w:p w14:paraId="180E076E" w14:textId="7877FB57" w:rsidR="005177DA" w:rsidRPr="002C45A9" w:rsidRDefault="005177DA" w:rsidP="005177DA">
            <w:pPr>
              <w:widowControl w:val="0"/>
              <w:ind w:left="360"/>
              <w:rPr>
                <w:rFonts w:eastAsia="Times"/>
                <w:sz w:val="22"/>
                <w:szCs w:val="22"/>
              </w:rPr>
            </w:pPr>
          </w:p>
          <w:p w14:paraId="4147A7B4" w14:textId="23A8B0E9" w:rsidR="005177DA" w:rsidRPr="002C45A9" w:rsidRDefault="005177DA" w:rsidP="00514965">
            <w:pPr>
              <w:widowControl w:val="0"/>
              <w:rPr>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53633" w14:textId="7CE52E59" w:rsidR="00C742D8" w:rsidRPr="002C45A9" w:rsidRDefault="00C742D8" w:rsidP="00052F0F">
            <w:pPr>
              <w:pStyle w:val="Sarakstarindkopa"/>
              <w:numPr>
                <w:ilvl w:val="3"/>
                <w:numId w:val="22"/>
              </w:numPr>
              <w:ind w:left="771"/>
              <w:rPr>
                <w:sz w:val="22"/>
                <w:szCs w:val="22"/>
              </w:rPr>
            </w:pPr>
            <w:r w:rsidRPr="002C45A9">
              <w:rPr>
                <w:sz w:val="22"/>
                <w:szCs w:val="22"/>
              </w:rPr>
              <w:t xml:space="preserve">Par reģistrācijas faktu Latvijas Republikas Uzņēmumu reģistrā, </w:t>
            </w:r>
            <w:r w:rsidR="00261198" w:rsidRPr="002C45A9">
              <w:rPr>
                <w:sz w:val="22"/>
                <w:szCs w:val="22"/>
              </w:rPr>
              <w:t>P</w:t>
            </w:r>
            <w:r w:rsidRPr="002C45A9">
              <w:rPr>
                <w:sz w:val="22"/>
                <w:szCs w:val="22"/>
              </w:rPr>
              <w:t xml:space="preserve">asūtītājs pārliecināsies Uzņēmumu reģistra mājaslapā </w:t>
            </w:r>
            <w:hyperlink r:id="rId14" w:history="1">
              <w:r w:rsidRPr="002C45A9">
                <w:rPr>
                  <w:rStyle w:val="Hipersaite"/>
                  <w:color w:val="auto"/>
                  <w:sz w:val="22"/>
                  <w:szCs w:val="22"/>
                </w:rPr>
                <w:t>www.ur.gov.lv</w:t>
              </w:r>
            </w:hyperlink>
            <w:r w:rsidRPr="002C45A9">
              <w:rPr>
                <w:sz w:val="22"/>
                <w:szCs w:val="22"/>
              </w:rPr>
              <w:t>;</w:t>
            </w:r>
          </w:p>
          <w:p w14:paraId="57068EB5" w14:textId="6867A21E" w:rsidR="00C742D8" w:rsidRPr="002C45A9" w:rsidRDefault="00C742D8" w:rsidP="00052F0F">
            <w:pPr>
              <w:pStyle w:val="Sarakstarindkopa"/>
              <w:numPr>
                <w:ilvl w:val="3"/>
                <w:numId w:val="22"/>
              </w:numPr>
              <w:ind w:left="771"/>
              <w:rPr>
                <w:sz w:val="22"/>
                <w:szCs w:val="22"/>
              </w:rPr>
            </w:pPr>
            <w:r w:rsidRPr="002C45A9">
              <w:rPr>
                <w:sz w:val="22"/>
                <w:szCs w:val="22"/>
              </w:rPr>
              <w:t xml:space="preserve">Par reģistrāciju kā saimnieciskās darbības veicējam, </w:t>
            </w:r>
            <w:r w:rsidR="00261198" w:rsidRPr="002C45A9">
              <w:rPr>
                <w:sz w:val="22"/>
                <w:szCs w:val="22"/>
              </w:rPr>
              <w:t>P</w:t>
            </w:r>
            <w:r w:rsidRPr="002C45A9">
              <w:rPr>
                <w:sz w:val="22"/>
                <w:szCs w:val="22"/>
              </w:rPr>
              <w:t xml:space="preserve">asūtītājs pārliecināsies </w:t>
            </w:r>
            <w:r w:rsidR="008E7AFC" w:rsidRPr="002C45A9">
              <w:rPr>
                <w:sz w:val="22"/>
                <w:szCs w:val="22"/>
              </w:rPr>
              <w:t xml:space="preserve">Latvijas Republikas </w:t>
            </w:r>
            <w:r w:rsidRPr="002C45A9">
              <w:rPr>
                <w:sz w:val="22"/>
                <w:szCs w:val="22"/>
              </w:rPr>
              <w:t xml:space="preserve">Valsts ieņēmumu dienesta mājaslapā </w:t>
            </w:r>
            <w:hyperlink r:id="rId15" w:history="1">
              <w:r w:rsidRPr="002C45A9">
                <w:rPr>
                  <w:rStyle w:val="Hipersaite"/>
                  <w:color w:val="auto"/>
                  <w:sz w:val="22"/>
                  <w:szCs w:val="22"/>
                </w:rPr>
                <w:t>www.vid.gov.lv</w:t>
              </w:r>
            </w:hyperlink>
            <w:r w:rsidRPr="002C45A9">
              <w:rPr>
                <w:sz w:val="22"/>
                <w:szCs w:val="22"/>
              </w:rPr>
              <w:t>;</w:t>
            </w:r>
          </w:p>
          <w:p w14:paraId="7354A580" w14:textId="77777777" w:rsidR="00CC4960" w:rsidRPr="002C45A9" w:rsidRDefault="00C742D8" w:rsidP="00052F0F">
            <w:pPr>
              <w:pStyle w:val="Sarakstarindkopa"/>
              <w:numPr>
                <w:ilvl w:val="3"/>
                <w:numId w:val="22"/>
              </w:numPr>
              <w:ind w:left="771"/>
              <w:rPr>
                <w:sz w:val="22"/>
                <w:szCs w:val="22"/>
              </w:rPr>
            </w:pPr>
            <w:r w:rsidRPr="002C45A9">
              <w:rPr>
                <w:sz w:val="22"/>
                <w:szCs w:val="22"/>
              </w:rPr>
              <w:t>Ja pretendents ir reģistrēts ārvalstīs, jāiesniedz</w:t>
            </w:r>
            <w:r w:rsidR="00CC4960" w:rsidRPr="002C45A9">
              <w:rPr>
                <w:sz w:val="22"/>
                <w:szCs w:val="22"/>
              </w:rPr>
              <w:t>:</w:t>
            </w:r>
          </w:p>
          <w:p w14:paraId="6EA85275" w14:textId="77777777" w:rsidR="005177DA" w:rsidRPr="002C45A9" w:rsidRDefault="00C742D8" w:rsidP="00052F0F">
            <w:pPr>
              <w:pStyle w:val="Sarakstarindkopa"/>
              <w:numPr>
                <w:ilvl w:val="0"/>
                <w:numId w:val="17"/>
              </w:numPr>
              <w:rPr>
                <w:sz w:val="22"/>
                <w:szCs w:val="22"/>
              </w:rPr>
            </w:pPr>
            <w:r w:rsidRPr="002C45A9">
              <w:rPr>
                <w:sz w:val="22"/>
                <w:szCs w:val="22"/>
              </w:rPr>
              <w:t>komercreģistra vai līdzvērtīgas komercdarbību reģistrējošas iestādes ārvalstīs (ja attiecīgās valsts normatīvie akti paredz šāda veida reģistrāciju) izdots dokuments par reģistrācijas faktu</w:t>
            </w:r>
            <w:r w:rsidR="00CC4960" w:rsidRPr="002C45A9">
              <w:rPr>
                <w:sz w:val="22"/>
                <w:szCs w:val="22"/>
              </w:rPr>
              <w:t>;</w:t>
            </w:r>
          </w:p>
          <w:p w14:paraId="4689B15A" w14:textId="43C39722" w:rsidR="00CC4960" w:rsidRPr="002C45A9" w:rsidRDefault="00CC4960" w:rsidP="00052F0F">
            <w:pPr>
              <w:pStyle w:val="Sarakstarindkopa"/>
              <w:numPr>
                <w:ilvl w:val="0"/>
                <w:numId w:val="17"/>
              </w:numPr>
              <w:rPr>
                <w:sz w:val="22"/>
                <w:szCs w:val="22"/>
              </w:rPr>
            </w:pPr>
            <w:r w:rsidRPr="002C45A9">
              <w:rPr>
                <w:color w:val="000000"/>
                <w:sz w:val="22"/>
                <w:szCs w:val="22"/>
                <w:lang w:eastAsia="lv-LV"/>
              </w:rPr>
              <w:t xml:space="preserve">kompetentas institūcijas izsniegtu </w:t>
            </w:r>
            <w:r w:rsidRPr="002C45A9">
              <w:rPr>
                <w:color w:val="000000"/>
                <w:sz w:val="22"/>
                <w:szCs w:val="22"/>
                <w:u w:val="single"/>
                <w:lang w:eastAsia="lv-LV"/>
              </w:rPr>
              <w:t>izziņu vai līdzvērtīgu dokumentu</w:t>
            </w:r>
            <w:r w:rsidRPr="002C45A9">
              <w:rPr>
                <w:color w:val="000000"/>
                <w:sz w:val="22"/>
                <w:szCs w:val="22"/>
                <w:lang w:eastAsia="lv-LV"/>
              </w:rPr>
              <w:t xml:space="preserve"> (ja </w:t>
            </w:r>
            <w:r w:rsidRPr="002C45A9">
              <w:rPr>
                <w:sz w:val="22"/>
                <w:szCs w:val="22"/>
              </w:rPr>
              <w:t>attiecīgās valsts normatīvie akti neparedz</w:t>
            </w:r>
            <w:r w:rsidRPr="002C45A9">
              <w:rPr>
                <w:color w:val="000000"/>
                <w:sz w:val="22"/>
                <w:szCs w:val="22"/>
                <w:lang w:eastAsia="lv-LV"/>
              </w:rPr>
              <w:t xml:space="preserve"> šādas izziņas izsniegšanu) par valdes/padomes sastāvu, patiesajiem labuma guvējiem, un paša Pretendenta </w:t>
            </w:r>
            <w:r w:rsidRPr="002C45A9">
              <w:rPr>
                <w:color w:val="000000"/>
                <w:sz w:val="22"/>
                <w:szCs w:val="22"/>
                <w:u w:val="single"/>
                <w:lang w:eastAsia="lv-LV"/>
              </w:rPr>
              <w:t>apliecinājumu</w:t>
            </w:r>
            <w:r w:rsidRPr="002C45A9">
              <w:rPr>
                <w:color w:val="000000"/>
                <w:sz w:val="22"/>
                <w:szCs w:val="22"/>
                <w:lang w:eastAsia="lv-LV"/>
              </w:rPr>
              <w:t>, ka informācija joprojām ir aktuāla</w:t>
            </w:r>
            <w:r w:rsidRPr="002C45A9">
              <w:rPr>
                <w:i/>
                <w:color w:val="000000"/>
                <w:sz w:val="22"/>
                <w:szCs w:val="22"/>
                <w:lang w:eastAsia="lv-LV"/>
              </w:rPr>
              <w:t xml:space="preserve"> (informācija nepieciešama, lai veiktu pārbaudi atbilstoši Starptautisko un Latvijas Republikas nacionālo sankciju likumā noteiktajam)</w:t>
            </w:r>
            <w:r w:rsidRPr="002C45A9">
              <w:rPr>
                <w:color w:val="000000"/>
                <w:sz w:val="22"/>
                <w:szCs w:val="22"/>
                <w:lang w:eastAsia="lv-LV"/>
              </w:rPr>
              <w:t>.</w:t>
            </w:r>
          </w:p>
        </w:tc>
      </w:tr>
      <w:tr w:rsidR="005177DA" w:rsidRPr="002C45A9" w14:paraId="165AE2E7" w14:textId="77777777" w:rsidTr="00F811CD">
        <w:trPr>
          <w:trHeight w:val="619"/>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F335C" w14:textId="41CF53F7" w:rsidR="00D161EB" w:rsidRPr="002C45A9" w:rsidRDefault="00D161EB" w:rsidP="00052F0F">
            <w:pPr>
              <w:pStyle w:val="Pamatteksts"/>
              <w:numPr>
                <w:ilvl w:val="2"/>
                <w:numId w:val="24"/>
              </w:numPr>
              <w:spacing w:after="0"/>
              <w:ind w:left="629" w:hanging="567"/>
              <w:jc w:val="both"/>
              <w:rPr>
                <w:rFonts w:ascii="Times New Roman" w:hAnsi="Times New Roman"/>
                <w:sz w:val="22"/>
                <w:szCs w:val="22"/>
              </w:rPr>
            </w:pPr>
            <w:r w:rsidRPr="002C45A9">
              <w:rPr>
                <w:rFonts w:ascii="Times New Roman" w:hAnsi="Times New Roman"/>
                <w:sz w:val="22"/>
                <w:szCs w:val="22"/>
              </w:rPr>
              <w:t>Pretendents ir reģistrēts Latvijas Republikas Būvkomersantu reģistrā (</w:t>
            </w:r>
            <w:r w:rsidRPr="002C45A9">
              <w:rPr>
                <w:rFonts w:ascii="Times New Roman" w:hAnsi="Times New Roman"/>
                <w:i/>
                <w:sz w:val="22"/>
                <w:szCs w:val="22"/>
              </w:rPr>
              <w:t>prasība attiecas uz Latvijas Republikā reģistrētām personām</w:t>
            </w:r>
            <w:r w:rsidRPr="002C45A9">
              <w:rPr>
                <w:rFonts w:ascii="Times New Roman" w:hAnsi="Times New Roman"/>
                <w:sz w:val="22"/>
                <w:szCs w:val="22"/>
              </w:rPr>
              <w:t>) vai, ja Pretendents (</w:t>
            </w:r>
            <w:r w:rsidRPr="002C45A9">
              <w:rPr>
                <w:rFonts w:ascii="Times New Roman" w:hAnsi="Times New Roman"/>
                <w:i/>
                <w:sz w:val="22"/>
                <w:szCs w:val="22"/>
              </w:rPr>
              <w:t>ārvalstīs reģistrēta persona</w:t>
            </w:r>
            <w:r w:rsidRPr="002C45A9">
              <w:rPr>
                <w:rFonts w:ascii="Times New Roman" w:hAnsi="Times New Roman"/>
                <w:sz w:val="22"/>
                <w:szCs w:val="22"/>
              </w:rPr>
              <w:t xml:space="preserve">) nav reģistrēts Latvijas Republikas Būvkomersantu reģistrā, tam jābūt reģistrētam Latvijas Republikas Būvkomersantu reģistrā uz līguma </w:t>
            </w:r>
            <w:r w:rsidR="00F43411" w:rsidRPr="002C45A9">
              <w:rPr>
                <w:rFonts w:ascii="Times New Roman" w:hAnsi="Times New Roman"/>
                <w:sz w:val="22"/>
                <w:szCs w:val="22"/>
              </w:rPr>
              <w:t>noslēgšanas</w:t>
            </w:r>
            <w:r w:rsidRPr="002C45A9">
              <w:rPr>
                <w:rFonts w:ascii="Times New Roman" w:hAnsi="Times New Roman"/>
                <w:sz w:val="22"/>
                <w:szCs w:val="22"/>
              </w:rPr>
              <w:t xml:space="preserve"> brīdi, ja Pretendents tiks atzīts par </w:t>
            </w:r>
            <w:r w:rsidR="001B3846" w:rsidRPr="002C45A9">
              <w:rPr>
                <w:rFonts w:ascii="Times New Roman" w:hAnsi="Times New Roman"/>
                <w:sz w:val="22"/>
                <w:szCs w:val="22"/>
              </w:rPr>
              <w:t>Iepirkuma</w:t>
            </w:r>
            <w:r w:rsidRPr="002C45A9">
              <w:rPr>
                <w:rFonts w:ascii="Times New Roman" w:hAnsi="Times New Roman"/>
                <w:sz w:val="22"/>
                <w:szCs w:val="22"/>
              </w:rPr>
              <w:t xml:space="preserve"> uzvarētāju.</w:t>
            </w:r>
          </w:p>
          <w:p w14:paraId="61CECDA4" w14:textId="5D0A43F4" w:rsidR="0043181A" w:rsidRPr="002C45A9" w:rsidRDefault="0043181A" w:rsidP="00052F0F">
            <w:pPr>
              <w:pStyle w:val="Pamatteksts"/>
              <w:numPr>
                <w:ilvl w:val="2"/>
                <w:numId w:val="24"/>
              </w:numPr>
              <w:spacing w:after="0"/>
              <w:ind w:left="629" w:hanging="567"/>
              <w:jc w:val="both"/>
              <w:rPr>
                <w:rFonts w:ascii="Times New Roman" w:hAnsi="Times New Roman"/>
                <w:sz w:val="22"/>
                <w:szCs w:val="22"/>
              </w:rPr>
            </w:pPr>
            <w:r w:rsidRPr="002C45A9">
              <w:rPr>
                <w:sz w:val="22"/>
                <w:szCs w:val="22"/>
              </w:rPr>
              <w:t>Prasība attiecas arī uz personālsabiedrības biedru, piegādātāju apvienības dalībnieku (ja piedāvājumu iesniedz personālsabiedrība vai piegādātāju apvienība) vai apakšuzņēmēju (ja pretendents plā</w:t>
            </w:r>
            <w:r w:rsidR="005A4CAC" w:rsidRPr="002C45A9">
              <w:rPr>
                <w:sz w:val="22"/>
                <w:szCs w:val="22"/>
              </w:rPr>
              <w:t>no piesaistīt apakšuzņēmēju), kas</w:t>
            </w:r>
            <w:r w:rsidRPr="002C45A9">
              <w:rPr>
                <w:sz w:val="22"/>
                <w:szCs w:val="22"/>
              </w:rPr>
              <w:t xml:space="preserve"> veiks darbus, kuru veikšanai saskaņā ar normatīviem aktiem ir nepieciešama reģistrācija </w:t>
            </w:r>
            <w:r w:rsidR="00261198" w:rsidRPr="002C45A9">
              <w:rPr>
                <w:sz w:val="22"/>
                <w:szCs w:val="22"/>
              </w:rPr>
              <w:t xml:space="preserve">Latvijas Republikas </w:t>
            </w:r>
            <w:r w:rsidRPr="002C45A9">
              <w:rPr>
                <w:sz w:val="22"/>
                <w:szCs w:val="22"/>
              </w:rPr>
              <w:t>Būvkomersantu reģistrā.</w:t>
            </w:r>
          </w:p>
          <w:p w14:paraId="484C800B" w14:textId="77777777" w:rsidR="00D161EB" w:rsidRPr="002C45A9" w:rsidRDefault="00D161EB" w:rsidP="00514965">
            <w:pPr>
              <w:pStyle w:val="tabulai"/>
              <w:widowControl w:val="0"/>
              <w:ind w:left="0" w:firstLine="0"/>
              <w:rPr>
                <w:rFonts w:cs="Times New Roman"/>
                <w:sz w:val="22"/>
                <w:szCs w:val="22"/>
              </w:rPr>
            </w:pP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904A2" w14:textId="72094587" w:rsidR="005177DA" w:rsidRPr="002C45A9" w:rsidRDefault="005177DA" w:rsidP="00052F0F">
            <w:pPr>
              <w:pStyle w:val="tabulai2"/>
              <w:widowControl w:val="0"/>
              <w:numPr>
                <w:ilvl w:val="3"/>
                <w:numId w:val="19"/>
              </w:numPr>
              <w:ind w:left="770" w:hanging="709"/>
              <w:rPr>
                <w:rStyle w:val="Hyperlink1"/>
                <w:rFonts w:ascii="Times New Roman" w:hAnsi="Times New Roman" w:cs="Times New Roman"/>
                <w:sz w:val="22"/>
                <w:szCs w:val="22"/>
                <w:u w:val="none"/>
              </w:rPr>
            </w:pPr>
            <w:r w:rsidRPr="002C45A9">
              <w:rPr>
                <w:rFonts w:ascii="Times New Roman" w:hAnsi="Times New Roman" w:cs="Times New Roman"/>
                <w:sz w:val="22"/>
                <w:szCs w:val="22"/>
              </w:rPr>
              <w:t>Informāciju par pretendentu, personālsabiedrības un/vai personu grupas biedriem un apakšu</w:t>
            </w:r>
            <w:r w:rsidR="007E56B6" w:rsidRPr="002C45A9">
              <w:rPr>
                <w:rFonts w:ascii="Times New Roman" w:hAnsi="Times New Roman" w:cs="Times New Roman"/>
                <w:sz w:val="22"/>
                <w:szCs w:val="22"/>
              </w:rPr>
              <w:t>zņēmējiem, kuri ir reģistrēti Latvijas Republikas</w:t>
            </w:r>
            <w:r w:rsidRPr="002C45A9">
              <w:rPr>
                <w:rFonts w:ascii="Times New Roman" w:hAnsi="Times New Roman" w:cs="Times New Roman"/>
                <w:sz w:val="22"/>
                <w:szCs w:val="22"/>
              </w:rPr>
              <w:t xml:space="preserve"> Būvkomersantu reģistrā, Pasūtītājs pārbauda Būvniecības informācijas sistēmas (turpmāk – BIS) tīmekļvietnē </w:t>
            </w:r>
            <w:hyperlink r:id="rId16" w:history="1">
              <w:r w:rsidR="003F3DCE" w:rsidRPr="002C45A9">
                <w:rPr>
                  <w:rStyle w:val="Hipersaite"/>
                  <w:rFonts w:ascii="Times New Roman" w:hAnsi="Times New Roman" w:cs="Times New Roman"/>
                  <w:sz w:val="22"/>
                  <w:szCs w:val="22"/>
                </w:rPr>
                <w:t>https://bis.gov.lv/bisp/</w:t>
              </w:r>
            </w:hyperlink>
            <w:r w:rsidR="003F3DCE" w:rsidRPr="002C45A9">
              <w:rPr>
                <w:rStyle w:val="Hyperlink1"/>
                <w:rFonts w:ascii="Times New Roman" w:hAnsi="Times New Roman" w:cs="Times New Roman"/>
                <w:sz w:val="22"/>
                <w:szCs w:val="22"/>
              </w:rPr>
              <w:t>;</w:t>
            </w:r>
          </w:p>
          <w:p w14:paraId="55937E23" w14:textId="4C3EE9F8" w:rsidR="007E56B6" w:rsidRPr="002C45A9" w:rsidRDefault="00192C64" w:rsidP="00052F0F">
            <w:pPr>
              <w:pStyle w:val="tabulai2"/>
              <w:widowControl w:val="0"/>
              <w:numPr>
                <w:ilvl w:val="3"/>
                <w:numId w:val="19"/>
              </w:numPr>
              <w:ind w:left="770"/>
              <w:rPr>
                <w:rFonts w:ascii="Times New Roman" w:hAnsi="Times New Roman" w:cs="Times New Roman"/>
                <w:sz w:val="22"/>
                <w:szCs w:val="22"/>
              </w:rPr>
            </w:pPr>
            <w:r w:rsidRPr="002C45A9">
              <w:rPr>
                <w:rFonts w:ascii="Times New Roman" w:hAnsi="Times New Roman" w:cs="Times New Roman"/>
                <w:sz w:val="22"/>
                <w:szCs w:val="22"/>
              </w:rPr>
              <w:t>Pretendents, kurš nav reģistrēt</w:t>
            </w:r>
            <w:r w:rsidR="005177DA" w:rsidRPr="002C45A9">
              <w:rPr>
                <w:rFonts w:ascii="Times New Roman" w:hAnsi="Times New Roman" w:cs="Times New Roman"/>
                <w:sz w:val="22"/>
                <w:szCs w:val="22"/>
              </w:rPr>
              <w:t>s L</w:t>
            </w:r>
            <w:r w:rsidR="007E56B6" w:rsidRPr="002C45A9">
              <w:rPr>
                <w:rFonts w:ascii="Times New Roman" w:hAnsi="Times New Roman" w:cs="Times New Roman"/>
                <w:sz w:val="22"/>
                <w:szCs w:val="22"/>
              </w:rPr>
              <w:t>atvijas Republikas</w:t>
            </w:r>
            <w:r w:rsidR="005177DA" w:rsidRPr="002C45A9">
              <w:rPr>
                <w:rFonts w:ascii="Times New Roman" w:hAnsi="Times New Roman" w:cs="Times New Roman"/>
                <w:sz w:val="22"/>
                <w:szCs w:val="22"/>
              </w:rPr>
              <w:t xml:space="preserve"> Būvkomersantu reģistrā, vai kura personālsabiedrības un/vai personu grupas biedrs un apakšuzņ</w:t>
            </w:r>
            <w:r w:rsidR="007E56B6" w:rsidRPr="002C45A9">
              <w:rPr>
                <w:rFonts w:ascii="Times New Roman" w:hAnsi="Times New Roman" w:cs="Times New Roman"/>
                <w:sz w:val="22"/>
                <w:szCs w:val="22"/>
              </w:rPr>
              <w:t>ēmējs</w:t>
            </w:r>
            <w:r w:rsidR="00D31FED" w:rsidRPr="002C45A9">
              <w:rPr>
                <w:rFonts w:ascii="Times New Roman" w:hAnsi="Times New Roman" w:cs="Times New Roman"/>
                <w:sz w:val="22"/>
                <w:szCs w:val="22"/>
              </w:rPr>
              <w:t xml:space="preserve"> </w:t>
            </w:r>
            <w:r w:rsidR="007E56B6" w:rsidRPr="002C45A9">
              <w:rPr>
                <w:rFonts w:ascii="Times New Roman" w:hAnsi="Times New Roman" w:cs="Times New Roman"/>
                <w:sz w:val="22"/>
                <w:szCs w:val="22"/>
              </w:rPr>
              <w:t>nav reģistrēts Latvijas Republikas</w:t>
            </w:r>
            <w:r w:rsidR="005177DA" w:rsidRPr="002C45A9">
              <w:rPr>
                <w:rFonts w:ascii="Times New Roman" w:hAnsi="Times New Roman" w:cs="Times New Roman"/>
                <w:sz w:val="22"/>
                <w:szCs w:val="22"/>
              </w:rPr>
              <w:t xml:space="preserve"> Būvkomersantu reģistrā, iesniedz apliecinājumu, ka uz </w:t>
            </w:r>
            <w:r w:rsidR="0074053C" w:rsidRPr="002C45A9">
              <w:rPr>
                <w:rFonts w:ascii="Times New Roman" w:hAnsi="Times New Roman" w:cs="Times New Roman"/>
                <w:sz w:val="22"/>
                <w:szCs w:val="22"/>
              </w:rPr>
              <w:t>Iepirkuma</w:t>
            </w:r>
            <w:r w:rsidR="005177DA" w:rsidRPr="002C45A9">
              <w:rPr>
                <w:rFonts w:ascii="Times New Roman" w:hAnsi="Times New Roman" w:cs="Times New Roman"/>
                <w:sz w:val="22"/>
                <w:szCs w:val="22"/>
              </w:rPr>
              <w:t xml:space="preserve"> līguma noslēgšanas brīdi tas/tie būs reģistrēts/i</w:t>
            </w:r>
            <w:r w:rsidR="007E56B6" w:rsidRPr="002C45A9">
              <w:rPr>
                <w:rFonts w:ascii="Times New Roman" w:hAnsi="Times New Roman" w:cs="Times New Roman"/>
                <w:sz w:val="22"/>
                <w:szCs w:val="22"/>
              </w:rPr>
              <w:t xml:space="preserve"> Latvijas Republikas</w:t>
            </w:r>
            <w:r w:rsidR="005177DA" w:rsidRPr="002C45A9">
              <w:rPr>
                <w:rFonts w:ascii="Times New Roman" w:hAnsi="Times New Roman" w:cs="Times New Roman"/>
                <w:sz w:val="22"/>
                <w:szCs w:val="22"/>
              </w:rPr>
              <w:t xml:space="preserve"> Būvkomersantu reģistrā. Apliecinājuma teksts ir iekļauts </w:t>
            </w:r>
            <w:r w:rsidR="0074053C" w:rsidRPr="002C45A9">
              <w:rPr>
                <w:rFonts w:ascii="Times New Roman" w:hAnsi="Times New Roman" w:cs="Times New Roman"/>
                <w:sz w:val="22"/>
                <w:szCs w:val="22"/>
              </w:rPr>
              <w:t>Iepirkuma</w:t>
            </w:r>
            <w:r w:rsidR="00E558D7" w:rsidRPr="002C45A9">
              <w:rPr>
                <w:rFonts w:ascii="Times New Roman" w:hAnsi="Times New Roman" w:cs="Times New Roman"/>
                <w:sz w:val="22"/>
                <w:szCs w:val="22"/>
              </w:rPr>
              <w:t xml:space="preserve"> p</w:t>
            </w:r>
            <w:r w:rsidR="005177DA" w:rsidRPr="002C45A9">
              <w:rPr>
                <w:rFonts w:ascii="Times New Roman" w:hAnsi="Times New Roman" w:cs="Times New Roman"/>
                <w:sz w:val="22"/>
                <w:szCs w:val="22"/>
              </w:rPr>
              <w:t>ieteikumā (</w:t>
            </w:r>
            <w:hyperlink w:anchor="bookmark" w:history="1">
              <w:r w:rsidR="005177DA" w:rsidRPr="002C45A9">
                <w:rPr>
                  <w:rStyle w:val="Hyperlink2"/>
                  <w:rFonts w:ascii="Times New Roman" w:hAnsi="Times New Roman" w:cs="Times New Roman"/>
                  <w:sz w:val="22"/>
                  <w:szCs w:val="22"/>
                </w:rPr>
                <w:t>1. pielikums</w:t>
              </w:r>
            </w:hyperlink>
            <w:r w:rsidR="005177DA" w:rsidRPr="002C45A9">
              <w:rPr>
                <w:rStyle w:val="Hyperlink2"/>
                <w:rFonts w:ascii="Times New Roman" w:hAnsi="Times New Roman" w:cs="Times New Roman"/>
                <w:sz w:val="22"/>
                <w:szCs w:val="22"/>
              </w:rPr>
              <w:t xml:space="preserve">) un papildus </w:t>
            </w:r>
            <w:r w:rsidR="005177DA" w:rsidRPr="002C45A9">
              <w:rPr>
                <w:rStyle w:val="Hyperlink2"/>
                <w:rFonts w:ascii="Times New Roman" w:hAnsi="Times New Roman" w:cs="Times New Roman"/>
                <w:sz w:val="22"/>
                <w:szCs w:val="22"/>
              </w:rPr>
              <w:lastRenderedPageBreak/>
              <w:t>apliecinājumu (atsevišķā dokumentā) nav nepieciešams iesniegt.</w:t>
            </w:r>
          </w:p>
        </w:tc>
      </w:tr>
    </w:tbl>
    <w:p w14:paraId="14ECC06F" w14:textId="1B55C6C5" w:rsidR="005177DA" w:rsidRPr="002C45A9" w:rsidRDefault="005177DA" w:rsidP="00F44D22">
      <w:pPr>
        <w:pStyle w:val="Pamatteksts"/>
        <w:widowControl/>
        <w:tabs>
          <w:tab w:val="num" w:pos="1276"/>
        </w:tabs>
        <w:spacing w:after="0"/>
        <w:ind w:left="1276"/>
        <w:jc w:val="both"/>
        <w:rPr>
          <w:rFonts w:ascii="Times New Roman" w:hAnsi="Times New Roman"/>
          <w:sz w:val="22"/>
          <w:szCs w:val="22"/>
        </w:rPr>
      </w:pPr>
    </w:p>
    <w:p w14:paraId="57D32066" w14:textId="3018C320" w:rsidR="00B45118" w:rsidRPr="002C45A9" w:rsidRDefault="00B45118" w:rsidP="00052F0F">
      <w:pPr>
        <w:pStyle w:val="Virsraksts2"/>
        <w:keepNext w:val="0"/>
        <w:numPr>
          <w:ilvl w:val="1"/>
          <w:numId w:val="19"/>
        </w:numPr>
        <w:ind w:left="567" w:hanging="567"/>
        <w:rPr>
          <w:sz w:val="22"/>
          <w:szCs w:val="22"/>
        </w:rPr>
      </w:pPr>
      <w:r w:rsidRPr="002C45A9">
        <w:rPr>
          <w:sz w:val="22"/>
          <w:szCs w:val="22"/>
        </w:rPr>
        <w:t>Prasības saimnieciskajam un finansiālajam stāvoklim:</w:t>
      </w:r>
      <w:r w:rsidR="00EE6D2F" w:rsidRPr="002C45A9">
        <w:rPr>
          <w:sz w:val="22"/>
          <w:szCs w:val="22"/>
        </w:rPr>
        <w:t xml:space="preserve"> </w:t>
      </w:r>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5767AB" w:rsidRPr="002C45A9" w14:paraId="4BF4FF62"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35BEE7" w14:textId="649B8A6F" w:rsidR="00DF1AE3" w:rsidRPr="002C45A9" w:rsidRDefault="00DF1AE3" w:rsidP="00AF2106">
            <w:pPr>
              <w:widowControl w:val="0"/>
              <w:jc w:val="center"/>
              <w:rPr>
                <w:b/>
                <w:bCs/>
                <w:sz w:val="22"/>
                <w:szCs w:val="22"/>
              </w:rPr>
            </w:pPr>
            <w:r w:rsidRPr="002C45A9">
              <w:rPr>
                <w:b/>
                <w:bCs/>
                <w:sz w:val="22"/>
                <w:szCs w:val="22"/>
              </w:rPr>
              <w:t>Pasūtītāja izvirzītā</w:t>
            </w:r>
            <w:r w:rsidR="004D3429" w:rsidRPr="002C45A9">
              <w:rPr>
                <w:b/>
                <w:bCs/>
                <w:sz w:val="22"/>
                <w:szCs w:val="22"/>
              </w:rPr>
              <w:t>s</w:t>
            </w:r>
            <w:r w:rsidRPr="002C45A9">
              <w:rPr>
                <w:b/>
                <w:bCs/>
                <w:sz w:val="22"/>
                <w:szCs w:val="22"/>
              </w:rPr>
              <w:t xml:space="preserve"> prasība</w:t>
            </w:r>
            <w:r w:rsidR="004D3429" w:rsidRPr="002C45A9">
              <w:rPr>
                <w:b/>
                <w:bCs/>
                <w:sz w:val="22"/>
                <w:szCs w:val="22"/>
              </w:rPr>
              <w:t>s</w:t>
            </w:r>
            <w:r w:rsidRPr="002C45A9">
              <w:rPr>
                <w:b/>
                <w:bCs/>
                <w:sz w:val="22"/>
                <w:szCs w:val="22"/>
              </w:rPr>
              <w:t xml:space="preserve"> </w:t>
            </w:r>
            <w:r w:rsidR="00AF2106" w:rsidRPr="002C45A9">
              <w:rPr>
                <w:b/>
                <w:bCs/>
                <w:sz w:val="22"/>
                <w:szCs w:val="22"/>
              </w:rPr>
              <w:t>P</w:t>
            </w:r>
            <w:r w:rsidRPr="002C45A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E97331" w14:textId="77777777" w:rsidR="00DF1AE3" w:rsidRPr="002C45A9" w:rsidRDefault="00DF1AE3" w:rsidP="00514965">
            <w:pPr>
              <w:widowControl w:val="0"/>
              <w:jc w:val="center"/>
              <w:rPr>
                <w:b/>
                <w:bCs/>
                <w:sz w:val="22"/>
                <w:szCs w:val="22"/>
              </w:rPr>
            </w:pPr>
            <w:r w:rsidRPr="002C45A9">
              <w:rPr>
                <w:b/>
                <w:bCs/>
                <w:sz w:val="22"/>
                <w:szCs w:val="22"/>
              </w:rPr>
              <w:t>Pretendentam jāiesniedz šādi dokumenti</w:t>
            </w:r>
          </w:p>
        </w:tc>
      </w:tr>
      <w:tr w:rsidR="005767AB" w:rsidRPr="002C45A9" w14:paraId="158C63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9EA33A" w14:textId="265396DF" w:rsidR="00DF1AE3" w:rsidRPr="002C45A9" w:rsidRDefault="00DF1AE3" w:rsidP="00052F0F">
            <w:pPr>
              <w:pStyle w:val="Pamatteksts"/>
              <w:widowControl/>
              <w:numPr>
                <w:ilvl w:val="2"/>
                <w:numId w:val="20"/>
              </w:numPr>
              <w:spacing w:after="0"/>
              <w:ind w:left="629" w:hanging="629"/>
              <w:jc w:val="both"/>
              <w:rPr>
                <w:rFonts w:ascii="Times New Roman" w:hAnsi="Times New Roman"/>
                <w:sz w:val="22"/>
                <w:szCs w:val="22"/>
              </w:rPr>
            </w:pPr>
            <w:r w:rsidRPr="002C45A9">
              <w:rPr>
                <w:rFonts w:ascii="Times New Roman" w:hAnsi="Times New Roman"/>
                <w:sz w:val="22"/>
                <w:szCs w:val="22"/>
              </w:rPr>
              <w:t xml:space="preserve">Pretendenta gada vidējais finanšu neto apgrozījums, ņemot vērā pēdējos trīs noslēgtos </w:t>
            </w:r>
            <w:r w:rsidRPr="00F811CD">
              <w:rPr>
                <w:rFonts w:ascii="Times New Roman" w:hAnsi="Times New Roman"/>
                <w:sz w:val="22"/>
                <w:szCs w:val="22"/>
              </w:rPr>
              <w:t>pārskata gadus</w:t>
            </w:r>
            <w:r w:rsidR="00AF2106" w:rsidRPr="00F811CD">
              <w:rPr>
                <w:rFonts w:ascii="Times New Roman" w:hAnsi="Times New Roman"/>
                <w:sz w:val="22"/>
                <w:szCs w:val="22"/>
              </w:rPr>
              <w:t xml:space="preserve"> (</w:t>
            </w:r>
            <w:r w:rsidR="00AF2106" w:rsidRPr="00F811CD">
              <w:rPr>
                <w:sz w:val="22"/>
                <w:szCs w:val="22"/>
              </w:rPr>
              <w:t>par noslēgto finanšu gadu uzskata gadu, par kuru ir sagatavots un normatīvajos aktos noteiktajā kārtībā apstiprināts gada pārskats)</w:t>
            </w:r>
            <w:r w:rsidRPr="00F811CD">
              <w:rPr>
                <w:rFonts w:ascii="Times New Roman" w:hAnsi="Times New Roman"/>
                <w:sz w:val="22"/>
                <w:szCs w:val="22"/>
              </w:rPr>
              <w:t xml:space="preserve">, ir vismaz </w:t>
            </w:r>
            <w:r w:rsidR="00547C89" w:rsidRPr="00F811CD">
              <w:rPr>
                <w:rFonts w:ascii="Times New Roman" w:hAnsi="Times New Roman"/>
                <w:sz w:val="22"/>
                <w:szCs w:val="22"/>
              </w:rPr>
              <w:t>150 00 </w:t>
            </w:r>
            <w:r w:rsidRPr="00F811CD">
              <w:rPr>
                <w:rFonts w:ascii="Times New Roman" w:hAnsi="Times New Roman"/>
                <w:sz w:val="22"/>
                <w:szCs w:val="22"/>
              </w:rPr>
              <w:t>EUR (</w:t>
            </w:r>
            <w:r w:rsidR="00547C89" w:rsidRPr="00F811CD">
              <w:rPr>
                <w:rFonts w:ascii="Times New Roman" w:hAnsi="Times New Roman"/>
                <w:sz w:val="22"/>
                <w:szCs w:val="22"/>
              </w:rPr>
              <w:t xml:space="preserve">viens simts piecdesmit tūkstoši </w:t>
            </w:r>
            <w:r w:rsidR="00547C89" w:rsidRPr="00F811CD">
              <w:rPr>
                <w:rFonts w:ascii="Times New Roman" w:hAnsi="Times New Roman"/>
                <w:i/>
                <w:iCs/>
                <w:sz w:val="22"/>
                <w:szCs w:val="22"/>
              </w:rPr>
              <w:t>eiro</w:t>
            </w:r>
            <w:r w:rsidRPr="00F811CD">
              <w:rPr>
                <w:rFonts w:ascii="Times New Roman" w:hAnsi="Times New Roman"/>
                <w:sz w:val="22"/>
                <w:szCs w:val="22"/>
              </w:rPr>
              <w:t>). Pretendenti, kas dibināti vēlāk</w:t>
            </w:r>
            <w:r w:rsidRPr="002C45A9">
              <w:rPr>
                <w:rFonts w:ascii="Times New Roman" w:hAnsi="Times New Roman"/>
                <w:sz w:val="22"/>
                <w:szCs w:val="22"/>
              </w:rPr>
              <w:t xml:space="preserve">, apliecina, ka gada </w:t>
            </w:r>
            <w:r w:rsidR="00DE1F8E" w:rsidRPr="002C45A9">
              <w:rPr>
                <w:rFonts w:ascii="Times New Roman" w:hAnsi="Times New Roman"/>
                <w:sz w:val="22"/>
                <w:szCs w:val="22"/>
              </w:rPr>
              <w:t xml:space="preserve">vidējais </w:t>
            </w:r>
            <w:r w:rsidRPr="002C45A9">
              <w:rPr>
                <w:rFonts w:ascii="Times New Roman" w:hAnsi="Times New Roman"/>
                <w:sz w:val="22"/>
                <w:szCs w:val="22"/>
              </w:rPr>
              <w:t>finanšu neto apgrozījums periodā kopš dibināšanas nav mazāks kā šajā punktā noteiktais.</w:t>
            </w:r>
          </w:p>
          <w:p w14:paraId="25E8939B" w14:textId="70C6C7CC" w:rsidR="00DF1AE3" w:rsidRPr="002C45A9" w:rsidRDefault="00AF2106" w:rsidP="00052F0F">
            <w:pPr>
              <w:pStyle w:val="Pamatteksts"/>
              <w:widowControl/>
              <w:numPr>
                <w:ilvl w:val="2"/>
                <w:numId w:val="20"/>
              </w:numPr>
              <w:tabs>
                <w:tab w:val="num" w:pos="4123"/>
              </w:tabs>
              <w:spacing w:after="0"/>
              <w:ind w:left="629" w:hanging="629"/>
              <w:jc w:val="both"/>
              <w:rPr>
                <w:rFonts w:ascii="Times New Roman" w:hAnsi="Times New Roman"/>
                <w:sz w:val="22"/>
                <w:szCs w:val="22"/>
              </w:rPr>
            </w:pPr>
            <w:r w:rsidRPr="002C45A9">
              <w:rPr>
                <w:rFonts w:ascii="Times New Roman" w:hAnsi="Times New Roman"/>
                <w:sz w:val="22"/>
                <w:szCs w:val="22"/>
              </w:rPr>
              <w:t>Ja P</w:t>
            </w:r>
            <w:r w:rsidR="00DF1AE3" w:rsidRPr="002C45A9">
              <w:rPr>
                <w:rFonts w:ascii="Times New Roman" w:hAnsi="Times New Roman"/>
                <w:sz w:val="22"/>
                <w:szCs w:val="22"/>
              </w:rPr>
              <w:t xml:space="preserve">retendents balstās uz citu personu saimnieciskajām un finansiālajām iespējām, tam un personai (vai personām) uz kuru iespējām </w:t>
            </w:r>
            <w:r w:rsidRPr="002C45A9">
              <w:rPr>
                <w:rFonts w:ascii="Times New Roman" w:hAnsi="Times New Roman"/>
                <w:sz w:val="22"/>
                <w:szCs w:val="22"/>
              </w:rPr>
              <w:t>P</w:t>
            </w:r>
            <w:r w:rsidR="00DF1AE3" w:rsidRPr="002C45A9">
              <w:rPr>
                <w:rFonts w:ascii="Times New Roman" w:hAnsi="Times New Roman"/>
                <w:sz w:val="22"/>
                <w:szCs w:val="22"/>
              </w:rPr>
              <w:t>retendents balstās, jābūt solidāri atbildīgiem par iepirkuma līguma izpildi.</w:t>
            </w:r>
          </w:p>
          <w:p w14:paraId="7C36690D" w14:textId="3964B0BC" w:rsidR="00DF1AE3" w:rsidRPr="002C45A9" w:rsidRDefault="00DF1AE3" w:rsidP="00052F0F">
            <w:pPr>
              <w:pStyle w:val="Pamatteksts"/>
              <w:widowControl/>
              <w:numPr>
                <w:ilvl w:val="2"/>
                <w:numId w:val="20"/>
              </w:numPr>
              <w:tabs>
                <w:tab w:val="num" w:pos="4123"/>
              </w:tabs>
              <w:spacing w:after="0"/>
              <w:ind w:left="629" w:hanging="629"/>
              <w:jc w:val="both"/>
              <w:rPr>
                <w:rFonts w:ascii="Times New Roman" w:hAnsi="Times New Roman"/>
                <w:sz w:val="22"/>
                <w:szCs w:val="22"/>
              </w:rPr>
            </w:pPr>
            <w:r w:rsidRPr="002C45A9">
              <w:rPr>
                <w:rFonts w:ascii="Times New Roman" w:hAnsi="Times New Roman"/>
                <w:sz w:val="22"/>
                <w:szCs w:val="22"/>
              </w:rPr>
              <w:t xml:space="preserve">Ja Pretendents ir piegādātāju apvienība jebkurā juridiskā statusā, </w:t>
            </w:r>
            <w:r w:rsidR="00EE6D2F" w:rsidRPr="002C45A9">
              <w:rPr>
                <w:rFonts w:ascii="Times New Roman" w:hAnsi="Times New Roman"/>
                <w:sz w:val="22"/>
                <w:szCs w:val="22"/>
              </w:rPr>
              <w:t>Iepirkuma</w:t>
            </w:r>
            <w:r w:rsidR="00844FD1" w:rsidRPr="002C45A9">
              <w:rPr>
                <w:rFonts w:ascii="Times New Roman" w:hAnsi="Times New Roman"/>
                <w:sz w:val="22"/>
                <w:szCs w:val="22"/>
              </w:rPr>
              <w:t xml:space="preserve"> n</w:t>
            </w:r>
            <w:r w:rsidR="00C73589" w:rsidRPr="002C45A9">
              <w:rPr>
                <w:rFonts w:ascii="Times New Roman" w:hAnsi="Times New Roman"/>
                <w:sz w:val="22"/>
                <w:szCs w:val="22"/>
              </w:rPr>
              <w:t>olikuma 4</w:t>
            </w:r>
            <w:r w:rsidR="00405E80" w:rsidRPr="002C45A9">
              <w:rPr>
                <w:rFonts w:ascii="Times New Roman" w:hAnsi="Times New Roman"/>
                <w:sz w:val="22"/>
                <w:szCs w:val="22"/>
              </w:rPr>
              <w:t>.3.1.</w:t>
            </w:r>
            <w:r w:rsidRPr="002C45A9">
              <w:rPr>
                <w:rFonts w:ascii="Times New Roman" w:hAnsi="Times New Roman"/>
                <w:sz w:val="22"/>
                <w:szCs w:val="22"/>
              </w:rPr>
              <w:t>apakšpunktā noteiktās prasības jāizpilda vismaz vienam no piegādātāju apvienības biedriem vai visiem piegādātāju apvienības dalībniekiem kopā.</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C969D" w14:textId="7BF8A085" w:rsidR="00BC147D" w:rsidRPr="00F833C3" w:rsidRDefault="00BC147D" w:rsidP="00052F0F">
            <w:pPr>
              <w:pStyle w:val="Sarakstarindkopa"/>
              <w:numPr>
                <w:ilvl w:val="3"/>
                <w:numId w:val="29"/>
              </w:numPr>
              <w:ind w:left="770"/>
              <w:rPr>
                <w:sz w:val="22"/>
                <w:szCs w:val="22"/>
              </w:rPr>
            </w:pPr>
            <w:r>
              <w:rPr>
                <w:sz w:val="22"/>
                <w:szCs w:val="22"/>
              </w:rPr>
              <w:t xml:space="preserve">Informāciju par pretendenta </w:t>
            </w:r>
            <w:r w:rsidRPr="000442B7">
              <w:rPr>
                <w:sz w:val="22"/>
                <w:szCs w:val="22"/>
              </w:rPr>
              <w:t xml:space="preserve">finanšu apgrozījumu </w:t>
            </w:r>
            <w:r>
              <w:rPr>
                <w:sz w:val="22"/>
                <w:szCs w:val="22"/>
              </w:rPr>
              <w:t xml:space="preserve">par </w:t>
            </w:r>
            <w:r w:rsidRPr="000442B7">
              <w:rPr>
                <w:sz w:val="22"/>
                <w:szCs w:val="22"/>
              </w:rPr>
              <w:t xml:space="preserve"> pēdēj</w:t>
            </w:r>
            <w:r>
              <w:rPr>
                <w:sz w:val="22"/>
                <w:szCs w:val="22"/>
              </w:rPr>
              <w:t>iem</w:t>
            </w:r>
            <w:r w:rsidRPr="000442B7">
              <w:rPr>
                <w:sz w:val="22"/>
                <w:szCs w:val="22"/>
              </w:rPr>
              <w:t xml:space="preserve"> trīs noslēgt</w:t>
            </w:r>
            <w:r>
              <w:rPr>
                <w:sz w:val="22"/>
                <w:szCs w:val="22"/>
              </w:rPr>
              <w:t>iem</w:t>
            </w:r>
            <w:r w:rsidRPr="000442B7">
              <w:rPr>
                <w:sz w:val="22"/>
                <w:szCs w:val="22"/>
              </w:rPr>
              <w:t xml:space="preserve"> finanšu gad</w:t>
            </w:r>
            <w:r>
              <w:rPr>
                <w:sz w:val="22"/>
                <w:szCs w:val="22"/>
              </w:rPr>
              <w:t>iem</w:t>
            </w:r>
            <w:r>
              <w:t xml:space="preserve"> </w:t>
            </w:r>
            <w:r w:rsidRPr="00565253">
              <w:rPr>
                <w:sz w:val="22"/>
                <w:szCs w:val="22"/>
              </w:rPr>
              <w:t>Pasūtītājs pā</w:t>
            </w:r>
            <w:r>
              <w:rPr>
                <w:sz w:val="22"/>
                <w:szCs w:val="22"/>
              </w:rPr>
              <w:t>rbauda</w:t>
            </w:r>
            <w:r w:rsidRPr="00565253">
              <w:rPr>
                <w:sz w:val="22"/>
                <w:szCs w:val="22"/>
              </w:rPr>
              <w:t xml:space="preserve"> Uzņēmumu reģistra </w:t>
            </w:r>
            <w:r>
              <w:rPr>
                <w:sz w:val="22"/>
                <w:szCs w:val="22"/>
              </w:rPr>
              <w:t>tīmekļvietnē</w:t>
            </w:r>
            <w:r w:rsidRPr="00565253">
              <w:rPr>
                <w:sz w:val="22"/>
                <w:szCs w:val="22"/>
              </w:rPr>
              <w:t xml:space="preserve"> </w:t>
            </w:r>
            <w:r w:rsidRPr="00C10232">
              <w:rPr>
                <w:sz w:val="22"/>
                <w:szCs w:val="22"/>
              </w:rPr>
              <w:t>https://info.ur.gov.lv/#/data-search</w:t>
            </w:r>
            <w:r w:rsidRPr="00F833C3">
              <w:rPr>
                <w:sz w:val="22"/>
                <w:szCs w:val="22"/>
              </w:rPr>
              <w:t>.</w:t>
            </w:r>
          </w:p>
          <w:p w14:paraId="5158BB72" w14:textId="5EEE84EE" w:rsidR="00DF1AE3" w:rsidRPr="002C45A9" w:rsidRDefault="00BC147D" w:rsidP="00052F0F">
            <w:pPr>
              <w:pStyle w:val="Sarakstarindkopa"/>
              <w:numPr>
                <w:ilvl w:val="3"/>
                <w:numId w:val="29"/>
              </w:numPr>
              <w:ind w:left="770"/>
              <w:rPr>
                <w:sz w:val="22"/>
                <w:szCs w:val="22"/>
              </w:rPr>
            </w:pPr>
            <w:bookmarkStart w:id="45" w:name="_Hlk94796930"/>
            <w:r>
              <w:rPr>
                <w:sz w:val="22"/>
                <w:szCs w:val="22"/>
              </w:rPr>
              <w:t xml:space="preserve">Ja informācija </w:t>
            </w:r>
            <w:r w:rsidRPr="00565253">
              <w:rPr>
                <w:sz w:val="22"/>
                <w:szCs w:val="22"/>
              </w:rPr>
              <w:t xml:space="preserve">Uzņēmumu reģistra </w:t>
            </w:r>
            <w:r>
              <w:rPr>
                <w:sz w:val="22"/>
                <w:szCs w:val="22"/>
              </w:rPr>
              <w:t>tīmekļvietnē</w:t>
            </w:r>
            <w:r w:rsidRPr="00565253">
              <w:rPr>
                <w:sz w:val="22"/>
                <w:szCs w:val="22"/>
              </w:rPr>
              <w:t xml:space="preserve"> </w:t>
            </w:r>
            <w:r w:rsidRPr="00C10232">
              <w:rPr>
                <w:sz w:val="22"/>
                <w:szCs w:val="22"/>
              </w:rPr>
              <w:t>https://info.ur.gov.lv/#/data-search</w:t>
            </w:r>
            <w:r>
              <w:rPr>
                <w:sz w:val="22"/>
                <w:szCs w:val="22"/>
              </w:rPr>
              <w:t xml:space="preserve"> nav pieejama vai nesakrīt ar pēdējo faktisko informāciju, kas iesniegta un apstiprināta normatīvajos aktos noteiktaj</w:t>
            </w:r>
            <w:r w:rsidRPr="000442B7">
              <w:rPr>
                <w:sz w:val="22"/>
                <w:szCs w:val="22"/>
              </w:rPr>
              <w:t>ā kārtībā</w:t>
            </w:r>
            <w:bookmarkEnd w:id="45"/>
            <w:r>
              <w:rPr>
                <w:sz w:val="22"/>
                <w:szCs w:val="22"/>
              </w:rPr>
              <w:t>, Pretendents iesniedz apliecinājumu par finanšu apgrozījumu pēdējo trīs noslēgto finanšu gadu laikā saskaņā ar Iepirkuma nolikuma 3.pielikumā noteikto veidni un pievieno dokumentu/us, kas apliecina norādīto atšķirīgo informāciju (piemēram, peļņas vai zaudējumu aprēķins)</w:t>
            </w:r>
            <w:r w:rsidRPr="00F833C3">
              <w:rPr>
                <w:sz w:val="22"/>
                <w:szCs w:val="22"/>
              </w:rPr>
              <w:t>.</w:t>
            </w:r>
          </w:p>
          <w:p w14:paraId="511E0156" w14:textId="77777777" w:rsidR="002C45A9" w:rsidRPr="002C45A9" w:rsidRDefault="005767AB" w:rsidP="00052F0F">
            <w:pPr>
              <w:pStyle w:val="Sarakstarindkopa"/>
              <w:numPr>
                <w:ilvl w:val="3"/>
                <w:numId w:val="29"/>
              </w:numPr>
              <w:ind w:left="770"/>
              <w:rPr>
                <w:sz w:val="22"/>
                <w:szCs w:val="22"/>
              </w:rPr>
            </w:pPr>
            <w:r w:rsidRPr="002C45A9">
              <w:rPr>
                <w:sz w:val="22"/>
                <w:szCs w:val="22"/>
              </w:rPr>
              <w:t>Ja Pretendents balstās uz citu personu saimnieciskajām un finansiālajām iespējām, tas pierāda Pasūtītājam, ka viņa rīcībā būs nepieciešamie resursi, iesniedzot vienošanos par sadarbību konkrētā līguma izpildē, un kurā paredzēta solidāra atbildība par iepirkuma līguma izpildi.</w:t>
            </w:r>
          </w:p>
          <w:p w14:paraId="4346FE08" w14:textId="78FC8083" w:rsidR="005D01A8" w:rsidRPr="002C45A9" w:rsidRDefault="003D1F27" w:rsidP="00052F0F">
            <w:pPr>
              <w:pStyle w:val="Sarakstarindkopa"/>
              <w:numPr>
                <w:ilvl w:val="3"/>
                <w:numId w:val="29"/>
              </w:numPr>
              <w:ind w:left="770"/>
              <w:rPr>
                <w:sz w:val="22"/>
                <w:szCs w:val="22"/>
              </w:rPr>
            </w:pPr>
            <w:r w:rsidRPr="002C45A9">
              <w:rPr>
                <w:sz w:val="22"/>
                <w:szCs w:val="22"/>
              </w:rPr>
              <w:t xml:space="preserve">Pretendents, kurš savu darbību uzsācis nesen un pārskata gads vēl nav noslēdzies, ir </w:t>
            </w:r>
            <w:r w:rsidRPr="00BC147D">
              <w:rPr>
                <w:sz w:val="22"/>
                <w:szCs w:val="22"/>
              </w:rPr>
              <w:t xml:space="preserve">tiesīgs iesniegt operatīvo bilanci un </w:t>
            </w:r>
            <w:r w:rsidRPr="002C45A9">
              <w:rPr>
                <w:sz w:val="22"/>
                <w:szCs w:val="22"/>
              </w:rPr>
              <w:t>peļņas vai zaudējumu aprēķinu</w:t>
            </w:r>
            <w:r w:rsidRPr="00BC147D">
              <w:rPr>
                <w:sz w:val="22"/>
                <w:szCs w:val="22"/>
              </w:rPr>
              <w:t>.</w:t>
            </w:r>
          </w:p>
        </w:tc>
      </w:tr>
    </w:tbl>
    <w:p w14:paraId="58DA40DB" w14:textId="77777777" w:rsidR="00DF1AE3" w:rsidRPr="002C45A9" w:rsidRDefault="00DF1AE3" w:rsidP="00F44D22">
      <w:pPr>
        <w:pStyle w:val="Pamatteksts"/>
        <w:widowControl/>
        <w:tabs>
          <w:tab w:val="num" w:pos="1276"/>
        </w:tabs>
        <w:spacing w:after="0"/>
        <w:ind w:left="1276"/>
        <w:jc w:val="both"/>
        <w:rPr>
          <w:rFonts w:ascii="Times New Roman" w:hAnsi="Times New Roman"/>
          <w:b/>
          <w:sz w:val="22"/>
          <w:szCs w:val="22"/>
        </w:rPr>
      </w:pPr>
    </w:p>
    <w:p w14:paraId="0D768317" w14:textId="77777777" w:rsidR="00A32EC8" w:rsidRPr="002C45A9" w:rsidRDefault="0054412A" w:rsidP="00052F0F">
      <w:pPr>
        <w:pStyle w:val="Pamatteksts"/>
        <w:widowControl/>
        <w:numPr>
          <w:ilvl w:val="1"/>
          <w:numId w:val="20"/>
        </w:numPr>
        <w:spacing w:after="0"/>
        <w:jc w:val="both"/>
        <w:rPr>
          <w:rFonts w:ascii="Times New Roman" w:hAnsi="Times New Roman"/>
          <w:b/>
          <w:sz w:val="22"/>
          <w:szCs w:val="22"/>
        </w:rPr>
      </w:pPr>
      <w:bookmarkStart w:id="46" w:name="_Ref38400100"/>
      <w:r w:rsidRPr="002C45A9">
        <w:rPr>
          <w:rFonts w:ascii="Times New Roman" w:hAnsi="Times New Roman"/>
          <w:b/>
          <w:sz w:val="22"/>
          <w:szCs w:val="22"/>
        </w:rPr>
        <w:t>Tehniskās un profesionālās spējas:</w:t>
      </w:r>
      <w:bookmarkEnd w:id="46"/>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2C45A9" w14:paraId="5A35A0D7" w14:textId="77777777" w:rsidTr="00DE4823">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E4A96" w14:textId="1ED37BB1" w:rsidR="00243789" w:rsidRPr="002C45A9" w:rsidRDefault="00243789" w:rsidP="00E77780">
            <w:pPr>
              <w:widowControl w:val="0"/>
              <w:jc w:val="center"/>
              <w:rPr>
                <w:b/>
                <w:bCs/>
                <w:sz w:val="22"/>
                <w:szCs w:val="22"/>
              </w:rPr>
            </w:pPr>
            <w:bookmarkStart w:id="47" w:name="_Toc141341761"/>
            <w:bookmarkStart w:id="48" w:name="_Toc141785292"/>
            <w:r w:rsidRPr="002C45A9">
              <w:rPr>
                <w:b/>
                <w:bCs/>
                <w:sz w:val="22"/>
                <w:szCs w:val="22"/>
              </w:rPr>
              <w:t>Pasūtītāja izvirzītā</w:t>
            </w:r>
            <w:r w:rsidR="004D3429" w:rsidRPr="002C45A9">
              <w:rPr>
                <w:b/>
                <w:bCs/>
                <w:sz w:val="22"/>
                <w:szCs w:val="22"/>
              </w:rPr>
              <w:t>s</w:t>
            </w:r>
            <w:r w:rsidRPr="002C45A9">
              <w:rPr>
                <w:b/>
                <w:bCs/>
                <w:sz w:val="22"/>
                <w:szCs w:val="22"/>
              </w:rPr>
              <w:t xml:space="preserve"> prasība</w:t>
            </w:r>
            <w:r w:rsidR="004D3429" w:rsidRPr="002C45A9">
              <w:rPr>
                <w:b/>
                <w:bCs/>
                <w:sz w:val="22"/>
                <w:szCs w:val="22"/>
              </w:rPr>
              <w:t>s</w:t>
            </w:r>
            <w:r w:rsidRPr="002C45A9">
              <w:rPr>
                <w:b/>
                <w:bCs/>
                <w:sz w:val="22"/>
                <w:szCs w:val="22"/>
              </w:rPr>
              <w:t xml:space="preserve"> </w:t>
            </w:r>
            <w:r w:rsidR="00E77780" w:rsidRPr="002C45A9">
              <w:rPr>
                <w:b/>
                <w:bCs/>
                <w:sz w:val="22"/>
                <w:szCs w:val="22"/>
              </w:rPr>
              <w:t>P</w:t>
            </w:r>
            <w:r w:rsidRPr="002C45A9">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0623E" w14:textId="77777777" w:rsidR="00243789" w:rsidRPr="002C45A9" w:rsidRDefault="00243789" w:rsidP="00514965">
            <w:pPr>
              <w:widowControl w:val="0"/>
              <w:jc w:val="center"/>
              <w:rPr>
                <w:b/>
                <w:bCs/>
                <w:sz w:val="22"/>
                <w:szCs w:val="22"/>
              </w:rPr>
            </w:pPr>
            <w:r w:rsidRPr="002C45A9">
              <w:rPr>
                <w:b/>
                <w:bCs/>
                <w:sz w:val="22"/>
                <w:szCs w:val="22"/>
              </w:rPr>
              <w:t>Pretendentam jāiesniedz šādi dokumenti</w:t>
            </w:r>
          </w:p>
        </w:tc>
      </w:tr>
      <w:tr w:rsidR="00243789" w:rsidRPr="002C45A9" w14:paraId="6A0FFACF"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A63338" w14:textId="2824AB27" w:rsidR="00546669" w:rsidRPr="00F811CD" w:rsidRDefault="00546669" w:rsidP="00F811CD">
            <w:pPr>
              <w:pStyle w:val="Pamatteksts"/>
              <w:numPr>
                <w:ilvl w:val="2"/>
                <w:numId w:val="20"/>
              </w:numPr>
              <w:spacing w:after="0"/>
              <w:ind w:left="626" w:hanging="578"/>
              <w:jc w:val="both"/>
              <w:rPr>
                <w:rFonts w:ascii="Times New Roman" w:hAnsi="Times New Roman"/>
                <w:strike/>
                <w:sz w:val="22"/>
                <w:szCs w:val="22"/>
              </w:rPr>
            </w:pPr>
            <w:bookmarkStart w:id="49" w:name="_Toc61529336"/>
            <w:bookmarkStart w:id="50" w:name="_Toc61599005"/>
            <w:bookmarkStart w:id="51" w:name="_Toc61639149"/>
            <w:bookmarkEnd w:id="49"/>
            <w:bookmarkEnd w:id="50"/>
            <w:bookmarkEnd w:id="51"/>
            <w:r w:rsidRPr="00F811CD">
              <w:rPr>
                <w:rFonts w:ascii="Times New Roman" w:hAnsi="Times New Roman"/>
                <w:sz w:val="22"/>
                <w:szCs w:val="22"/>
              </w:rPr>
              <w:t>Pretendentam iepriekšējo piecu gadu laikā (no 201</w:t>
            </w:r>
            <w:r w:rsidR="00C82B04" w:rsidRPr="00F811CD">
              <w:rPr>
                <w:rFonts w:ascii="Times New Roman" w:hAnsi="Times New Roman"/>
                <w:sz w:val="22"/>
                <w:szCs w:val="22"/>
              </w:rPr>
              <w:t>9</w:t>
            </w:r>
            <w:r w:rsidRPr="00F811CD">
              <w:rPr>
                <w:rFonts w:ascii="Times New Roman" w:hAnsi="Times New Roman"/>
                <w:sz w:val="22"/>
                <w:szCs w:val="22"/>
              </w:rPr>
              <w:t xml:space="preserve">.gada līdz piedāvājuma iesniegšanas dienai) ir pieredze vispārceltniecisko būvdarbu veikšanā, tajā skaitā ēku konstruktīvo elementu būvdarbu veikšanā vismaz </w:t>
            </w:r>
            <w:r w:rsidR="00FE454E" w:rsidRPr="00F811CD">
              <w:rPr>
                <w:rFonts w:ascii="Times New Roman" w:hAnsi="Times New Roman"/>
                <w:sz w:val="22"/>
                <w:szCs w:val="22"/>
              </w:rPr>
              <w:t>5 (piecos) l</w:t>
            </w:r>
            <w:r w:rsidR="00FE454E" w:rsidRPr="00F811CD">
              <w:rPr>
                <w:rFonts w:ascii="Times New Roman" w:hAnsi="Times New Roman" w:hint="eastAsia"/>
                <w:sz w:val="22"/>
                <w:szCs w:val="22"/>
              </w:rPr>
              <w:t>ī</w:t>
            </w:r>
            <w:r w:rsidR="00FE454E" w:rsidRPr="00F811CD">
              <w:rPr>
                <w:rFonts w:ascii="Times New Roman" w:hAnsi="Times New Roman"/>
                <w:sz w:val="22"/>
                <w:szCs w:val="22"/>
              </w:rPr>
              <w:t>gumos, kur:</w:t>
            </w:r>
          </w:p>
          <w:p w14:paraId="75ED88B4" w14:textId="77777777" w:rsidR="00FE454E" w:rsidRPr="00F811CD" w:rsidRDefault="00FE454E" w:rsidP="00F811CD">
            <w:pPr>
              <w:pStyle w:val="Pamatteksts"/>
              <w:spacing w:after="0"/>
              <w:ind w:left="626"/>
              <w:jc w:val="both"/>
              <w:rPr>
                <w:rFonts w:ascii="Times New Roman" w:hAnsi="Times New Roman"/>
                <w:sz w:val="22"/>
                <w:szCs w:val="22"/>
              </w:rPr>
            </w:pPr>
            <w:r w:rsidRPr="00F811CD">
              <w:rPr>
                <w:rFonts w:ascii="Times New Roman" w:hAnsi="Times New Roman"/>
                <w:sz w:val="22"/>
                <w:szCs w:val="22"/>
              </w:rPr>
              <w:t>1) viena l</w:t>
            </w:r>
            <w:r w:rsidRPr="00F811CD">
              <w:rPr>
                <w:rFonts w:ascii="Times New Roman" w:hAnsi="Times New Roman" w:hint="eastAsia"/>
                <w:sz w:val="22"/>
                <w:szCs w:val="22"/>
              </w:rPr>
              <w:t>ī</w:t>
            </w:r>
            <w:r w:rsidRPr="00F811CD">
              <w:rPr>
                <w:rFonts w:ascii="Times New Roman" w:hAnsi="Times New Roman"/>
                <w:sz w:val="22"/>
                <w:szCs w:val="22"/>
              </w:rPr>
              <w:t>guma l</w:t>
            </w:r>
            <w:r w:rsidRPr="00F811CD">
              <w:rPr>
                <w:rFonts w:ascii="Times New Roman" w:hAnsi="Times New Roman" w:hint="eastAsia"/>
                <w:sz w:val="22"/>
                <w:szCs w:val="22"/>
              </w:rPr>
              <w:t>ī</w:t>
            </w:r>
            <w:r w:rsidRPr="00F811CD">
              <w:rPr>
                <w:rFonts w:ascii="Times New Roman" w:hAnsi="Times New Roman"/>
                <w:sz w:val="22"/>
                <w:szCs w:val="22"/>
              </w:rPr>
              <w:t>gumcena nav maz</w:t>
            </w:r>
            <w:r w:rsidRPr="00F811CD">
              <w:rPr>
                <w:rFonts w:ascii="Times New Roman" w:hAnsi="Times New Roman" w:hint="eastAsia"/>
                <w:sz w:val="22"/>
                <w:szCs w:val="22"/>
              </w:rPr>
              <w:t>ā</w:t>
            </w:r>
            <w:r w:rsidRPr="00F811CD">
              <w:rPr>
                <w:rFonts w:ascii="Times New Roman" w:hAnsi="Times New Roman"/>
                <w:sz w:val="22"/>
                <w:szCs w:val="22"/>
              </w:rPr>
              <w:t xml:space="preserve">ka </w:t>
            </w:r>
            <w:r w:rsidRPr="00F811CD">
              <w:rPr>
                <w:rFonts w:ascii="Times New Roman" w:hAnsi="Times New Roman"/>
                <w:sz w:val="22"/>
                <w:szCs w:val="22"/>
              </w:rPr>
              <w:lastRenderedPageBreak/>
              <w:t>par 30</w:t>
            </w:r>
            <w:r w:rsidRPr="00F811CD">
              <w:rPr>
                <w:rFonts w:ascii="Times New Roman" w:hAnsi="Times New Roman" w:hint="eastAsia"/>
                <w:sz w:val="22"/>
                <w:szCs w:val="22"/>
              </w:rPr>
              <w:t> </w:t>
            </w:r>
            <w:r w:rsidRPr="00F811CD">
              <w:rPr>
                <w:rFonts w:ascii="Times New Roman" w:hAnsi="Times New Roman"/>
                <w:sz w:val="22"/>
                <w:szCs w:val="22"/>
              </w:rPr>
              <w:t>000,00 EUR (tr</w:t>
            </w:r>
            <w:r w:rsidRPr="00F811CD">
              <w:rPr>
                <w:rFonts w:ascii="Times New Roman" w:hAnsi="Times New Roman" w:hint="eastAsia"/>
                <w:sz w:val="22"/>
                <w:szCs w:val="22"/>
              </w:rPr>
              <w:t>ī</w:t>
            </w:r>
            <w:r w:rsidRPr="00F811CD">
              <w:rPr>
                <w:rFonts w:ascii="Times New Roman" w:hAnsi="Times New Roman"/>
                <w:sz w:val="22"/>
                <w:szCs w:val="22"/>
              </w:rPr>
              <w:t>sdesmit t</w:t>
            </w:r>
            <w:r w:rsidRPr="00F811CD">
              <w:rPr>
                <w:rFonts w:ascii="Times New Roman" w:hAnsi="Times New Roman" w:hint="eastAsia"/>
                <w:sz w:val="22"/>
                <w:szCs w:val="22"/>
              </w:rPr>
              <w:t>ū</w:t>
            </w:r>
            <w:r w:rsidRPr="00F811CD">
              <w:rPr>
                <w:rFonts w:ascii="Times New Roman" w:hAnsi="Times New Roman"/>
                <w:sz w:val="22"/>
                <w:szCs w:val="22"/>
              </w:rPr>
              <w:t>ksto</w:t>
            </w:r>
            <w:r w:rsidRPr="00F811CD">
              <w:rPr>
                <w:rFonts w:ascii="Times New Roman" w:hAnsi="Times New Roman" w:hint="eastAsia"/>
                <w:sz w:val="22"/>
                <w:szCs w:val="22"/>
              </w:rPr>
              <w:t>š</w:t>
            </w:r>
            <w:r w:rsidRPr="00F811CD">
              <w:rPr>
                <w:rFonts w:ascii="Times New Roman" w:hAnsi="Times New Roman"/>
                <w:sz w:val="22"/>
                <w:szCs w:val="22"/>
              </w:rPr>
              <w:t xml:space="preserve">i </w:t>
            </w:r>
            <w:r w:rsidRPr="00F811CD">
              <w:rPr>
                <w:rFonts w:ascii="Times New Roman" w:hAnsi="Times New Roman"/>
                <w:i/>
                <w:iCs/>
                <w:sz w:val="22"/>
                <w:szCs w:val="22"/>
              </w:rPr>
              <w:t>eiro</w:t>
            </w:r>
            <w:r w:rsidRPr="00F811CD">
              <w:rPr>
                <w:rFonts w:ascii="Times New Roman" w:hAnsi="Times New Roman"/>
                <w:sz w:val="22"/>
                <w:szCs w:val="22"/>
              </w:rPr>
              <w:t xml:space="preserve">) bez PVN; </w:t>
            </w:r>
          </w:p>
          <w:p w14:paraId="4B4CD80E" w14:textId="7207150A" w:rsidR="00FE454E" w:rsidRPr="00F811CD" w:rsidRDefault="00FE454E" w:rsidP="00F811CD">
            <w:pPr>
              <w:pStyle w:val="Pamatteksts"/>
              <w:spacing w:after="0"/>
              <w:ind w:left="626"/>
              <w:jc w:val="both"/>
              <w:rPr>
                <w:rFonts w:ascii="Times New Roman" w:hAnsi="Times New Roman"/>
                <w:i/>
                <w:sz w:val="22"/>
                <w:szCs w:val="22"/>
              </w:rPr>
            </w:pPr>
            <w:r w:rsidRPr="00F811CD">
              <w:rPr>
                <w:rFonts w:ascii="Times New Roman" w:hAnsi="Times New Roman"/>
                <w:sz w:val="22"/>
                <w:szCs w:val="22"/>
              </w:rPr>
              <w:t>2) p</w:t>
            </w:r>
            <w:r w:rsidRPr="00F811CD">
              <w:rPr>
                <w:rFonts w:ascii="Times New Roman" w:hAnsi="Times New Roman" w:hint="eastAsia"/>
                <w:sz w:val="22"/>
                <w:szCs w:val="22"/>
              </w:rPr>
              <w:t>ā</w:t>
            </w:r>
            <w:r w:rsidRPr="00F811CD">
              <w:rPr>
                <w:rFonts w:ascii="Times New Roman" w:hAnsi="Times New Roman"/>
                <w:sz w:val="22"/>
                <w:szCs w:val="22"/>
              </w:rPr>
              <w:t>r</w:t>
            </w:r>
            <w:r w:rsidRPr="00F811CD">
              <w:rPr>
                <w:rFonts w:ascii="Times New Roman" w:hAnsi="Times New Roman" w:hint="eastAsia"/>
                <w:sz w:val="22"/>
                <w:szCs w:val="22"/>
              </w:rPr>
              <w:t>ē</w:t>
            </w:r>
            <w:r w:rsidRPr="00F811CD">
              <w:rPr>
                <w:rFonts w:ascii="Times New Roman" w:hAnsi="Times New Roman"/>
                <w:sz w:val="22"/>
                <w:szCs w:val="22"/>
              </w:rPr>
              <w:t xml:space="preserve">jo </w:t>
            </w:r>
            <w:r w:rsidRPr="00F811CD">
              <w:rPr>
                <w:rFonts w:ascii="Times New Roman" w:hAnsi="Times New Roman" w:hint="eastAsia"/>
                <w:sz w:val="22"/>
                <w:szCs w:val="22"/>
              </w:rPr>
              <w:t>č</w:t>
            </w:r>
            <w:r w:rsidRPr="00F811CD">
              <w:rPr>
                <w:rFonts w:ascii="Times New Roman" w:hAnsi="Times New Roman"/>
                <w:sz w:val="22"/>
                <w:szCs w:val="22"/>
              </w:rPr>
              <w:t>etru l</w:t>
            </w:r>
            <w:r w:rsidRPr="00F811CD">
              <w:rPr>
                <w:rFonts w:ascii="Times New Roman" w:hAnsi="Times New Roman" w:hint="eastAsia"/>
                <w:sz w:val="22"/>
                <w:szCs w:val="22"/>
              </w:rPr>
              <w:t>ī</w:t>
            </w:r>
            <w:r w:rsidRPr="00F811CD">
              <w:rPr>
                <w:rFonts w:ascii="Times New Roman" w:hAnsi="Times New Roman"/>
                <w:sz w:val="22"/>
                <w:szCs w:val="22"/>
              </w:rPr>
              <w:t>gumu l</w:t>
            </w:r>
            <w:r w:rsidRPr="00F811CD">
              <w:rPr>
                <w:rFonts w:ascii="Times New Roman" w:hAnsi="Times New Roman" w:hint="eastAsia"/>
                <w:sz w:val="22"/>
                <w:szCs w:val="22"/>
              </w:rPr>
              <w:t>ī</w:t>
            </w:r>
            <w:r w:rsidRPr="00F811CD">
              <w:rPr>
                <w:rFonts w:ascii="Times New Roman" w:hAnsi="Times New Roman"/>
                <w:sz w:val="22"/>
                <w:szCs w:val="22"/>
              </w:rPr>
              <w:t>gumcena kop</w:t>
            </w:r>
            <w:r w:rsidRPr="00F811CD">
              <w:rPr>
                <w:rFonts w:ascii="Times New Roman" w:hAnsi="Times New Roman" w:hint="eastAsia"/>
                <w:sz w:val="22"/>
                <w:szCs w:val="22"/>
              </w:rPr>
              <w:t>ā</w:t>
            </w:r>
            <w:r w:rsidRPr="00F811CD">
              <w:rPr>
                <w:rFonts w:ascii="Times New Roman" w:hAnsi="Times New Roman"/>
                <w:sz w:val="22"/>
                <w:szCs w:val="22"/>
              </w:rPr>
              <w:t xml:space="preserve"> nav maz</w:t>
            </w:r>
            <w:r w:rsidRPr="00F811CD">
              <w:rPr>
                <w:rFonts w:ascii="Times New Roman" w:hAnsi="Times New Roman" w:hint="eastAsia"/>
                <w:sz w:val="22"/>
                <w:szCs w:val="22"/>
              </w:rPr>
              <w:t>ā</w:t>
            </w:r>
            <w:r w:rsidRPr="00F811CD">
              <w:rPr>
                <w:rFonts w:ascii="Times New Roman" w:hAnsi="Times New Roman"/>
                <w:sz w:val="22"/>
                <w:szCs w:val="22"/>
              </w:rPr>
              <w:t>ka par 20</w:t>
            </w:r>
            <w:r w:rsidRPr="00F811CD">
              <w:rPr>
                <w:rFonts w:ascii="Times New Roman" w:hAnsi="Times New Roman" w:hint="eastAsia"/>
                <w:sz w:val="22"/>
                <w:szCs w:val="22"/>
              </w:rPr>
              <w:t> </w:t>
            </w:r>
            <w:r w:rsidRPr="00F811CD">
              <w:rPr>
                <w:rFonts w:ascii="Times New Roman" w:hAnsi="Times New Roman"/>
                <w:sz w:val="22"/>
                <w:szCs w:val="22"/>
              </w:rPr>
              <w:t>000,00 EUR (divdesmit t</w:t>
            </w:r>
            <w:r w:rsidRPr="00F811CD">
              <w:rPr>
                <w:rFonts w:ascii="Times New Roman" w:hAnsi="Times New Roman" w:hint="eastAsia"/>
                <w:sz w:val="22"/>
                <w:szCs w:val="22"/>
              </w:rPr>
              <w:t>ū</w:t>
            </w:r>
            <w:r w:rsidRPr="00F811CD">
              <w:rPr>
                <w:rFonts w:ascii="Times New Roman" w:hAnsi="Times New Roman"/>
                <w:sz w:val="22"/>
                <w:szCs w:val="22"/>
              </w:rPr>
              <w:t>ksto</w:t>
            </w:r>
            <w:r w:rsidRPr="00F811CD">
              <w:rPr>
                <w:rFonts w:ascii="Times New Roman" w:hAnsi="Times New Roman" w:hint="eastAsia"/>
                <w:sz w:val="22"/>
                <w:szCs w:val="22"/>
              </w:rPr>
              <w:t>š</w:t>
            </w:r>
            <w:r w:rsidRPr="00F811CD">
              <w:rPr>
                <w:rFonts w:ascii="Times New Roman" w:hAnsi="Times New Roman"/>
                <w:sz w:val="22"/>
                <w:szCs w:val="22"/>
              </w:rPr>
              <w:t xml:space="preserve">i </w:t>
            </w:r>
            <w:r w:rsidRPr="00F811CD">
              <w:rPr>
                <w:rFonts w:ascii="Times New Roman" w:hAnsi="Times New Roman"/>
                <w:i/>
                <w:iCs/>
                <w:sz w:val="22"/>
                <w:szCs w:val="22"/>
              </w:rPr>
              <w:t>eiro</w:t>
            </w:r>
            <w:r w:rsidRPr="00F811CD">
              <w:rPr>
                <w:rFonts w:ascii="Times New Roman" w:hAnsi="Times New Roman"/>
                <w:sz w:val="22"/>
                <w:szCs w:val="22"/>
              </w:rPr>
              <w:t>) bez PVN.</w:t>
            </w:r>
          </w:p>
          <w:p w14:paraId="44130952" w14:textId="77777777" w:rsidR="00C82B04" w:rsidRPr="00F811CD" w:rsidRDefault="00C82B04" w:rsidP="00C82B04">
            <w:pPr>
              <w:pStyle w:val="Pamatteksts"/>
              <w:widowControl/>
              <w:tabs>
                <w:tab w:val="num" w:pos="4123"/>
              </w:tabs>
              <w:spacing w:after="0"/>
              <w:ind w:left="629"/>
              <w:jc w:val="both"/>
              <w:rPr>
                <w:rFonts w:ascii="Times New Roman" w:hAnsi="Times New Roman"/>
                <w:iCs/>
                <w:sz w:val="22"/>
                <w:szCs w:val="22"/>
              </w:rPr>
            </w:pPr>
          </w:p>
          <w:p w14:paraId="45262B87" w14:textId="21C6C59F" w:rsidR="005235CF" w:rsidRPr="00F811CD" w:rsidRDefault="00C82B04" w:rsidP="00C82B04">
            <w:pPr>
              <w:pStyle w:val="Pamatteksts"/>
              <w:widowControl/>
              <w:tabs>
                <w:tab w:val="num" w:pos="4123"/>
              </w:tabs>
              <w:spacing w:after="0"/>
              <w:ind w:left="629"/>
              <w:jc w:val="both"/>
              <w:rPr>
                <w:rFonts w:ascii="Times New Roman" w:hAnsi="Times New Roman"/>
                <w:iCs/>
                <w:sz w:val="22"/>
                <w:szCs w:val="22"/>
              </w:rPr>
            </w:pPr>
            <w:r w:rsidRPr="00F811CD">
              <w:rPr>
                <w:rFonts w:ascii="Times New Roman" w:hAnsi="Times New Roman"/>
                <w:iCs/>
                <w:sz w:val="22"/>
                <w:szCs w:val="22"/>
              </w:rPr>
              <w:t>Visiem d</w:t>
            </w:r>
            <w:r w:rsidR="00052F0F" w:rsidRPr="00F811CD">
              <w:rPr>
                <w:rFonts w:ascii="Times New Roman" w:hAnsi="Times New Roman"/>
                <w:iCs/>
                <w:sz w:val="22"/>
                <w:szCs w:val="22"/>
              </w:rPr>
              <w:t>arbiem ir jābūt pabeigtiem un nodotiem atbilstoši normatīvajos aktos noteiktajam.</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8F1019" w14:textId="61981F0E" w:rsidR="0014059C" w:rsidRPr="00F811CD" w:rsidRDefault="0014059C" w:rsidP="00052F0F">
            <w:pPr>
              <w:pStyle w:val="Sarakstarindkopa"/>
              <w:numPr>
                <w:ilvl w:val="3"/>
                <w:numId w:val="20"/>
              </w:numPr>
              <w:ind w:left="772"/>
              <w:rPr>
                <w:rStyle w:val="Hyperlink2"/>
                <w:kern w:val="24"/>
                <w:sz w:val="22"/>
                <w:szCs w:val="22"/>
              </w:rPr>
            </w:pPr>
            <w:r w:rsidRPr="00F811CD">
              <w:rPr>
                <w:rStyle w:val="Hyperlink2"/>
                <w:kern w:val="24"/>
                <w:sz w:val="22"/>
                <w:szCs w:val="22"/>
              </w:rPr>
              <w:lastRenderedPageBreak/>
              <w:t xml:space="preserve">Pretendenta sagatavots pieredzes saraksts saskaņā ar </w:t>
            </w:r>
            <w:r w:rsidR="00A8427B" w:rsidRPr="00F811CD">
              <w:rPr>
                <w:rStyle w:val="Hyperlink2"/>
                <w:kern w:val="24"/>
                <w:sz w:val="22"/>
                <w:szCs w:val="22"/>
              </w:rPr>
              <w:t>Iepirkuma</w:t>
            </w:r>
            <w:r w:rsidRPr="00F811CD">
              <w:rPr>
                <w:rStyle w:val="Hyperlink2"/>
                <w:kern w:val="24"/>
                <w:sz w:val="22"/>
                <w:szCs w:val="22"/>
              </w:rPr>
              <w:t xml:space="preserve"> nolikuma 4.pielikumā pievienoto veidni, par </w:t>
            </w:r>
            <w:r w:rsidRPr="00F811CD">
              <w:rPr>
                <w:rStyle w:val="Hyperlink2"/>
                <w:kern w:val="24"/>
                <w:sz w:val="22"/>
                <w:szCs w:val="22"/>
                <w:u w:val="single"/>
              </w:rPr>
              <w:t>katru</w:t>
            </w:r>
            <w:r w:rsidRPr="00F811CD">
              <w:rPr>
                <w:rStyle w:val="Hyperlink2"/>
                <w:kern w:val="24"/>
                <w:sz w:val="22"/>
                <w:szCs w:val="22"/>
              </w:rPr>
              <w:t xml:space="preserve"> </w:t>
            </w:r>
            <w:r w:rsidR="00A64D8A" w:rsidRPr="00F811CD">
              <w:rPr>
                <w:rStyle w:val="Hyperlink2"/>
                <w:kern w:val="24"/>
                <w:sz w:val="22"/>
                <w:szCs w:val="22"/>
              </w:rPr>
              <w:t xml:space="preserve">pieredzi apliecinošo </w:t>
            </w:r>
            <w:r w:rsidR="00C82B04" w:rsidRPr="00F811CD">
              <w:rPr>
                <w:rStyle w:val="Hyperlink2"/>
                <w:kern w:val="24"/>
                <w:sz w:val="22"/>
                <w:szCs w:val="22"/>
              </w:rPr>
              <w:t xml:space="preserve">līgumu </w:t>
            </w:r>
            <w:r w:rsidR="00A64D8A" w:rsidRPr="00F811CD">
              <w:rPr>
                <w:rStyle w:val="Hyperlink2"/>
                <w:kern w:val="24"/>
                <w:sz w:val="22"/>
                <w:szCs w:val="22"/>
              </w:rPr>
              <w:t xml:space="preserve">jāpievieno pozitīva rakstura atsauksme (vai citu pieredzes apliecinošu dokumentu, no kura iepirkuma komisija spēs </w:t>
            </w:r>
            <w:r w:rsidR="00A64D8A" w:rsidRPr="00F811CD">
              <w:rPr>
                <w:rStyle w:val="Hyperlink2"/>
                <w:kern w:val="24"/>
                <w:sz w:val="22"/>
                <w:szCs w:val="22"/>
              </w:rPr>
              <w:lastRenderedPageBreak/>
              <w:t>pārliecināties par veiktajiem būvdarbiem, piemēram, pavadzīmes, abpusēji parakstīts rēķins, akts utml.)  no attiecīgā pasūtītāja par veiktajiem būvdarbiem.</w:t>
            </w:r>
          </w:p>
          <w:p w14:paraId="16AC4641" w14:textId="116CD6B4" w:rsidR="00243789" w:rsidRPr="00F811CD" w:rsidRDefault="00D75EEF" w:rsidP="00052F0F">
            <w:pPr>
              <w:pStyle w:val="Sarakstarindkopa"/>
              <w:widowControl w:val="0"/>
              <w:numPr>
                <w:ilvl w:val="3"/>
                <w:numId w:val="20"/>
              </w:numPr>
              <w:pBdr>
                <w:top w:val="none" w:sz="0" w:space="0" w:color="auto"/>
                <w:left w:val="none" w:sz="0" w:space="0" w:color="auto"/>
                <w:bottom w:val="none" w:sz="0" w:space="0" w:color="auto"/>
                <w:right w:val="none" w:sz="0" w:space="0" w:color="auto"/>
                <w:between w:val="none" w:sz="0" w:space="0" w:color="auto"/>
                <w:bar w:val="none" w:sz="0" w:color="auto"/>
              </w:pBdr>
              <w:ind w:left="771" w:hanging="771"/>
              <w:rPr>
                <w:kern w:val="24"/>
                <w:sz w:val="22"/>
                <w:szCs w:val="22"/>
              </w:rPr>
            </w:pPr>
            <w:r w:rsidRPr="00F811CD">
              <w:rPr>
                <w:kern w:val="24"/>
                <w:sz w:val="22"/>
                <w:szCs w:val="22"/>
              </w:rPr>
              <w:t xml:space="preserve">Ja minētajā pieredzes sarakstā norādīts līgums ar Pasūtītāju </w:t>
            </w:r>
            <w:r w:rsidR="001F59D1">
              <w:rPr>
                <w:kern w:val="24"/>
                <w:sz w:val="22"/>
                <w:szCs w:val="22"/>
              </w:rPr>
              <w:t xml:space="preserve">(SIA “Rīgas namu pārvaldnieks”) </w:t>
            </w:r>
            <w:r w:rsidRPr="00F811CD">
              <w:rPr>
                <w:kern w:val="24"/>
                <w:sz w:val="22"/>
                <w:szCs w:val="22"/>
              </w:rPr>
              <w:t xml:space="preserve">un Pretendentam  nav šaubu, ka šie darbi ir pildīti atbilstoši līguma nosacījumiem un </w:t>
            </w:r>
            <w:r w:rsidR="00207D37" w:rsidRPr="00F811CD">
              <w:rPr>
                <w:kern w:val="24"/>
                <w:sz w:val="22"/>
                <w:szCs w:val="22"/>
              </w:rPr>
              <w:t xml:space="preserve">ka </w:t>
            </w:r>
            <w:r w:rsidRPr="00F811CD">
              <w:rPr>
                <w:kern w:val="24"/>
                <w:sz w:val="22"/>
                <w:szCs w:val="22"/>
              </w:rPr>
              <w:t>Pasūtītājs par tā izpildi atsaucas pozitīvi, tad atsauksmi par šo līgumu Pretendents ir tiesīgs neiesniegt.</w:t>
            </w:r>
          </w:p>
        </w:tc>
      </w:tr>
      <w:tr w:rsidR="00243789" w:rsidRPr="002C45A9" w14:paraId="5D12E294" w14:textId="77777777" w:rsidTr="00A8427B">
        <w:trPr>
          <w:trHeight w:val="1765"/>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077A14" w14:textId="5D2A9BAB" w:rsidR="00243789" w:rsidRPr="002C45A9" w:rsidRDefault="00E8360D" w:rsidP="00052F0F">
            <w:pPr>
              <w:numPr>
                <w:ilvl w:val="2"/>
                <w:numId w:val="20"/>
              </w:numPr>
              <w:ind w:left="768"/>
              <w:jc w:val="both"/>
              <w:rPr>
                <w:i/>
                <w:sz w:val="22"/>
                <w:szCs w:val="22"/>
              </w:rPr>
            </w:pPr>
            <w:r w:rsidRPr="002C45A9">
              <w:rPr>
                <w:sz w:val="22"/>
                <w:szCs w:val="22"/>
              </w:rPr>
              <w:lastRenderedPageBreak/>
              <w:t xml:space="preserve">Pretendenta rīcībā ir </w:t>
            </w:r>
            <w:r w:rsidR="009101E6" w:rsidRPr="009101E6">
              <w:rPr>
                <w:sz w:val="22"/>
                <w:szCs w:val="22"/>
              </w:rPr>
              <w:t xml:space="preserve">vismaz </w:t>
            </w:r>
            <w:r w:rsidR="009101E6">
              <w:rPr>
                <w:sz w:val="22"/>
                <w:szCs w:val="22"/>
              </w:rPr>
              <w:t>1</w:t>
            </w:r>
            <w:r w:rsidR="009101E6" w:rsidRPr="009101E6">
              <w:rPr>
                <w:sz w:val="22"/>
                <w:szCs w:val="22"/>
              </w:rPr>
              <w:t xml:space="preserve"> (</w:t>
            </w:r>
            <w:r w:rsidR="009101E6">
              <w:rPr>
                <w:sz w:val="22"/>
                <w:szCs w:val="22"/>
              </w:rPr>
              <w:t>viens</w:t>
            </w:r>
            <w:r w:rsidR="009101E6" w:rsidRPr="009101E6">
              <w:rPr>
                <w:sz w:val="22"/>
                <w:szCs w:val="22"/>
              </w:rPr>
              <w:t>) speciālist</w:t>
            </w:r>
            <w:r w:rsidR="009101E6">
              <w:rPr>
                <w:sz w:val="22"/>
                <w:szCs w:val="22"/>
              </w:rPr>
              <w:t>s</w:t>
            </w:r>
            <w:r w:rsidR="009101E6" w:rsidRPr="009101E6">
              <w:rPr>
                <w:sz w:val="22"/>
                <w:szCs w:val="22"/>
              </w:rPr>
              <w:t>, kur</w:t>
            </w:r>
            <w:r w:rsidR="009101E6">
              <w:rPr>
                <w:sz w:val="22"/>
                <w:szCs w:val="22"/>
              </w:rPr>
              <w:t>a</w:t>
            </w:r>
            <w:r w:rsidR="009101E6" w:rsidRPr="009101E6">
              <w:rPr>
                <w:sz w:val="22"/>
                <w:szCs w:val="22"/>
              </w:rPr>
              <w:t>m ir spēkā esošs būvprakses sertifikāts ēku būvdarbu vadīšanā un  kur</w:t>
            </w:r>
            <w:r w:rsidR="009101E6">
              <w:rPr>
                <w:sz w:val="22"/>
                <w:szCs w:val="22"/>
              </w:rPr>
              <w:t>š</w:t>
            </w:r>
            <w:r w:rsidR="009101E6" w:rsidRPr="009101E6">
              <w:rPr>
                <w:sz w:val="22"/>
                <w:szCs w:val="22"/>
              </w:rPr>
              <w:t xml:space="preserve"> tiks piesaistīt</w:t>
            </w:r>
            <w:r w:rsidR="009101E6">
              <w:rPr>
                <w:sz w:val="22"/>
                <w:szCs w:val="22"/>
              </w:rPr>
              <w:t>s</w:t>
            </w:r>
            <w:r w:rsidR="009101E6" w:rsidRPr="009101E6">
              <w:rPr>
                <w:sz w:val="22"/>
                <w:szCs w:val="22"/>
              </w:rPr>
              <w:t xml:space="preserve"> </w:t>
            </w:r>
            <w:r w:rsidR="009101E6">
              <w:rPr>
                <w:sz w:val="22"/>
                <w:szCs w:val="22"/>
              </w:rPr>
              <w:t>D</w:t>
            </w:r>
            <w:r w:rsidR="009101E6" w:rsidRPr="009101E6">
              <w:rPr>
                <w:sz w:val="22"/>
                <w:szCs w:val="22"/>
              </w:rPr>
              <w:t>arbu līguma izpildē.</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DCB326" w14:textId="71240AC2" w:rsidR="00E8360D" w:rsidRPr="002C45A9" w:rsidRDefault="00E8360D" w:rsidP="00052F0F">
            <w:pPr>
              <w:pStyle w:val="tabulai2"/>
              <w:widowControl w:val="0"/>
              <w:numPr>
                <w:ilvl w:val="3"/>
                <w:numId w:val="18"/>
              </w:numPr>
              <w:rPr>
                <w:rFonts w:ascii="Times New Roman" w:eastAsia="Times New Roman" w:hAnsi="Times New Roman" w:cs="Times New Roman"/>
                <w:sz w:val="22"/>
                <w:szCs w:val="22"/>
              </w:rPr>
            </w:pPr>
            <w:r w:rsidRPr="002C45A9">
              <w:rPr>
                <w:rStyle w:val="None"/>
                <w:rFonts w:ascii="Times New Roman" w:hAnsi="Times New Roman" w:cs="Times New Roman"/>
                <w:kern w:val="24"/>
                <w:sz w:val="22"/>
                <w:szCs w:val="22"/>
              </w:rPr>
              <w:t xml:space="preserve">Pretendenta piedāvātā personāla saraksts, saskaņā ar </w:t>
            </w:r>
            <w:r w:rsidR="00A8427B" w:rsidRPr="002C45A9">
              <w:rPr>
                <w:rStyle w:val="None"/>
                <w:rFonts w:ascii="Times New Roman" w:hAnsi="Times New Roman" w:cs="Times New Roman"/>
                <w:kern w:val="24"/>
                <w:sz w:val="22"/>
                <w:szCs w:val="22"/>
              </w:rPr>
              <w:t>Iepirkuma</w:t>
            </w:r>
            <w:r w:rsidRPr="002C45A9">
              <w:rPr>
                <w:rStyle w:val="None"/>
                <w:rFonts w:ascii="Times New Roman" w:hAnsi="Times New Roman" w:cs="Times New Roman"/>
                <w:kern w:val="24"/>
                <w:sz w:val="22"/>
                <w:szCs w:val="22"/>
              </w:rPr>
              <w:t xml:space="preserve"> nolikuma </w:t>
            </w:r>
            <w:r w:rsidR="00380278" w:rsidRPr="002C45A9">
              <w:rPr>
                <w:rStyle w:val="None"/>
                <w:rFonts w:ascii="Times New Roman" w:hAnsi="Times New Roman" w:cs="Times New Roman"/>
                <w:kern w:val="24"/>
                <w:sz w:val="22"/>
                <w:szCs w:val="22"/>
              </w:rPr>
              <w:t>5</w:t>
            </w:r>
            <w:r w:rsidRPr="002C45A9">
              <w:rPr>
                <w:rStyle w:val="None"/>
                <w:rFonts w:ascii="Times New Roman" w:hAnsi="Times New Roman" w:cs="Times New Roman"/>
                <w:kern w:val="24"/>
                <w:sz w:val="22"/>
                <w:szCs w:val="22"/>
              </w:rPr>
              <w:t xml:space="preserve">.pielikumā norādīto formu. </w:t>
            </w:r>
            <w:r w:rsidRPr="002C45A9">
              <w:rPr>
                <w:rFonts w:ascii="Times New Roman" w:hAnsi="Times New Roman" w:cs="Times New Roman"/>
                <w:sz w:val="22"/>
                <w:szCs w:val="22"/>
              </w:rPr>
              <w:t>Komisija pārbauda pretendenta un tā norādīto apakšuzņēmēju speciālistu būvprakses sertifikātus Būvniecības informācijas sistēmā (</w:t>
            </w:r>
            <w:hyperlink r:id="rId17" w:history="1">
              <w:r w:rsidRPr="002C45A9">
                <w:rPr>
                  <w:rFonts w:ascii="Times New Roman" w:hAnsi="Times New Roman" w:cs="Times New Roman"/>
                  <w:sz w:val="22"/>
                  <w:szCs w:val="22"/>
                  <w:u w:val="single"/>
                </w:rPr>
                <w:t>https://bis.gov.lv/</w:t>
              </w:r>
            </w:hyperlink>
            <w:r w:rsidRPr="002C45A9">
              <w:rPr>
                <w:rFonts w:ascii="Times New Roman" w:hAnsi="Times New Roman" w:cs="Times New Roman"/>
                <w:sz w:val="22"/>
                <w:szCs w:val="22"/>
              </w:rPr>
              <w:t>)</w:t>
            </w:r>
            <w:r w:rsidRPr="002C45A9">
              <w:rPr>
                <w:rStyle w:val="None"/>
                <w:rFonts w:ascii="Times New Roman" w:hAnsi="Times New Roman" w:cs="Times New Roman"/>
                <w:bCs/>
                <w:kern w:val="24"/>
                <w:sz w:val="22"/>
                <w:szCs w:val="22"/>
                <w:shd w:val="clear" w:color="auto" w:fill="FFFFFF"/>
              </w:rPr>
              <w:t>.</w:t>
            </w:r>
            <w:r w:rsidRPr="002C45A9">
              <w:rPr>
                <w:rFonts w:ascii="Times New Roman" w:eastAsia="Times New Roman" w:hAnsi="Times New Roman" w:cs="Times New Roman"/>
                <w:sz w:val="22"/>
                <w:szCs w:val="22"/>
              </w:rPr>
              <w:t xml:space="preserve"> </w:t>
            </w:r>
          </w:p>
          <w:p w14:paraId="4295E0D5" w14:textId="5324263B" w:rsidR="00380278" w:rsidRPr="002C45A9" w:rsidRDefault="00380278" w:rsidP="00052F0F">
            <w:pPr>
              <w:pStyle w:val="tabulai2"/>
              <w:widowControl w:val="0"/>
              <w:numPr>
                <w:ilvl w:val="3"/>
                <w:numId w:val="18"/>
              </w:numPr>
              <w:rPr>
                <w:rFonts w:ascii="Times New Roman" w:hAnsi="Times New Roman" w:cs="Times New Roman"/>
                <w:sz w:val="22"/>
                <w:szCs w:val="22"/>
              </w:rPr>
            </w:pPr>
            <w:r w:rsidRPr="002C45A9">
              <w:rPr>
                <w:rFonts w:ascii="Times New Roman" w:eastAsia="Times New Roman" w:hAnsi="Times New Roman" w:cs="Times New Roman"/>
                <w:sz w:val="22"/>
                <w:szCs w:val="22"/>
              </w:rPr>
              <w:t xml:space="preserve">Ja informācija nav pieejama BIS, </w:t>
            </w:r>
            <w:r w:rsidR="00E8360D" w:rsidRPr="002C45A9">
              <w:rPr>
                <w:rFonts w:ascii="Times New Roman" w:eastAsia="Times New Roman" w:hAnsi="Times New Roman" w:cs="Times New Roman"/>
                <w:sz w:val="22"/>
                <w:szCs w:val="22"/>
              </w:rPr>
              <w:t>tad jāiesniedz attiecīgā sertifikāta kopija.</w:t>
            </w:r>
            <w:r w:rsidRPr="002C45A9">
              <w:rPr>
                <w:rFonts w:ascii="Times New Roman" w:eastAsia="Times New Roman" w:hAnsi="Times New Roman" w:cs="Times New Roman"/>
                <w:sz w:val="22"/>
                <w:szCs w:val="22"/>
              </w:rPr>
              <w:t xml:space="preserve"> </w:t>
            </w:r>
          </w:p>
          <w:p w14:paraId="7E960A37" w14:textId="0C6CEF30" w:rsidR="004D3E03" w:rsidRPr="00F903A1" w:rsidRDefault="00E8360D" w:rsidP="00052F0F">
            <w:pPr>
              <w:pStyle w:val="tabulai2"/>
              <w:widowControl w:val="0"/>
              <w:numPr>
                <w:ilvl w:val="3"/>
                <w:numId w:val="18"/>
              </w:numPr>
              <w:rPr>
                <w:rFonts w:ascii="Times New Roman" w:hAnsi="Times New Roman" w:cs="Times New Roman"/>
                <w:sz w:val="22"/>
                <w:szCs w:val="22"/>
              </w:rPr>
            </w:pPr>
            <w:r w:rsidRPr="002C45A9">
              <w:rPr>
                <w:rFonts w:ascii="Times New Roman" w:hAnsi="Times New Roman" w:cs="Times New Roman"/>
                <w:sz w:val="22"/>
                <w:szCs w:val="22"/>
              </w:rPr>
              <w:t xml:space="preserve">Ja pretendents piesaista ārvalstīs sertificētu speciālistu, tad pretendents pievieno šī speciālista būvprakses sertifikāta kopiju </w:t>
            </w:r>
            <w:r w:rsidRPr="002C45A9">
              <w:rPr>
                <w:rFonts w:ascii="Times New Roman" w:eastAsia="Arial" w:hAnsi="Times New Roman" w:cs="Times New Roman"/>
                <w:sz w:val="22"/>
                <w:szCs w:val="22"/>
              </w:rPr>
              <w:t>vai citu dokumentu, kas apliecina minētā speciālista kompetenci (</w:t>
            </w:r>
            <w:r w:rsidRPr="002C45A9">
              <w:rPr>
                <w:rFonts w:ascii="Times New Roman" w:hAnsi="Times New Roman" w:cs="Times New Roman"/>
                <w:sz w:val="22"/>
                <w:szCs w:val="22"/>
              </w:rPr>
              <w:t>ar tulkojumu latviešu valodā)</w:t>
            </w:r>
            <w:r w:rsidR="00F903A1">
              <w:rPr>
                <w:rFonts w:ascii="Times New Roman" w:hAnsi="Times New Roman" w:cs="Times New Roman"/>
                <w:sz w:val="22"/>
                <w:szCs w:val="22"/>
              </w:rPr>
              <w:t>.</w:t>
            </w:r>
          </w:p>
        </w:tc>
      </w:tr>
      <w:tr w:rsidR="00016602" w:rsidRPr="002C45A9"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2156D8" w14:textId="647616AB" w:rsidR="00016602" w:rsidRPr="002C45A9" w:rsidRDefault="00016602" w:rsidP="00052F0F">
            <w:pPr>
              <w:pStyle w:val="Pamatteksts"/>
              <w:widowControl/>
              <w:numPr>
                <w:ilvl w:val="2"/>
                <w:numId w:val="20"/>
              </w:numPr>
              <w:spacing w:after="0"/>
              <w:ind w:left="629" w:hanging="567"/>
              <w:jc w:val="both"/>
              <w:rPr>
                <w:rFonts w:ascii="Times New Roman" w:hAnsi="Times New Roman"/>
                <w:sz w:val="22"/>
                <w:szCs w:val="22"/>
              </w:rPr>
            </w:pPr>
            <w:r w:rsidRPr="002C45A9">
              <w:rPr>
                <w:rStyle w:val="Hyperlink2"/>
                <w:rFonts w:ascii="Times New Roman" w:hAnsi="Times New Roman"/>
                <w:kern w:val="24"/>
                <w:sz w:val="22"/>
                <w:szCs w:val="22"/>
              </w:rPr>
              <w:t>Pretendents var balstīties uz trešo personu iespējām, lai izpildītu prasības attiecībā uz Pretendenta saimniecisko stāvokli, tehniskām un profesionālām spējām</w:t>
            </w:r>
            <w:r w:rsidR="00661E67" w:rsidRPr="002C45A9">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0DAAE8" w14:textId="6162D757" w:rsidR="00016602" w:rsidRPr="002C45A9" w:rsidRDefault="0083162D" w:rsidP="00052F0F">
            <w:pPr>
              <w:pStyle w:val="Sarakstarindkopa"/>
              <w:widowControl w:val="0"/>
              <w:numPr>
                <w:ilvl w:val="3"/>
                <w:numId w:val="20"/>
              </w:numPr>
              <w:tabs>
                <w:tab w:val="left" w:pos="771"/>
              </w:tabs>
              <w:ind w:left="771" w:hanging="771"/>
              <w:rPr>
                <w:rStyle w:val="Hyperlink2"/>
                <w:kern w:val="24"/>
                <w:sz w:val="22"/>
                <w:szCs w:val="22"/>
              </w:rPr>
            </w:pPr>
            <w:r w:rsidRPr="002C45A9">
              <w:rPr>
                <w:rStyle w:val="None"/>
                <w:iCs/>
                <w:sz w:val="22"/>
                <w:szCs w:val="22"/>
              </w:rPr>
              <w:t>Personas, uz kuras spējām Pretendents balstās,</w:t>
            </w:r>
            <w:r w:rsidRPr="002C45A9">
              <w:rPr>
                <w:rStyle w:val="Hyperlink2"/>
                <w:kern w:val="24"/>
                <w:sz w:val="22"/>
                <w:szCs w:val="22"/>
              </w:rPr>
              <w:t xml:space="preserve"> </w:t>
            </w:r>
            <w:r w:rsidR="00561F44" w:rsidRPr="002C45A9">
              <w:rPr>
                <w:rStyle w:val="Hyperlink2"/>
                <w:kern w:val="24"/>
                <w:sz w:val="22"/>
                <w:szCs w:val="22"/>
              </w:rPr>
              <w:t>apliecinājumu saskaņā ar</w:t>
            </w:r>
            <w:r w:rsidR="00016602" w:rsidRPr="002C45A9">
              <w:rPr>
                <w:rStyle w:val="Hyperlink2"/>
                <w:kern w:val="24"/>
                <w:sz w:val="22"/>
                <w:szCs w:val="22"/>
              </w:rPr>
              <w:t xml:space="preserve"> </w:t>
            </w:r>
            <w:r w:rsidR="00F43F3E" w:rsidRPr="002C45A9">
              <w:rPr>
                <w:rStyle w:val="Hyperlink2"/>
                <w:kern w:val="24"/>
                <w:sz w:val="22"/>
                <w:szCs w:val="22"/>
              </w:rPr>
              <w:t>Iepirkuma</w:t>
            </w:r>
            <w:r w:rsidR="00561F44" w:rsidRPr="002C45A9">
              <w:rPr>
                <w:rStyle w:val="Hyperlink2"/>
                <w:kern w:val="24"/>
                <w:sz w:val="22"/>
                <w:szCs w:val="22"/>
              </w:rPr>
              <w:t xml:space="preserve"> nolikuma </w:t>
            </w:r>
            <w:r w:rsidR="00E426D2">
              <w:rPr>
                <w:rStyle w:val="Hyperlink2"/>
                <w:kern w:val="24"/>
                <w:sz w:val="22"/>
                <w:szCs w:val="22"/>
              </w:rPr>
              <w:t>7</w:t>
            </w:r>
            <w:r w:rsidR="00561F44" w:rsidRPr="002C45A9">
              <w:rPr>
                <w:rStyle w:val="Hyperlink2"/>
                <w:kern w:val="24"/>
                <w:sz w:val="22"/>
                <w:szCs w:val="22"/>
              </w:rPr>
              <w:t xml:space="preserve">.pielikumu, </w:t>
            </w:r>
            <w:r w:rsidR="00016602" w:rsidRPr="002C45A9">
              <w:rPr>
                <w:rStyle w:val="Hyperlink2"/>
                <w:kern w:val="24"/>
                <w:sz w:val="22"/>
                <w:szCs w:val="22"/>
              </w:rPr>
              <w:t>kas pierāda</w:t>
            </w:r>
            <w:r w:rsidR="00561F44" w:rsidRPr="002C45A9">
              <w:rPr>
                <w:rStyle w:val="Hyperlink2"/>
                <w:kern w:val="24"/>
                <w:sz w:val="22"/>
                <w:szCs w:val="22"/>
              </w:rPr>
              <w:t xml:space="preserve">, </w:t>
            </w:r>
            <w:r w:rsidR="00016602" w:rsidRPr="002C45A9">
              <w:rPr>
                <w:rStyle w:val="Hyperlink2"/>
                <w:kern w:val="24"/>
                <w:sz w:val="22"/>
                <w:szCs w:val="22"/>
              </w:rPr>
              <w:t xml:space="preserve">ka </w:t>
            </w:r>
            <w:r w:rsidRPr="002C45A9">
              <w:rPr>
                <w:rStyle w:val="Hyperlink2"/>
                <w:kern w:val="24"/>
                <w:sz w:val="22"/>
                <w:szCs w:val="22"/>
              </w:rPr>
              <w:t>Pretendentam</w:t>
            </w:r>
            <w:r w:rsidR="00016602" w:rsidRPr="002C45A9">
              <w:rPr>
                <w:rStyle w:val="Hyperlink2"/>
                <w:kern w:val="24"/>
                <w:sz w:val="22"/>
                <w:szCs w:val="22"/>
              </w:rPr>
              <w:t xml:space="preserve"> būs nepieciešamie resursi, uz kuriem </w:t>
            </w:r>
            <w:r w:rsidRPr="002C45A9">
              <w:rPr>
                <w:rStyle w:val="Hyperlink2"/>
                <w:kern w:val="24"/>
                <w:sz w:val="22"/>
                <w:szCs w:val="22"/>
              </w:rPr>
              <w:t>Pretendents</w:t>
            </w:r>
            <w:r w:rsidR="00016602" w:rsidRPr="002C45A9">
              <w:rPr>
                <w:rStyle w:val="Hyperlink2"/>
                <w:kern w:val="24"/>
                <w:sz w:val="22"/>
                <w:szCs w:val="22"/>
              </w:rPr>
              <w:t xml:space="preserve"> balstījies, iesniedzot </w:t>
            </w:r>
            <w:r w:rsidRPr="002C45A9">
              <w:rPr>
                <w:rStyle w:val="Hyperlink2"/>
                <w:kern w:val="24"/>
                <w:sz w:val="22"/>
                <w:szCs w:val="22"/>
              </w:rPr>
              <w:t>piedāvājumu</w:t>
            </w:r>
            <w:r w:rsidR="00016602" w:rsidRPr="002C45A9">
              <w:rPr>
                <w:rStyle w:val="Hyperlink2"/>
                <w:kern w:val="24"/>
                <w:sz w:val="22"/>
                <w:szCs w:val="22"/>
              </w:rPr>
              <w:t xml:space="preserve"> </w:t>
            </w:r>
            <w:r w:rsidR="00E6297D" w:rsidRPr="002C45A9">
              <w:rPr>
                <w:rStyle w:val="Hyperlink2"/>
                <w:kern w:val="24"/>
                <w:sz w:val="22"/>
                <w:szCs w:val="22"/>
              </w:rPr>
              <w:t xml:space="preserve">un </w:t>
            </w:r>
            <w:r w:rsidR="00016602" w:rsidRPr="002C45A9">
              <w:rPr>
                <w:rStyle w:val="Hyperlink2"/>
                <w:kern w:val="24"/>
                <w:sz w:val="22"/>
                <w:szCs w:val="22"/>
              </w:rPr>
              <w:t>ka šie resursi Pretendentam būs pieejami visu iepirkuma līguma izpildes laiku.</w:t>
            </w:r>
          </w:p>
        </w:tc>
      </w:tr>
      <w:tr w:rsidR="00016602" w:rsidRPr="002C45A9"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BD49AE" w14:textId="48F1536B" w:rsidR="00017865" w:rsidRPr="002E0BB6" w:rsidRDefault="00271B18" w:rsidP="00052F0F">
            <w:pPr>
              <w:pStyle w:val="Pamatteksts"/>
              <w:widowControl/>
              <w:numPr>
                <w:ilvl w:val="2"/>
                <w:numId w:val="20"/>
              </w:numPr>
              <w:spacing w:after="0"/>
              <w:ind w:left="629" w:hanging="567"/>
              <w:jc w:val="both"/>
              <w:rPr>
                <w:rFonts w:ascii="Times New Roman" w:hAnsi="Times New Roman"/>
                <w:kern w:val="24"/>
                <w:sz w:val="22"/>
                <w:szCs w:val="22"/>
              </w:rPr>
            </w:pPr>
            <w:r w:rsidRPr="002E0BB6">
              <w:rPr>
                <w:rStyle w:val="Hyperlink2"/>
                <w:rFonts w:ascii="Times New Roman" w:hAnsi="Times New Roman"/>
                <w:kern w:val="24"/>
                <w:sz w:val="22"/>
                <w:szCs w:val="22"/>
              </w:rPr>
              <w:t xml:space="preserve">Pretendentam jānorāda </w:t>
            </w:r>
            <w:r w:rsidR="00017865" w:rsidRPr="002E0BB6">
              <w:rPr>
                <w:rFonts w:ascii="Times New Roman" w:hAnsi="Times New Roman"/>
                <w:sz w:val="22"/>
                <w:szCs w:val="22"/>
              </w:rPr>
              <w:t>visi apakšuzņēmēji</w:t>
            </w:r>
            <w:r w:rsidR="00F72296" w:rsidRPr="002E0BB6">
              <w:rPr>
                <w:rFonts w:ascii="Times New Roman" w:hAnsi="Times New Roman"/>
                <w:sz w:val="22"/>
                <w:szCs w:val="22"/>
              </w:rPr>
              <w:t xml:space="preserve"> un apakšuzņēmēju</w:t>
            </w:r>
            <w:r w:rsidR="0034722A" w:rsidRPr="002E0BB6">
              <w:rPr>
                <w:rFonts w:ascii="Times New Roman" w:hAnsi="Times New Roman"/>
                <w:sz w:val="22"/>
                <w:szCs w:val="22"/>
              </w:rPr>
              <w:t xml:space="preserve"> apa</w:t>
            </w:r>
            <w:r w:rsidR="00F72296" w:rsidRPr="002E0BB6">
              <w:rPr>
                <w:rFonts w:ascii="Times New Roman" w:hAnsi="Times New Roman"/>
                <w:sz w:val="22"/>
                <w:szCs w:val="22"/>
              </w:rPr>
              <w:t>k</w:t>
            </w:r>
            <w:r w:rsidR="0034722A" w:rsidRPr="002E0BB6">
              <w:rPr>
                <w:rFonts w:ascii="Times New Roman" w:hAnsi="Times New Roman"/>
                <w:sz w:val="22"/>
                <w:szCs w:val="22"/>
              </w:rPr>
              <w:t>šuzņēmēji</w:t>
            </w:r>
            <w:r w:rsidR="00017865" w:rsidRPr="002E0BB6">
              <w:rPr>
                <w:rFonts w:ascii="Times New Roman" w:hAnsi="Times New Roman"/>
                <w:sz w:val="22"/>
                <w:szCs w:val="22"/>
              </w:rPr>
              <w:t xml:space="preserve">, kuru veicamo darbu vērtība ir </w:t>
            </w:r>
            <w:r w:rsidR="0083384C" w:rsidRPr="002E0BB6">
              <w:rPr>
                <w:rFonts w:ascii="Times New Roman" w:hAnsi="Times New Roman"/>
                <w:sz w:val="22"/>
                <w:szCs w:val="22"/>
              </w:rPr>
              <w:t>v</w:t>
            </w:r>
            <w:r w:rsidR="0083384C" w:rsidRPr="002E0BB6">
              <w:rPr>
                <w:rFonts w:ascii="Times New Roman" w:hAnsi="Times New Roman"/>
                <w:color w:val="414142"/>
                <w:sz w:val="22"/>
                <w:szCs w:val="22"/>
                <w:shd w:val="clear" w:color="auto" w:fill="FFFFFF"/>
              </w:rPr>
              <w:t xml:space="preserve">ismaz </w:t>
            </w:r>
            <w:r w:rsidR="0083384C" w:rsidRPr="002E0BB6">
              <w:rPr>
                <w:rFonts w:ascii="Times New Roman" w:hAnsi="Times New Roman"/>
                <w:sz w:val="22"/>
                <w:szCs w:val="22"/>
                <w:shd w:val="clear" w:color="auto" w:fill="FFFFFF"/>
              </w:rPr>
              <w:t>10 000 </w:t>
            </w:r>
            <w:r w:rsidR="0083384C" w:rsidRPr="002E0BB6">
              <w:rPr>
                <w:rFonts w:ascii="Times New Roman" w:hAnsi="Times New Roman"/>
                <w:i/>
                <w:iCs/>
                <w:sz w:val="22"/>
                <w:szCs w:val="22"/>
                <w:shd w:val="clear" w:color="auto" w:fill="FFFFFF"/>
              </w:rPr>
              <w:t>e</w:t>
            </w:r>
            <w:r w:rsidR="00004678">
              <w:rPr>
                <w:rFonts w:ascii="Times New Roman" w:hAnsi="Times New Roman"/>
                <w:i/>
                <w:iCs/>
                <w:sz w:val="22"/>
                <w:szCs w:val="22"/>
                <w:shd w:val="clear" w:color="auto" w:fill="FFFFFF"/>
              </w:rPr>
              <w:t>i</w:t>
            </w:r>
            <w:r w:rsidR="0083384C" w:rsidRPr="002E0BB6">
              <w:rPr>
                <w:rFonts w:ascii="Times New Roman" w:hAnsi="Times New Roman"/>
                <w:i/>
                <w:iCs/>
                <w:sz w:val="22"/>
                <w:szCs w:val="22"/>
                <w:shd w:val="clear" w:color="auto" w:fill="FFFFFF"/>
              </w:rPr>
              <w:t>ro</w:t>
            </w:r>
            <w:r w:rsidR="00017865" w:rsidRPr="002E0BB6">
              <w:rPr>
                <w:rFonts w:ascii="Times New Roman" w:hAnsi="Times New Roman"/>
                <w:sz w:val="22"/>
                <w:szCs w:val="22"/>
              </w:rPr>
              <w:t xml:space="preserve"> un katram šādam apakšuzņēmējam izpildei nododam</w:t>
            </w:r>
            <w:r w:rsidR="00A96DC1" w:rsidRPr="002E0BB6">
              <w:rPr>
                <w:rFonts w:ascii="Times New Roman" w:hAnsi="Times New Roman"/>
                <w:sz w:val="22"/>
                <w:szCs w:val="22"/>
              </w:rPr>
              <w:t>ās</w:t>
            </w:r>
            <w:r w:rsidR="00017865" w:rsidRPr="002E0BB6">
              <w:rPr>
                <w:rFonts w:ascii="Times New Roman" w:hAnsi="Times New Roman"/>
                <w:sz w:val="22"/>
                <w:szCs w:val="22"/>
              </w:rPr>
              <w:t xml:space="preserve"> iepirkuma līguma daļ</w:t>
            </w:r>
            <w:r w:rsidR="00A96DC1" w:rsidRPr="002E0BB6">
              <w:rPr>
                <w:rFonts w:ascii="Times New Roman" w:hAnsi="Times New Roman"/>
                <w:sz w:val="22"/>
                <w:szCs w:val="22"/>
              </w:rPr>
              <w:t>as aprakstu</w:t>
            </w:r>
            <w:r w:rsidR="00017865" w:rsidRPr="002E0BB6">
              <w:rPr>
                <w:rFonts w:ascii="Times New Roman" w:hAnsi="Times New Roman"/>
                <w:sz w:val="22"/>
                <w:szCs w:val="22"/>
              </w:rPr>
              <w:t xml:space="preserve">. Apakšuzņēmēja sniedzamo pakalpojumu un/vai veicamo būvdarbu vērtību nosaka, ņemot vērā apakšuzņēmēja un visu attiecīgā </w:t>
            </w:r>
            <w:r w:rsidR="00FB415F" w:rsidRPr="002E0BB6">
              <w:rPr>
                <w:rFonts w:ascii="Times New Roman" w:hAnsi="Times New Roman"/>
                <w:sz w:val="22"/>
                <w:szCs w:val="22"/>
              </w:rPr>
              <w:lastRenderedPageBreak/>
              <w:t>Iepirkuma</w:t>
            </w:r>
            <w:r w:rsidR="00017865" w:rsidRPr="002E0BB6">
              <w:rPr>
                <w:rFonts w:ascii="Times New Roman" w:hAnsi="Times New Roman"/>
                <w:sz w:val="22"/>
                <w:szCs w:val="22"/>
              </w:rPr>
              <w:t xml:space="preserve"> ietvaros tā saistīto uzņēmumu sniedzamo pakalpojumu vērtību. </w:t>
            </w:r>
          </w:p>
          <w:p w14:paraId="5CE66C6A" w14:textId="6911DCA5" w:rsidR="002C36E1" w:rsidRPr="002E0BB6" w:rsidRDefault="002C36E1" w:rsidP="00052F0F">
            <w:pPr>
              <w:pStyle w:val="Pamatteksts"/>
              <w:widowControl/>
              <w:numPr>
                <w:ilvl w:val="2"/>
                <w:numId w:val="20"/>
              </w:numPr>
              <w:spacing w:after="0"/>
              <w:ind w:left="629" w:hanging="567"/>
              <w:jc w:val="both"/>
              <w:rPr>
                <w:rStyle w:val="Hyperlink2"/>
                <w:rFonts w:ascii="Times New Roman" w:hAnsi="Times New Roman"/>
                <w:kern w:val="24"/>
                <w:sz w:val="22"/>
                <w:szCs w:val="22"/>
              </w:rPr>
            </w:pPr>
            <w:r w:rsidRPr="002E0BB6">
              <w:rPr>
                <w:rStyle w:val="Hyperlink2"/>
                <w:rFonts w:ascii="Times New Roman" w:hAnsi="Times New Roman"/>
                <w:kern w:val="24"/>
                <w:sz w:val="22"/>
                <w:szCs w:val="22"/>
              </w:rPr>
              <w:t xml:space="preserve">Apakšuzņēmēju sarakstā norāda arī </w:t>
            </w:r>
            <w:r w:rsidR="004D3429" w:rsidRPr="002E0BB6">
              <w:rPr>
                <w:rStyle w:val="Hyperlink2"/>
                <w:rFonts w:ascii="Times New Roman" w:hAnsi="Times New Roman"/>
                <w:kern w:val="24"/>
                <w:sz w:val="22"/>
                <w:szCs w:val="22"/>
              </w:rPr>
              <w:t>tās personas</w:t>
            </w:r>
            <w:r w:rsidRPr="002E0BB6">
              <w:rPr>
                <w:rStyle w:val="Hyperlink2"/>
                <w:rFonts w:ascii="Times New Roman" w:hAnsi="Times New Roman"/>
                <w:kern w:val="24"/>
                <w:sz w:val="22"/>
                <w:szCs w:val="22"/>
              </w:rPr>
              <w:t>, uz kuru iespējām pretendents balstās, ja tas ir nepieciešams kvalifikācijas pierādīšanai vai iepirkuma līguma izpildei</w:t>
            </w:r>
            <w:r w:rsidRPr="002E0BB6">
              <w:rPr>
                <w:rStyle w:val="Hyperlink2"/>
                <w:kern w:val="24"/>
                <w:sz w:val="22"/>
                <w:szCs w:val="22"/>
              </w:rPr>
              <w:t xml:space="preserve"> neatkarīgi no veicamo darbu vērtības</w:t>
            </w:r>
            <w:r w:rsidRPr="002E0BB6">
              <w:rPr>
                <w:rStyle w:val="Hyperlink2"/>
                <w:rFonts w:ascii="Times New Roman" w:hAnsi="Times New Roman"/>
                <w:kern w:val="24"/>
                <w:sz w:val="22"/>
                <w:szCs w:val="22"/>
              </w:rPr>
              <w:t>.</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EC5517" w14:textId="74E17BF6" w:rsidR="00271B18" w:rsidRPr="002E0BB6" w:rsidRDefault="002C45A9" w:rsidP="002C45A9">
            <w:pPr>
              <w:widowControl w:val="0"/>
              <w:tabs>
                <w:tab w:val="left" w:pos="771"/>
              </w:tabs>
              <w:ind w:left="772" w:hanging="772"/>
              <w:jc w:val="both"/>
              <w:rPr>
                <w:rStyle w:val="Hyperlink2"/>
                <w:iCs/>
                <w:sz w:val="22"/>
                <w:szCs w:val="22"/>
              </w:rPr>
            </w:pPr>
            <w:r w:rsidRPr="002E0BB6">
              <w:rPr>
                <w:rStyle w:val="None"/>
                <w:iCs/>
                <w:sz w:val="22"/>
                <w:szCs w:val="22"/>
              </w:rPr>
              <w:lastRenderedPageBreak/>
              <w:t>4.4.</w:t>
            </w:r>
            <w:r w:rsidR="00F903A1">
              <w:rPr>
                <w:rStyle w:val="None"/>
                <w:iCs/>
                <w:sz w:val="22"/>
                <w:szCs w:val="22"/>
              </w:rPr>
              <w:t>4</w:t>
            </w:r>
            <w:r w:rsidRPr="002E0BB6">
              <w:rPr>
                <w:rStyle w:val="None"/>
                <w:iCs/>
                <w:sz w:val="22"/>
                <w:szCs w:val="22"/>
              </w:rPr>
              <w:t xml:space="preserve">.1. </w:t>
            </w:r>
            <w:r w:rsidR="00271B18" w:rsidRPr="002E0BB6">
              <w:rPr>
                <w:rStyle w:val="Hyperlink2"/>
                <w:kern w:val="24"/>
                <w:sz w:val="22"/>
                <w:szCs w:val="22"/>
              </w:rPr>
              <w:t xml:space="preserve">Apakšuzņēmēju saraksts jāiesniedz saskaņā ar </w:t>
            </w:r>
            <w:r w:rsidR="00F43F3E" w:rsidRPr="002E0BB6">
              <w:rPr>
                <w:rStyle w:val="Hyperlink2"/>
                <w:kern w:val="24"/>
                <w:sz w:val="22"/>
                <w:szCs w:val="22"/>
              </w:rPr>
              <w:t>Iepirkuma</w:t>
            </w:r>
            <w:r w:rsidR="00271B18" w:rsidRPr="002E0BB6">
              <w:rPr>
                <w:rStyle w:val="Hyperlink2"/>
                <w:kern w:val="24"/>
                <w:sz w:val="22"/>
                <w:szCs w:val="22"/>
              </w:rPr>
              <w:t xml:space="preserve"> nolikuma </w:t>
            </w:r>
            <w:r w:rsidR="00E426D2">
              <w:rPr>
                <w:rStyle w:val="Hyperlink2"/>
                <w:kern w:val="24"/>
                <w:sz w:val="22"/>
                <w:szCs w:val="22"/>
              </w:rPr>
              <w:t>6</w:t>
            </w:r>
            <w:r w:rsidR="00271B18" w:rsidRPr="002E0BB6">
              <w:rPr>
                <w:rStyle w:val="Hyperlink2"/>
                <w:kern w:val="24"/>
                <w:sz w:val="22"/>
                <w:szCs w:val="22"/>
              </w:rPr>
              <w:t>.pielikumā norādīto veidni, norādot kādus būvdarbus katrs norādītais apakšuzņēmējs veiks.</w:t>
            </w:r>
          </w:p>
          <w:p w14:paraId="138950B7" w14:textId="356AE6E6" w:rsidR="00271B18" w:rsidRPr="002E0BB6" w:rsidRDefault="00E810A7" w:rsidP="00E810A7">
            <w:pPr>
              <w:widowControl w:val="0"/>
              <w:tabs>
                <w:tab w:val="left" w:pos="771"/>
              </w:tabs>
              <w:ind w:left="770" w:hanging="770"/>
              <w:jc w:val="both"/>
              <w:rPr>
                <w:rStyle w:val="Hyperlink2"/>
                <w:kern w:val="24"/>
                <w:sz w:val="22"/>
                <w:szCs w:val="22"/>
              </w:rPr>
            </w:pPr>
            <w:r w:rsidRPr="002E0BB6">
              <w:rPr>
                <w:rStyle w:val="Hyperlink2"/>
                <w:kern w:val="24"/>
                <w:sz w:val="22"/>
                <w:szCs w:val="22"/>
              </w:rPr>
              <w:t>4.4.</w:t>
            </w:r>
            <w:r w:rsidR="00F903A1">
              <w:rPr>
                <w:rStyle w:val="Hyperlink2"/>
                <w:kern w:val="24"/>
                <w:sz w:val="22"/>
                <w:szCs w:val="22"/>
              </w:rPr>
              <w:t>4</w:t>
            </w:r>
            <w:r w:rsidRPr="002E0BB6">
              <w:rPr>
                <w:rStyle w:val="Hyperlink2"/>
                <w:kern w:val="24"/>
                <w:sz w:val="22"/>
                <w:szCs w:val="22"/>
              </w:rPr>
              <w:t xml:space="preserve">.2. </w:t>
            </w:r>
            <w:r w:rsidR="00271B18" w:rsidRPr="002E0BB6">
              <w:rPr>
                <w:rStyle w:val="Hyperlink2"/>
                <w:kern w:val="24"/>
                <w:sz w:val="22"/>
                <w:szCs w:val="22"/>
              </w:rPr>
              <w:t>Apliecinājums saskaņ</w:t>
            </w:r>
            <w:r w:rsidR="00EE3D78" w:rsidRPr="002E0BB6">
              <w:rPr>
                <w:rStyle w:val="Hyperlink2"/>
                <w:kern w:val="24"/>
                <w:sz w:val="22"/>
                <w:szCs w:val="22"/>
              </w:rPr>
              <w:t xml:space="preserve">ā ar </w:t>
            </w:r>
            <w:r w:rsidR="00F43F3E" w:rsidRPr="002E0BB6">
              <w:rPr>
                <w:rStyle w:val="Hyperlink2"/>
                <w:kern w:val="24"/>
                <w:sz w:val="22"/>
                <w:szCs w:val="22"/>
              </w:rPr>
              <w:t>Iepirkuma</w:t>
            </w:r>
            <w:r w:rsidR="00EE3D78" w:rsidRPr="002E0BB6">
              <w:rPr>
                <w:rStyle w:val="Hyperlink2"/>
                <w:kern w:val="24"/>
                <w:sz w:val="22"/>
                <w:szCs w:val="22"/>
              </w:rPr>
              <w:t xml:space="preserve"> nolikuma </w:t>
            </w:r>
            <w:r w:rsidR="00E426D2">
              <w:rPr>
                <w:rStyle w:val="Hyperlink2"/>
                <w:kern w:val="24"/>
                <w:sz w:val="22"/>
                <w:szCs w:val="22"/>
              </w:rPr>
              <w:t>7</w:t>
            </w:r>
            <w:r w:rsidR="00271B18" w:rsidRPr="002E0BB6">
              <w:rPr>
                <w:rStyle w:val="Hyperlink2"/>
                <w:kern w:val="24"/>
                <w:sz w:val="22"/>
                <w:szCs w:val="22"/>
              </w:rPr>
              <w:t xml:space="preserve">.pielikumā norādīto veidni, kas apliecina katra apakšuzņēmēja gatavību veikt darbus iepirkuma līguma ietvaros, </w:t>
            </w:r>
            <w:r w:rsidR="00271B18" w:rsidRPr="002E0BB6">
              <w:rPr>
                <w:rStyle w:val="Hyperlink2"/>
                <w:kern w:val="24"/>
                <w:sz w:val="22"/>
                <w:szCs w:val="22"/>
              </w:rPr>
              <w:lastRenderedPageBreak/>
              <w:t>kā arī nodot Pretendenta rīcībā līguma izpildei nepieciešamos resursus</w:t>
            </w:r>
            <w:r w:rsidR="00017865" w:rsidRPr="002E0BB6">
              <w:rPr>
                <w:rStyle w:val="Hyperlink2"/>
                <w:kern w:val="24"/>
                <w:sz w:val="22"/>
                <w:szCs w:val="22"/>
              </w:rPr>
              <w:t>.</w:t>
            </w:r>
            <w:r w:rsidR="00271B18" w:rsidRPr="002E0BB6">
              <w:rPr>
                <w:rStyle w:val="Hyperlink2"/>
                <w:kern w:val="24"/>
                <w:sz w:val="22"/>
                <w:szCs w:val="22"/>
              </w:rPr>
              <w:t xml:space="preserve"> </w:t>
            </w:r>
          </w:p>
          <w:p w14:paraId="0EDA1319" w14:textId="2FAC2BB3" w:rsidR="00271B18" w:rsidRPr="002E0BB6"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2C45A9" w:rsidRDefault="00B7513E" w:rsidP="00E8360D">
      <w:pPr>
        <w:rPr>
          <w:rStyle w:val="None"/>
          <w:rFonts w:asciiTheme="majorHAnsi" w:hAnsiTheme="majorHAnsi" w:cstheme="majorHAnsi"/>
          <w:kern w:val="24"/>
        </w:rPr>
      </w:pPr>
    </w:p>
    <w:p w14:paraId="256DDEBF" w14:textId="0B0CFEEF" w:rsidR="000D2426" w:rsidRPr="002C45A9" w:rsidRDefault="000D2426" w:rsidP="00052F0F">
      <w:pPr>
        <w:pStyle w:val="Virsraksts2"/>
        <w:keepNext w:val="0"/>
        <w:numPr>
          <w:ilvl w:val="1"/>
          <w:numId w:val="20"/>
        </w:numPr>
        <w:rPr>
          <w:sz w:val="22"/>
          <w:szCs w:val="22"/>
        </w:rPr>
      </w:pPr>
      <w:bookmarkStart w:id="52" w:name="_Ref38396614"/>
      <w:r w:rsidRPr="002C45A9">
        <w:rPr>
          <w:sz w:val="22"/>
          <w:szCs w:val="22"/>
        </w:rPr>
        <w:t xml:space="preserve">Prasības </w:t>
      </w:r>
      <w:r w:rsidR="009101E6">
        <w:rPr>
          <w:sz w:val="22"/>
          <w:szCs w:val="22"/>
        </w:rPr>
        <w:t>Finanšu</w:t>
      </w:r>
      <w:r w:rsidRPr="002C45A9">
        <w:rPr>
          <w:sz w:val="22"/>
          <w:szCs w:val="22"/>
        </w:rPr>
        <w:t xml:space="preserve"> piedāvājumam:</w:t>
      </w:r>
      <w:bookmarkEnd w:id="52"/>
    </w:p>
    <w:p w14:paraId="0306FD10" w14:textId="65E359B7" w:rsidR="000D2426" w:rsidRPr="00F811CD" w:rsidRDefault="009101E6" w:rsidP="00052F0F">
      <w:pPr>
        <w:pStyle w:val="Pamatteksts"/>
        <w:widowControl/>
        <w:numPr>
          <w:ilvl w:val="2"/>
          <w:numId w:val="20"/>
        </w:numPr>
        <w:spacing w:after="0"/>
        <w:ind w:left="1276" w:hanging="709"/>
        <w:jc w:val="both"/>
        <w:rPr>
          <w:rFonts w:ascii="Times New Roman" w:hAnsi="Times New Roman"/>
          <w:sz w:val="22"/>
          <w:szCs w:val="22"/>
        </w:rPr>
      </w:pPr>
      <w:r>
        <w:rPr>
          <w:rFonts w:ascii="Times New Roman" w:hAnsi="Times New Roman"/>
          <w:sz w:val="22"/>
          <w:szCs w:val="22"/>
        </w:rPr>
        <w:t>Finanšu</w:t>
      </w:r>
      <w:r w:rsidR="000D2426" w:rsidRPr="002C45A9">
        <w:rPr>
          <w:rFonts w:ascii="Times New Roman" w:hAnsi="Times New Roman"/>
          <w:sz w:val="22"/>
          <w:szCs w:val="22"/>
        </w:rPr>
        <w:t xml:space="preserve"> piedāv</w:t>
      </w:r>
      <w:r w:rsidR="00F9202B" w:rsidRPr="002C45A9">
        <w:rPr>
          <w:rFonts w:ascii="Times New Roman" w:hAnsi="Times New Roman"/>
          <w:sz w:val="22"/>
          <w:szCs w:val="22"/>
        </w:rPr>
        <w:t xml:space="preserve">ājums jāsagatavo </w:t>
      </w:r>
      <w:r w:rsidR="00F9202B" w:rsidRPr="00F811CD">
        <w:rPr>
          <w:rFonts w:ascii="Times New Roman" w:hAnsi="Times New Roman"/>
          <w:sz w:val="22"/>
          <w:szCs w:val="22"/>
        </w:rPr>
        <w:t>atbilstoši</w:t>
      </w:r>
      <w:r w:rsidR="000D2426" w:rsidRPr="00F811CD">
        <w:rPr>
          <w:rFonts w:ascii="Times New Roman" w:hAnsi="Times New Roman"/>
          <w:sz w:val="22"/>
          <w:szCs w:val="22"/>
        </w:rPr>
        <w:t xml:space="preserve"> </w:t>
      </w:r>
      <w:r w:rsidR="00F971EA" w:rsidRPr="00F811CD">
        <w:rPr>
          <w:rFonts w:ascii="Times New Roman" w:hAnsi="Times New Roman"/>
          <w:sz w:val="22"/>
          <w:szCs w:val="22"/>
        </w:rPr>
        <w:t>Iepirkuma</w:t>
      </w:r>
      <w:r w:rsidR="000D2426" w:rsidRPr="00F811CD">
        <w:rPr>
          <w:rFonts w:ascii="Times New Roman" w:hAnsi="Times New Roman"/>
          <w:sz w:val="22"/>
          <w:szCs w:val="22"/>
        </w:rPr>
        <w:t xml:space="preserve"> nolikuma </w:t>
      </w:r>
      <w:r w:rsidR="00E426D2" w:rsidRPr="00F811CD">
        <w:rPr>
          <w:rFonts w:ascii="Times New Roman" w:hAnsi="Times New Roman"/>
          <w:sz w:val="22"/>
          <w:szCs w:val="22"/>
        </w:rPr>
        <w:t>8</w:t>
      </w:r>
      <w:r w:rsidR="00C338A1" w:rsidRPr="00F811CD">
        <w:rPr>
          <w:rFonts w:ascii="Times New Roman" w:hAnsi="Times New Roman"/>
          <w:sz w:val="22"/>
          <w:szCs w:val="22"/>
        </w:rPr>
        <w:t>.pielikum</w:t>
      </w:r>
      <w:r w:rsidRPr="00F811CD">
        <w:rPr>
          <w:rFonts w:ascii="Times New Roman" w:hAnsi="Times New Roman"/>
          <w:sz w:val="22"/>
          <w:szCs w:val="22"/>
        </w:rPr>
        <w:t>am</w:t>
      </w:r>
      <w:r w:rsidR="00C338A1" w:rsidRPr="00F811CD">
        <w:rPr>
          <w:rFonts w:ascii="Times New Roman" w:hAnsi="Times New Roman"/>
          <w:sz w:val="22"/>
          <w:szCs w:val="22"/>
        </w:rPr>
        <w:t xml:space="preserve"> </w:t>
      </w:r>
      <w:r w:rsidRPr="00F811CD">
        <w:rPr>
          <w:rFonts w:ascii="Times New Roman" w:hAnsi="Times New Roman"/>
          <w:sz w:val="22"/>
          <w:szCs w:val="22"/>
        </w:rPr>
        <w:t>“T</w:t>
      </w:r>
      <w:r w:rsidR="000D2426" w:rsidRPr="00F811CD">
        <w:rPr>
          <w:rFonts w:ascii="Times New Roman" w:hAnsi="Times New Roman"/>
          <w:sz w:val="22"/>
          <w:szCs w:val="22"/>
        </w:rPr>
        <w:t>ehnis</w:t>
      </w:r>
      <w:r w:rsidRPr="00F811CD">
        <w:rPr>
          <w:rFonts w:ascii="Times New Roman" w:hAnsi="Times New Roman"/>
          <w:sz w:val="22"/>
          <w:szCs w:val="22"/>
        </w:rPr>
        <w:t>kā</w:t>
      </w:r>
      <w:r w:rsidR="000D2426" w:rsidRPr="00F811CD">
        <w:rPr>
          <w:rFonts w:ascii="Times New Roman" w:hAnsi="Times New Roman"/>
          <w:sz w:val="22"/>
          <w:szCs w:val="22"/>
        </w:rPr>
        <w:t xml:space="preserve"> specifikācij</w:t>
      </w:r>
      <w:r w:rsidRPr="00F811CD">
        <w:rPr>
          <w:rFonts w:ascii="Times New Roman" w:hAnsi="Times New Roman"/>
          <w:sz w:val="22"/>
          <w:szCs w:val="22"/>
        </w:rPr>
        <w:t>a” norādītajam</w:t>
      </w:r>
      <w:r w:rsidR="00F9202B" w:rsidRPr="00F811CD">
        <w:rPr>
          <w:rFonts w:ascii="Times New Roman" w:hAnsi="Times New Roman"/>
          <w:sz w:val="22"/>
          <w:szCs w:val="22"/>
        </w:rPr>
        <w:t xml:space="preserve"> un </w:t>
      </w:r>
      <w:r w:rsidR="00C338A1" w:rsidRPr="00F811CD">
        <w:rPr>
          <w:rFonts w:ascii="Times New Roman" w:hAnsi="Times New Roman"/>
          <w:sz w:val="22"/>
          <w:szCs w:val="22"/>
        </w:rPr>
        <w:t xml:space="preserve">jāiesniedz </w:t>
      </w:r>
      <w:r w:rsidRPr="00F811CD">
        <w:rPr>
          <w:rFonts w:ascii="Times New Roman" w:hAnsi="Times New Roman"/>
          <w:sz w:val="22"/>
          <w:szCs w:val="22"/>
        </w:rPr>
        <w:t>finanšu</w:t>
      </w:r>
      <w:r w:rsidR="002760C4" w:rsidRPr="00F811CD">
        <w:rPr>
          <w:rFonts w:ascii="Times New Roman" w:hAnsi="Times New Roman"/>
          <w:sz w:val="22"/>
          <w:szCs w:val="22"/>
        </w:rPr>
        <w:t xml:space="preserve"> piedāvājums atbilstoši </w:t>
      </w:r>
      <w:r w:rsidR="00F971EA" w:rsidRPr="00F811CD">
        <w:rPr>
          <w:rFonts w:ascii="Times New Roman" w:hAnsi="Times New Roman"/>
          <w:sz w:val="22"/>
          <w:szCs w:val="22"/>
        </w:rPr>
        <w:t>Iepirkuma</w:t>
      </w:r>
      <w:r w:rsidR="00F9202B" w:rsidRPr="00F811CD">
        <w:rPr>
          <w:rFonts w:ascii="Times New Roman" w:hAnsi="Times New Roman"/>
          <w:sz w:val="22"/>
          <w:szCs w:val="22"/>
        </w:rPr>
        <w:t xml:space="preserve"> nolikuma </w:t>
      </w:r>
      <w:r w:rsidR="00E426D2" w:rsidRPr="00F811CD">
        <w:rPr>
          <w:rFonts w:ascii="Times New Roman" w:hAnsi="Times New Roman"/>
          <w:sz w:val="22"/>
          <w:szCs w:val="22"/>
        </w:rPr>
        <w:t>9</w:t>
      </w:r>
      <w:r w:rsidR="00F9202B" w:rsidRPr="00F811CD">
        <w:rPr>
          <w:rFonts w:ascii="Times New Roman" w:hAnsi="Times New Roman"/>
          <w:sz w:val="22"/>
          <w:szCs w:val="22"/>
        </w:rPr>
        <w:t>.pielikumā norādītajai veidnei.</w:t>
      </w:r>
    </w:p>
    <w:p w14:paraId="219B24AB" w14:textId="77777777" w:rsidR="000D2426" w:rsidRPr="002C45A9" w:rsidRDefault="000D2426" w:rsidP="00052F0F">
      <w:pPr>
        <w:pStyle w:val="ApakpunktsRakstz"/>
        <w:numPr>
          <w:ilvl w:val="2"/>
          <w:numId w:val="20"/>
        </w:numPr>
        <w:ind w:left="1276" w:hanging="709"/>
        <w:jc w:val="both"/>
        <w:rPr>
          <w:rFonts w:ascii="Times New Roman" w:hAnsi="Times New Roman"/>
          <w:b w:val="0"/>
          <w:sz w:val="22"/>
          <w:szCs w:val="22"/>
          <w:lang w:val="lv-LV"/>
        </w:rPr>
      </w:pPr>
      <w:r w:rsidRPr="00F811CD">
        <w:rPr>
          <w:rFonts w:ascii="Times New Roman" w:hAnsi="Times New Roman"/>
          <w:b w:val="0"/>
          <w:sz w:val="22"/>
          <w:szCs w:val="22"/>
          <w:lang w:val="lv-LV"/>
        </w:rPr>
        <w:t>Finanšu piedāvājumu sagatavo, ievērojot</w:t>
      </w:r>
      <w:r w:rsidRPr="002C45A9">
        <w:rPr>
          <w:rFonts w:ascii="Times New Roman" w:hAnsi="Times New Roman"/>
          <w:b w:val="0"/>
          <w:sz w:val="22"/>
          <w:szCs w:val="22"/>
          <w:lang w:val="lv-LV"/>
        </w:rPr>
        <w:t xml:space="preserve"> Ministru kabineta 2017.gada 3.maija noteikumus Nr.239 “Noteikumi par Latvijas būvnormatīvu LBN 501-17 “Būvizmaksu noteikšanas kārtība””.</w:t>
      </w:r>
    </w:p>
    <w:p w14:paraId="57DA869E" w14:textId="77777777" w:rsidR="000D2426" w:rsidRPr="002C45A9" w:rsidRDefault="000D2426" w:rsidP="00052F0F">
      <w:pPr>
        <w:numPr>
          <w:ilvl w:val="2"/>
          <w:numId w:val="20"/>
        </w:numPr>
        <w:ind w:left="1260"/>
        <w:jc w:val="both"/>
        <w:rPr>
          <w:sz w:val="22"/>
          <w:szCs w:val="22"/>
        </w:rPr>
      </w:pPr>
      <w:r w:rsidRPr="002C45A9">
        <w:rPr>
          <w:sz w:val="22"/>
          <w:szCs w:val="22"/>
        </w:rPr>
        <w:t>Gadījumos, kad Finanšu piedāvājuma formās ir norādītas atsauces uz ražotāju izstrādājumiem, Pretendentam ir tiesības piedāvāt ekvivalentus (līdzvērtīgus) izstrādājumus, nodrošinot izmantoto materiālu sastāva, kvalitātes un dizaina raksturlielumu atbilstību. Piedāvājot ekvivalentus izstrādājumus, Finanšu piedāvājuma formās tie izceļami, formatējot treknrakstā (</w:t>
      </w:r>
      <w:r w:rsidRPr="002C45A9">
        <w:rPr>
          <w:i/>
          <w:iCs/>
          <w:sz w:val="22"/>
          <w:szCs w:val="22"/>
        </w:rPr>
        <w:t>“Bold”</w:t>
      </w:r>
      <w:r w:rsidRPr="002C45A9">
        <w:rPr>
          <w:sz w:val="22"/>
          <w:szCs w:val="22"/>
        </w:rPr>
        <w:t>).</w:t>
      </w:r>
    </w:p>
    <w:p w14:paraId="756B34B6" w14:textId="77777777" w:rsidR="000D2426" w:rsidRPr="002C45A9" w:rsidRDefault="000D2426" w:rsidP="00052F0F">
      <w:pPr>
        <w:numPr>
          <w:ilvl w:val="2"/>
          <w:numId w:val="20"/>
        </w:numPr>
        <w:ind w:left="1260"/>
        <w:jc w:val="both"/>
        <w:rPr>
          <w:sz w:val="22"/>
          <w:szCs w:val="22"/>
        </w:rPr>
      </w:pPr>
      <w:r w:rsidRPr="002C45A9">
        <w:rPr>
          <w:sz w:val="22"/>
          <w:szCs w:val="22"/>
        </w:rPr>
        <w:t>Gadījumos, kad Finanšu piedāvājuma formās ir minētas atsauces uz konkrētiem standartiem, Pretendentam ir tiesības, sagatavojot savu piedāvājumu, balstīties uz ekvivalentām (līdzvērtīgām) standartu sistēmām.</w:t>
      </w:r>
    </w:p>
    <w:p w14:paraId="2CD217BD" w14:textId="15F5F573" w:rsidR="000D2426" w:rsidRPr="002C45A9" w:rsidRDefault="000D2426" w:rsidP="00052F0F">
      <w:pPr>
        <w:pStyle w:val="Pamatteksts"/>
        <w:widowControl/>
        <w:numPr>
          <w:ilvl w:val="2"/>
          <w:numId w:val="20"/>
        </w:numPr>
        <w:spacing w:after="0"/>
        <w:ind w:left="1276" w:hanging="709"/>
        <w:jc w:val="both"/>
        <w:rPr>
          <w:rFonts w:ascii="Times New Roman" w:hAnsi="Times New Roman"/>
          <w:sz w:val="22"/>
          <w:szCs w:val="22"/>
        </w:rPr>
      </w:pPr>
      <w:r w:rsidRPr="002C45A9">
        <w:rPr>
          <w:rFonts w:ascii="Times New Roman" w:hAnsi="Times New Roman"/>
          <w:sz w:val="22"/>
          <w:szCs w:val="22"/>
        </w:rPr>
        <w:t>Finanšu piedāvājumā piedāvātajās cenās iekļaujama</w:t>
      </w:r>
      <w:r w:rsidR="00C338A1" w:rsidRPr="002C45A9">
        <w:rPr>
          <w:rFonts w:ascii="Times New Roman" w:hAnsi="Times New Roman"/>
          <w:sz w:val="22"/>
          <w:szCs w:val="22"/>
        </w:rPr>
        <w:t>s visas ar iepirkuma līgumu un t</w:t>
      </w:r>
      <w:r w:rsidRPr="002C45A9">
        <w:rPr>
          <w:rFonts w:ascii="Times New Roman" w:hAnsi="Times New Roman"/>
          <w:sz w:val="22"/>
          <w:szCs w:val="22"/>
        </w:rPr>
        <w:t>ehnisko specifikāciju prasību izpildi saistītās izmaksas, nodokļi</w:t>
      </w:r>
      <w:r w:rsidR="00BB089B" w:rsidRPr="002C45A9">
        <w:rPr>
          <w:rFonts w:ascii="Times New Roman" w:hAnsi="Times New Roman"/>
          <w:sz w:val="22"/>
          <w:szCs w:val="22"/>
        </w:rPr>
        <w:t xml:space="preserve"> (izņemot PVN)</w:t>
      </w:r>
      <w:r w:rsidRPr="002C45A9">
        <w:rPr>
          <w:rFonts w:ascii="Times New Roman" w:hAnsi="Times New Roman"/>
          <w:sz w:val="22"/>
          <w:szCs w:val="22"/>
        </w:rPr>
        <w:t>, kā arī visas ar to netieši saistītās izmaksas.</w:t>
      </w:r>
    </w:p>
    <w:p w14:paraId="12E57D9D" w14:textId="124C7334" w:rsidR="000D2426" w:rsidRPr="002C45A9" w:rsidRDefault="000D2426" w:rsidP="00052F0F">
      <w:pPr>
        <w:pStyle w:val="Pamatteksts"/>
        <w:widowControl/>
        <w:numPr>
          <w:ilvl w:val="2"/>
          <w:numId w:val="20"/>
        </w:numPr>
        <w:tabs>
          <w:tab w:val="left" w:pos="1276"/>
        </w:tabs>
        <w:spacing w:after="0"/>
        <w:ind w:left="1260" w:hanging="693"/>
        <w:jc w:val="both"/>
        <w:rPr>
          <w:rFonts w:ascii="Times New Roman" w:hAnsi="Times New Roman"/>
          <w:color w:val="000000"/>
          <w:sz w:val="22"/>
          <w:szCs w:val="22"/>
        </w:rPr>
      </w:pPr>
      <w:r w:rsidRPr="002C45A9">
        <w:rPr>
          <w:rFonts w:ascii="Times New Roman" w:hAnsi="Times New Roman"/>
          <w:color w:val="000000"/>
          <w:sz w:val="22"/>
          <w:szCs w:val="22"/>
        </w:rPr>
        <w:t xml:space="preserve">Finanšu piedāvājumā visas cenas un summas jānorāda </w:t>
      </w:r>
      <w:r w:rsidRPr="002C45A9">
        <w:rPr>
          <w:rFonts w:ascii="Times New Roman" w:hAnsi="Times New Roman"/>
          <w:i/>
          <w:color w:val="000000"/>
          <w:sz w:val="22"/>
          <w:szCs w:val="22"/>
        </w:rPr>
        <w:t>e</w:t>
      </w:r>
      <w:r w:rsidR="00052F0F">
        <w:rPr>
          <w:rFonts w:ascii="Times New Roman" w:hAnsi="Times New Roman"/>
          <w:i/>
          <w:color w:val="000000"/>
          <w:sz w:val="22"/>
          <w:szCs w:val="22"/>
        </w:rPr>
        <w:t>i</w:t>
      </w:r>
      <w:r w:rsidRPr="002C45A9">
        <w:rPr>
          <w:rFonts w:ascii="Times New Roman" w:hAnsi="Times New Roman"/>
          <w:i/>
          <w:color w:val="000000"/>
          <w:sz w:val="22"/>
          <w:szCs w:val="22"/>
        </w:rPr>
        <w:t>ro</w:t>
      </w:r>
      <w:r w:rsidRPr="002C45A9">
        <w:rPr>
          <w:rFonts w:ascii="Times New Roman" w:hAnsi="Times New Roman"/>
          <w:color w:val="000000"/>
          <w:sz w:val="22"/>
          <w:szCs w:val="22"/>
        </w:rPr>
        <w:t xml:space="preserve"> un aprēķinos jālieto </w:t>
      </w:r>
      <w:r w:rsidR="006D38AA" w:rsidRPr="002C45A9">
        <w:rPr>
          <w:rFonts w:ascii="Times New Roman" w:hAnsi="Times New Roman"/>
          <w:color w:val="000000"/>
          <w:sz w:val="22"/>
          <w:szCs w:val="22"/>
        </w:rPr>
        <w:t>divas decimālzīmes</w:t>
      </w:r>
      <w:r w:rsidRPr="002C45A9">
        <w:rPr>
          <w:rFonts w:ascii="Times New Roman" w:hAnsi="Times New Roman"/>
          <w:color w:val="000000"/>
          <w:sz w:val="22"/>
          <w:szCs w:val="22"/>
        </w:rPr>
        <w:t xml:space="preserve"> aiz komata.</w:t>
      </w:r>
    </w:p>
    <w:p w14:paraId="5D46D6CE" w14:textId="28CF0A71" w:rsidR="000D2426" w:rsidRPr="00347D69" w:rsidRDefault="00347D69" w:rsidP="00052F0F">
      <w:pPr>
        <w:pStyle w:val="Pamatteksts"/>
        <w:widowControl/>
        <w:numPr>
          <w:ilvl w:val="2"/>
          <w:numId w:val="20"/>
        </w:numPr>
        <w:spacing w:after="0"/>
        <w:ind w:left="1276"/>
        <w:jc w:val="both"/>
        <w:rPr>
          <w:rFonts w:ascii="Times New Roman" w:hAnsi="Times New Roman"/>
          <w:sz w:val="22"/>
          <w:szCs w:val="22"/>
        </w:rPr>
      </w:pPr>
      <w:r w:rsidRPr="005417D8">
        <w:rPr>
          <w:rFonts w:ascii="Times New Roman" w:hAnsi="Times New Roman"/>
          <w:sz w:val="22"/>
          <w:szCs w:val="22"/>
        </w:rPr>
        <w:t xml:space="preserve">Finanšu piedāvājumam jābūt veidotam MS Excel faila formātā, </w:t>
      </w:r>
      <w:r w:rsidRPr="005417D8">
        <w:rPr>
          <w:rFonts w:ascii="Times New Roman" w:hAnsi="Times New Roman"/>
          <w:b/>
          <w:bCs/>
          <w:sz w:val="22"/>
          <w:szCs w:val="22"/>
        </w:rPr>
        <w:t>tabulu šūnās ievadot naudas vienības ar ne vairāk kā divām decimālzīmēm aiz komata un aprēķinos pielietojot skaitļu noapaļošanas funkciju</w:t>
      </w:r>
      <w:r w:rsidRPr="005417D8">
        <w:rPr>
          <w:rFonts w:ascii="Times New Roman" w:hAnsi="Times New Roman"/>
          <w:sz w:val="22"/>
          <w:szCs w:val="22"/>
        </w:rPr>
        <w:t xml:space="preserve"> (“Round”) un Pretendenta norādītajai cenai pielietojot </w:t>
      </w:r>
      <w:r w:rsidRPr="005417D8">
        <w:rPr>
          <w:rFonts w:ascii="Times New Roman" w:hAnsi="Times New Roman"/>
          <w:b/>
          <w:bCs/>
          <w:sz w:val="22"/>
          <w:szCs w:val="22"/>
        </w:rPr>
        <w:t>funkciju</w:t>
      </w:r>
      <w:r w:rsidRPr="005417D8">
        <w:rPr>
          <w:rFonts w:ascii="Times New Roman" w:hAnsi="Times New Roman"/>
          <w:sz w:val="22"/>
          <w:szCs w:val="22"/>
        </w:rPr>
        <w:t xml:space="preserve"> (“Trunc” – norādot, lai ņem vērā tikai pirmās divas decimālzīmes aiz komata un parējās netiek ņemtas vērā un netiek veikta noapaļošanas darbība), lai izvairītos no aritmētisko kļūdu pieļaušanas.</w:t>
      </w:r>
    </w:p>
    <w:p w14:paraId="04129B2B" w14:textId="77777777" w:rsidR="000D2426" w:rsidRPr="002C45A9" w:rsidRDefault="000D2426" w:rsidP="00E8360D">
      <w:pPr>
        <w:rPr>
          <w:rStyle w:val="None"/>
          <w:rFonts w:asciiTheme="majorHAnsi" w:hAnsiTheme="majorHAnsi" w:cstheme="majorHAnsi"/>
          <w:kern w:val="24"/>
        </w:rPr>
      </w:pPr>
    </w:p>
    <w:p w14:paraId="02EF109C" w14:textId="77777777" w:rsidR="00F41D51" w:rsidRPr="002C45A9" w:rsidRDefault="000F16FC" w:rsidP="00052F0F">
      <w:pPr>
        <w:pStyle w:val="Virsraksts1"/>
        <w:numPr>
          <w:ilvl w:val="0"/>
          <w:numId w:val="20"/>
        </w:numPr>
        <w:jc w:val="center"/>
        <w:rPr>
          <w:rFonts w:ascii="Times New Roman" w:hAnsi="Times New Roman"/>
          <w:szCs w:val="24"/>
        </w:rPr>
      </w:pPr>
      <w:bookmarkStart w:id="53" w:name="_Toc64201623"/>
      <w:bookmarkStart w:id="54" w:name="_Toc64264072"/>
      <w:bookmarkStart w:id="55" w:name="_Toc65454241"/>
      <w:bookmarkStart w:id="56" w:name="_Toc65862771"/>
      <w:bookmarkStart w:id="57" w:name="_Toc65956610"/>
      <w:bookmarkStart w:id="58" w:name="_Toc65967969"/>
      <w:bookmarkStart w:id="59" w:name="_Toc72766066"/>
      <w:bookmarkStart w:id="60" w:name="_Toc73116766"/>
      <w:bookmarkStart w:id="61" w:name="_Toc79552066"/>
      <w:bookmarkStart w:id="62" w:name="_Toc141341762"/>
      <w:bookmarkStart w:id="63" w:name="_Toc141785293"/>
      <w:bookmarkStart w:id="64" w:name="_Toc181197394"/>
      <w:bookmarkEnd w:id="24"/>
      <w:bookmarkEnd w:id="25"/>
      <w:bookmarkEnd w:id="26"/>
      <w:bookmarkEnd w:id="27"/>
      <w:bookmarkEnd w:id="28"/>
      <w:bookmarkEnd w:id="29"/>
      <w:bookmarkEnd w:id="30"/>
      <w:bookmarkEnd w:id="31"/>
      <w:bookmarkEnd w:id="32"/>
      <w:bookmarkEnd w:id="33"/>
      <w:bookmarkEnd w:id="42"/>
      <w:bookmarkEnd w:id="47"/>
      <w:bookmarkEnd w:id="48"/>
      <w:r w:rsidRPr="002C45A9">
        <w:rPr>
          <w:rFonts w:ascii="Times New Roman" w:hAnsi="Times New Roman"/>
          <w:szCs w:val="24"/>
        </w:rPr>
        <w:t>P</w:t>
      </w:r>
      <w:r w:rsidR="00F41D51" w:rsidRPr="002C45A9">
        <w:rPr>
          <w:rFonts w:ascii="Times New Roman" w:hAnsi="Times New Roman"/>
          <w:szCs w:val="24"/>
        </w:rPr>
        <w:t>iedāvājumu vērtēšana</w:t>
      </w:r>
      <w:bookmarkEnd w:id="53"/>
      <w:bookmarkEnd w:id="54"/>
      <w:bookmarkEnd w:id="55"/>
      <w:bookmarkEnd w:id="56"/>
      <w:bookmarkEnd w:id="57"/>
      <w:bookmarkEnd w:id="58"/>
      <w:bookmarkEnd w:id="59"/>
      <w:bookmarkEnd w:id="60"/>
      <w:bookmarkEnd w:id="61"/>
      <w:bookmarkEnd w:id="62"/>
      <w:bookmarkEnd w:id="63"/>
      <w:bookmarkEnd w:id="64"/>
    </w:p>
    <w:p w14:paraId="28B8082B" w14:textId="77777777" w:rsidR="00876A16" w:rsidRPr="002C45A9" w:rsidRDefault="00876A16" w:rsidP="00F44D22">
      <w:pPr>
        <w:pStyle w:val="Virsraksts2"/>
        <w:keepNext w:val="0"/>
        <w:rPr>
          <w:b w:val="0"/>
          <w:bCs w:val="0"/>
          <w:sz w:val="22"/>
          <w:szCs w:val="22"/>
        </w:rPr>
      </w:pPr>
    </w:p>
    <w:p w14:paraId="285CD59D" w14:textId="4FAB8E2B" w:rsidR="00F41D51" w:rsidRPr="002C45A9" w:rsidRDefault="00F41D51" w:rsidP="00052F0F">
      <w:pPr>
        <w:pStyle w:val="Virsraksts2"/>
        <w:keepNext w:val="0"/>
        <w:numPr>
          <w:ilvl w:val="1"/>
          <w:numId w:val="21"/>
        </w:numPr>
        <w:ind w:left="567" w:hanging="567"/>
        <w:rPr>
          <w:b w:val="0"/>
          <w:bCs w:val="0"/>
          <w:sz w:val="22"/>
          <w:szCs w:val="22"/>
        </w:rPr>
      </w:pPr>
      <w:r w:rsidRPr="002C45A9">
        <w:rPr>
          <w:b w:val="0"/>
          <w:bCs w:val="0"/>
          <w:sz w:val="22"/>
          <w:szCs w:val="22"/>
        </w:rPr>
        <w:t>Piedāvājumu noformējuma pārbaudi, Pretendentu atlasi, tehnisko piedāvājumu atbilstības pārbaudi</w:t>
      </w:r>
      <w:r w:rsidR="00333541" w:rsidRPr="002C45A9">
        <w:rPr>
          <w:b w:val="0"/>
          <w:bCs w:val="0"/>
          <w:sz w:val="22"/>
          <w:szCs w:val="22"/>
        </w:rPr>
        <w:t>, finanšu piedāvājumu atbilstības pārbaudi</w:t>
      </w:r>
      <w:r w:rsidRPr="002C45A9">
        <w:rPr>
          <w:b w:val="0"/>
          <w:bCs w:val="0"/>
          <w:sz w:val="22"/>
          <w:szCs w:val="22"/>
        </w:rPr>
        <w:t xml:space="preserve"> un piedāvājumu vērtēšanu (turpmāk</w:t>
      </w:r>
      <w:r w:rsidR="00876A16" w:rsidRPr="002C45A9">
        <w:rPr>
          <w:b w:val="0"/>
          <w:bCs w:val="0"/>
          <w:sz w:val="22"/>
          <w:szCs w:val="22"/>
        </w:rPr>
        <w:t xml:space="preserve"> </w:t>
      </w:r>
      <w:r w:rsidRPr="002C45A9">
        <w:rPr>
          <w:b w:val="0"/>
          <w:bCs w:val="0"/>
          <w:sz w:val="22"/>
          <w:szCs w:val="22"/>
        </w:rPr>
        <w:t>– Piedāvājumu vērtēšan</w:t>
      </w:r>
      <w:r w:rsidR="00876A16" w:rsidRPr="002C45A9">
        <w:rPr>
          <w:b w:val="0"/>
          <w:bCs w:val="0"/>
          <w:sz w:val="22"/>
          <w:szCs w:val="22"/>
        </w:rPr>
        <w:t>a</w:t>
      </w:r>
      <w:r w:rsidRPr="002C45A9">
        <w:rPr>
          <w:b w:val="0"/>
          <w:bCs w:val="0"/>
          <w:sz w:val="22"/>
          <w:szCs w:val="22"/>
        </w:rPr>
        <w:t>)</w:t>
      </w:r>
      <w:r w:rsidR="00876A16" w:rsidRPr="002C45A9">
        <w:rPr>
          <w:b w:val="0"/>
          <w:bCs w:val="0"/>
          <w:sz w:val="22"/>
          <w:szCs w:val="22"/>
        </w:rPr>
        <w:t xml:space="preserve"> Komisija</w:t>
      </w:r>
      <w:r w:rsidRPr="002C45A9">
        <w:rPr>
          <w:b w:val="0"/>
          <w:bCs w:val="0"/>
          <w:sz w:val="22"/>
          <w:szCs w:val="22"/>
        </w:rPr>
        <w:t xml:space="preserve"> veic slēgtā sēdē. </w:t>
      </w:r>
    </w:p>
    <w:p w14:paraId="0C7BB092" w14:textId="2B9AB739" w:rsidR="001D3FAE" w:rsidRPr="002C45A9" w:rsidRDefault="001D3FAE" w:rsidP="00052F0F">
      <w:pPr>
        <w:pStyle w:val="Virsraksts2"/>
        <w:keepNext w:val="0"/>
        <w:numPr>
          <w:ilvl w:val="1"/>
          <w:numId w:val="21"/>
        </w:numPr>
        <w:ind w:left="567" w:hanging="567"/>
        <w:rPr>
          <w:b w:val="0"/>
          <w:bCs w:val="0"/>
          <w:sz w:val="22"/>
          <w:szCs w:val="22"/>
        </w:rPr>
      </w:pPr>
      <w:r w:rsidRPr="002C45A9">
        <w:rPr>
          <w:b w:val="0"/>
          <w:bCs w:val="0"/>
          <w:sz w:val="22"/>
          <w:szCs w:val="22"/>
        </w:rPr>
        <w:t xml:space="preserve">Piedāvājumu vērtēšanu </w:t>
      </w:r>
      <w:r w:rsidR="00876A16" w:rsidRPr="002C45A9">
        <w:rPr>
          <w:b w:val="0"/>
          <w:bCs w:val="0"/>
          <w:sz w:val="22"/>
          <w:szCs w:val="22"/>
        </w:rPr>
        <w:t>K</w:t>
      </w:r>
      <w:r w:rsidRPr="002C45A9">
        <w:rPr>
          <w:b w:val="0"/>
          <w:bCs w:val="0"/>
          <w:sz w:val="22"/>
          <w:szCs w:val="22"/>
        </w:rPr>
        <w:t xml:space="preserve">omisija veic </w:t>
      </w:r>
      <w:r w:rsidR="009101E6">
        <w:rPr>
          <w:b w:val="0"/>
          <w:bCs w:val="0"/>
          <w:sz w:val="22"/>
          <w:szCs w:val="22"/>
        </w:rPr>
        <w:t>četros</w:t>
      </w:r>
      <w:r w:rsidRPr="002C45A9">
        <w:rPr>
          <w:b w:val="0"/>
          <w:bCs w:val="0"/>
          <w:sz w:val="22"/>
          <w:szCs w:val="22"/>
        </w:rPr>
        <w:t xml:space="preserve"> posmos. Ja Pretendenta iesniegtais piedāvājums nekvalificējas kādā no </w:t>
      </w:r>
      <w:r w:rsidR="00876A16" w:rsidRPr="002C45A9">
        <w:rPr>
          <w:b w:val="0"/>
          <w:bCs w:val="0"/>
          <w:sz w:val="22"/>
          <w:szCs w:val="22"/>
        </w:rPr>
        <w:t>turpmāk</w:t>
      </w:r>
      <w:r w:rsidRPr="002C45A9">
        <w:rPr>
          <w:b w:val="0"/>
          <w:bCs w:val="0"/>
          <w:sz w:val="22"/>
          <w:szCs w:val="22"/>
        </w:rPr>
        <w:t xml:space="preserve"> no</w:t>
      </w:r>
      <w:r w:rsidR="004D7969" w:rsidRPr="002C45A9">
        <w:rPr>
          <w:b w:val="0"/>
          <w:bCs w:val="0"/>
          <w:sz w:val="22"/>
          <w:szCs w:val="22"/>
        </w:rPr>
        <w:t>rādīto posmu prasībām (izņemot 1</w:t>
      </w:r>
      <w:r w:rsidRPr="002C45A9">
        <w:rPr>
          <w:b w:val="0"/>
          <w:bCs w:val="0"/>
          <w:sz w:val="22"/>
          <w:szCs w:val="22"/>
        </w:rPr>
        <w:t xml:space="preserve">.posmu, kur </w:t>
      </w:r>
      <w:r w:rsidR="00715961" w:rsidRPr="002C45A9">
        <w:rPr>
          <w:b w:val="0"/>
          <w:bCs w:val="0"/>
          <w:sz w:val="22"/>
          <w:szCs w:val="22"/>
        </w:rPr>
        <w:t>K</w:t>
      </w:r>
      <w:r w:rsidRPr="002C45A9">
        <w:rPr>
          <w:b w:val="0"/>
          <w:bCs w:val="0"/>
          <w:sz w:val="22"/>
          <w:szCs w:val="22"/>
        </w:rPr>
        <w:t>omisija izvērtē konstatēto neatbilstību</w:t>
      </w:r>
      <w:r w:rsidR="0046107F" w:rsidRPr="002C45A9">
        <w:rPr>
          <w:b w:val="0"/>
          <w:bCs w:val="0"/>
          <w:sz w:val="22"/>
          <w:szCs w:val="22"/>
        </w:rPr>
        <w:t xml:space="preserve"> </w:t>
      </w:r>
      <w:r w:rsidR="0018200F" w:rsidRPr="002C45A9">
        <w:rPr>
          <w:b w:val="0"/>
          <w:bCs w:val="0"/>
          <w:sz w:val="22"/>
          <w:szCs w:val="22"/>
        </w:rPr>
        <w:t>Iepirkuma</w:t>
      </w:r>
      <w:r w:rsidR="007A0861" w:rsidRPr="002C45A9">
        <w:rPr>
          <w:b w:val="0"/>
          <w:bCs w:val="0"/>
          <w:sz w:val="22"/>
          <w:szCs w:val="22"/>
        </w:rPr>
        <w:t xml:space="preserve"> </w:t>
      </w:r>
      <w:r w:rsidR="0046107F" w:rsidRPr="002C45A9">
        <w:rPr>
          <w:b w:val="0"/>
          <w:bCs w:val="0"/>
          <w:sz w:val="22"/>
          <w:szCs w:val="22"/>
        </w:rPr>
        <w:t>nolikuma prasībām</w:t>
      </w:r>
      <w:r w:rsidRPr="002C45A9">
        <w:rPr>
          <w:b w:val="0"/>
          <w:bCs w:val="0"/>
          <w:sz w:val="22"/>
          <w:szCs w:val="22"/>
        </w:rPr>
        <w:t xml:space="preserve"> būtiskumu), </w:t>
      </w:r>
      <w:r w:rsidR="00835022" w:rsidRPr="002C45A9">
        <w:rPr>
          <w:b w:val="0"/>
          <w:bCs w:val="0"/>
          <w:sz w:val="22"/>
          <w:szCs w:val="22"/>
        </w:rPr>
        <w:t>tā piedāvājums tiek noraidīts</w:t>
      </w:r>
      <w:r w:rsidR="00B40BA8" w:rsidRPr="002C45A9">
        <w:rPr>
          <w:b w:val="0"/>
          <w:bCs w:val="0"/>
          <w:sz w:val="22"/>
          <w:szCs w:val="22"/>
        </w:rPr>
        <w:t xml:space="preserve"> (</w:t>
      </w:r>
      <w:r w:rsidRPr="002C45A9">
        <w:rPr>
          <w:b w:val="0"/>
          <w:bCs w:val="0"/>
          <w:sz w:val="22"/>
          <w:szCs w:val="22"/>
        </w:rPr>
        <w:t>t.i. nākamajā piedāvājumu izvērtēšanas posmā tas netiek vērtēts). Piedāvājumu izvērtēšanas posmi:</w:t>
      </w:r>
    </w:p>
    <w:p w14:paraId="003194EE" w14:textId="1E671C6C" w:rsidR="004D7969" w:rsidRPr="002C45A9" w:rsidRDefault="004D7969" w:rsidP="00052F0F">
      <w:pPr>
        <w:pStyle w:val="Pamatteksts"/>
        <w:widowControl/>
        <w:numPr>
          <w:ilvl w:val="2"/>
          <w:numId w:val="21"/>
        </w:numPr>
        <w:spacing w:after="0"/>
        <w:ind w:left="1276"/>
        <w:jc w:val="both"/>
        <w:rPr>
          <w:rFonts w:ascii="Times New Roman" w:hAnsi="Times New Roman"/>
          <w:sz w:val="22"/>
          <w:szCs w:val="22"/>
          <w:u w:val="single"/>
        </w:rPr>
      </w:pPr>
      <w:r w:rsidRPr="002C45A9">
        <w:rPr>
          <w:rFonts w:ascii="Times New Roman" w:hAnsi="Times New Roman"/>
          <w:b/>
          <w:bCs/>
          <w:sz w:val="22"/>
          <w:szCs w:val="22"/>
          <w:u w:val="single"/>
        </w:rPr>
        <w:t>1.</w:t>
      </w:r>
      <w:r w:rsidR="00D31FED" w:rsidRPr="002C45A9">
        <w:rPr>
          <w:rFonts w:ascii="Times New Roman" w:hAnsi="Times New Roman"/>
          <w:b/>
          <w:bCs/>
          <w:sz w:val="22"/>
          <w:szCs w:val="22"/>
          <w:u w:val="single"/>
        </w:rPr>
        <w:t xml:space="preserve"> </w:t>
      </w:r>
      <w:r w:rsidRPr="002C45A9">
        <w:rPr>
          <w:rFonts w:ascii="Times New Roman" w:hAnsi="Times New Roman"/>
          <w:b/>
          <w:bCs/>
          <w:sz w:val="22"/>
          <w:szCs w:val="22"/>
          <w:u w:val="single"/>
        </w:rPr>
        <w:t>posms – Piedāvājumu noformējuma pārbaude</w:t>
      </w:r>
    </w:p>
    <w:p w14:paraId="092B114E" w14:textId="23C44BE8" w:rsidR="004D7969" w:rsidRPr="002C45A9" w:rsidRDefault="00552409" w:rsidP="00F44D22">
      <w:pPr>
        <w:pStyle w:val="Pamatteksts"/>
        <w:widowControl/>
        <w:spacing w:after="0"/>
        <w:ind w:left="1276"/>
        <w:jc w:val="both"/>
        <w:rPr>
          <w:rFonts w:ascii="Times New Roman" w:hAnsi="Times New Roman"/>
          <w:sz w:val="22"/>
          <w:szCs w:val="22"/>
        </w:rPr>
      </w:pPr>
      <w:r w:rsidRPr="002C45A9">
        <w:rPr>
          <w:rFonts w:ascii="Times New Roman" w:hAnsi="Times New Roman"/>
          <w:sz w:val="22"/>
          <w:szCs w:val="22"/>
        </w:rPr>
        <w:t>K</w:t>
      </w:r>
      <w:r w:rsidR="004D7969" w:rsidRPr="002C45A9">
        <w:rPr>
          <w:rFonts w:ascii="Times New Roman" w:hAnsi="Times New Roman"/>
          <w:sz w:val="22"/>
          <w:szCs w:val="22"/>
        </w:rPr>
        <w:t>omisija pārbauda, vai piedāvājums sagatavots un nof</w:t>
      </w:r>
      <w:r w:rsidR="000C6B75" w:rsidRPr="002C45A9">
        <w:rPr>
          <w:rFonts w:ascii="Times New Roman" w:hAnsi="Times New Roman"/>
          <w:sz w:val="22"/>
          <w:szCs w:val="22"/>
        </w:rPr>
        <w:t xml:space="preserve">ormēts atbilstoši </w:t>
      </w:r>
      <w:r w:rsidR="0018200F" w:rsidRPr="002C45A9">
        <w:rPr>
          <w:rFonts w:ascii="Times New Roman" w:hAnsi="Times New Roman"/>
          <w:sz w:val="22"/>
          <w:szCs w:val="22"/>
        </w:rPr>
        <w:t>Iepirkuma</w:t>
      </w:r>
      <w:r w:rsidR="0028763E" w:rsidRPr="002C45A9">
        <w:rPr>
          <w:rFonts w:ascii="Times New Roman" w:hAnsi="Times New Roman"/>
          <w:sz w:val="22"/>
          <w:szCs w:val="22"/>
        </w:rPr>
        <w:t xml:space="preserve"> </w:t>
      </w:r>
      <w:r w:rsidR="000C6B75" w:rsidRPr="002C45A9">
        <w:rPr>
          <w:rFonts w:ascii="Times New Roman" w:hAnsi="Times New Roman"/>
          <w:sz w:val="22"/>
          <w:szCs w:val="22"/>
        </w:rPr>
        <w:t>nolikuma</w:t>
      </w:r>
      <w:r w:rsidR="007A57A3" w:rsidRPr="002C45A9">
        <w:rPr>
          <w:rFonts w:ascii="Times New Roman" w:hAnsi="Times New Roman"/>
          <w:sz w:val="22"/>
          <w:szCs w:val="22"/>
        </w:rPr>
        <w:t xml:space="preserve"> 3</w:t>
      </w:r>
      <w:r w:rsidR="00715961" w:rsidRPr="002C45A9">
        <w:rPr>
          <w:rFonts w:ascii="Times New Roman" w:hAnsi="Times New Roman"/>
          <w:sz w:val="22"/>
          <w:szCs w:val="22"/>
        </w:rPr>
        <w:t>.</w:t>
      </w:r>
      <w:r w:rsidR="004D7969" w:rsidRPr="002C45A9">
        <w:rPr>
          <w:rFonts w:ascii="Times New Roman" w:hAnsi="Times New Roman"/>
          <w:sz w:val="22"/>
          <w:szCs w:val="22"/>
        </w:rPr>
        <w:t>punktā</w:t>
      </w:r>
      <w:r w:rsidR="00715961" w:rsidRPr="002C45A9">
        <w:rPr>
          <w:rFonts w:ascii="Times New Roman" w:hAnsi="Times New Roman"/>
          <w:sz w:val="22"/>
          <w:szCs w:val="22"/>
        </w:rPr>
        <w:t xml:space="preserve"> un citos punktos norādītajām noformēšanas</w:t>
      </w:r>
      <w:r w:rsidR="004D7969" w:rsidRPr="002C45A9">
        <w:rPr>
          <w:rFonts w:ascii="Times New Roman" w:hAnsi="Times New Roman"/>
          <w:sz w:val="22"/>
          <w:szCs w:val="22"/>
        </w:rPr>
        <w:t xml:space="preserve"> prasībām.</w:t>
      </w:r>
      <w:r w:rsidR="00D31FED" w:rsidRPr="002C45A9">
        <w:rPr>
          <w:rFonts w:ascii="Times New Roman" w:hAnsi="Times New Roman"/>
          <w:sz w:val="22"/>
          <w:szCs w:val="22"/>
        </w:rPr>
        <w:t xml:space="preserve"> </w:t>
      </w:r>
    </w:p>
    <w:p w14:paraId="5443A292" w14:textId="0169CA49" w:rsidR="004D7969" w:rsidRPr="002C45A9" w:rsidRDefault="004D7969" w:rsidP="00052F0F">
      <w:pPr>
        <w:pStyle w:val="Pamatteksts"/>
        <w:widowControl/>
        <w:numPr>
          <w:ilvl w:val="2"/>
          <w:numId w:val="21"/>
        </w:numPr>
        <w:tabs>
          <w:tab w:val="num" w:pos="4123"/>
        </w:tabs>
        <w:spacing w:after="0"/>
        <w:ind w:left="1276" w:hanging="709"/>
        <w:jc w:val="both"/>
        <w:rPr>
          <w:rFonts w:ascii="Times New Roman" w:hAnsi="Times New Roman"/>
          <w:sz w:val="22"/>
          <w:szCs w:val="22"/>
          <w:u w:val="single"/>
        </w:rPr>
      </w:pPr>
      <w:r w:rsidRPr="002C45A9">
        <w:rPr>
          <w:rFonts w:ascii="Times New Roman" w:hAnsi="Times New Roman"/>
          <w:b/>
          <w:bCs/>
          <w:sz w:val="22"/>
          <w:szCs w:val="22"/>
          <w:u w:val="single"/>
        </w:rPr>
        <w:t>2.</w:t>
      </w:r>
      <w:r w:rsidR="00D31FED" w:rsidRPr="002C45A9">
        <w:rPr>
          <w:rFonts w:ascii="Times New Roman" w:hAnsi="Times New Roman"/>
          <w:b/>
          <w:bCs/>
          <w:sz w:val="22"/>
          <w:szCs w:val="22"/>
          <w:u w:val="single"/>
        </w:rPr>
        <w:t xml:space="preserve"> </w:t>
      </w:r>
      <w:r w:rsidRPr="002C45A9">
        <w:rPr>
          <w:rFonts w:ascii="Times New Roman" w:hAnsi="Times New Roman"/>
          <w:b/>
          <w:bCs/>
          <w:sz w:val="22"/>
          <w:szCs w:val="22"/>
          <w:u w:val="single"/>
        </w:rPr>
        <w:t>posms – Pretendentu atlase</w:t>
      </w:r>
      <w:r w:rsidRPr="002C45A9">
        <w:rPr>
          <w:rFonts w:ascii="Times New Roman" w:hAnsi="Times New Roman"/>
          <w:sz w:val="22"/>
          <w:szCs w:val="22"/>
          <w:u w:val="single"/>
        </w:rPr>
        <w:t xml:space="preserve"> </w:t>
      </w:r>
    </w:p>
    <w:p w14:paraId="41C09CF6" w14:textId="4E7489D7" w:rsidR="001D3FAE" w:rsidRPr="002C45A9" w:rsidRDefault="00715961" w:rsidP="00F44D22">
      <w:pPr>
        <w:pStyle w:val="Pamatteksts"/>
        <w:widowControl/>
        <w:spacing w:after="0"/>
        <w:ind w:left="1276"/>
        <w:jc w:val="both"/>
        <w:rPr>
          <w:rFonts w:ascii="Times New Roman" w:hAnsi="Times New Roman"/>
          <w:sz w:val="22"/>
          <w:szCs w:val="22"/>
        </w:rPr>
      </w:pPr>
      <w:r w:rsidRPr="002C45A9">
        <w:rPr>
          <w:rFonts w:ascii="Times New Roman" w:hAnsi="Times New Roman"/>
          <w:sz w:val="22"/>
          <w:szCs w:val="22"/>
        </w:rPr>
        <w:t>K</w:t>
      </w:r>
      <w:r w:rsidR="004D7969" w:rsidRPr="002C45A9">
        <w:rPr>
          <w:rFonts w:ascii="Times New Roman" w:hAnsi="Times New Roman"/>
          <w:sz w:val="22"/>
          <w:szCs w:val="22"/>
        </w:rPr>
        <w:t>omisija pārbauda, vai iesniegtie pretendentu atlases dokumenti</w:t>
      </w:r>
      <w:r w:rsidR="00DF75AA" w:rsidRPr="002C45A9">
        <w:rPr>
          <w:rFonts w:ascii="Times New Roman" w:hAnsi="Times New Roman"/>
          <w:sz w:val="22"/>
          <w:szCs w:val="22"/>
        </w:rPr>
        <w:t xml:space="preserve"> </w:t>
      </w:r>
      <w:r w:rsidR="004D7969" w:rsidRPr="002C45A9">
        <w:rPr>
          <w:rFonts w:ascii="Times New Roman" w:hAnsi="Times New Roman"/>
          <w:sz w:val="22"/>
          <w:szCs w:val="22"/>
        </w:rPr>
        <w:t>un publisk</w:t>
      </w:r>
      <w:r w:rsidR="00C753C7" w:rsidRPr="002C45A9">
        <w:rPr>
          <w:rFonts w:ascii="Times New Roman" w:hAnsi="Times New Roman"/>
          <w:sz w:val="22"/>
          <w:szCs w:val="22"/>
        </w:rPr>
        <w:t>i pi</w:t>
      </w:r>
      <w:r w:rsidR="000D5B14" w:rsidRPr="002C45A9">
        <w:rPr>
          <w:rFonts w:ascii="Times New Roman" w:hAnsi="Times New Roman"/>
          <w:sz w:val="22"/>
          <w:szCs w:val="22"/>
        </w:rPr>
        <w:t>e</w:t>
      </w:r>
      <w:r w:rsidR="00C753C7" w:rsidRPr="002C45A9">
        <w:rPr>
          <w:rFonts w:ascii="Times New Roman" w:hAnsi="Times New Roman"/>
          <w:sz w:val="22"/>
          <w:szCs w:val="22"/>
        </w:rPr>
        <w:t>ejamās</w:t>
      </w:r>
      <w:r w:rsidR="004D7969" w:rsidRPr="002C45A9">
        <w:rPr>
          <w:rFonts w:ascii="Times New Roman" w:hAnsi="Times New Roman"/>
          <w:sz w:val="22"/>
          <w:szCs w:val="22"/>
        </w:rPr>
        <w:t xml:space="preserve"> datu bāzēs iegūtā informācija apliecina Pretendenta atbilstību </w:t>
      </w:r>
      <w:r w:rsidR="0018200F" w:rsidRPr="002C45A9">
        <w:rPr>
          <w:rFonts w:ascii="Times New Roman" w:hAnsi="Times New Roman"/>
          <w:sz w:val="22"/>
          <w:szCs w:val="22"/>
        </w:rPr>
        <w:t>Iepirkuma</w:t>
      </w:r>
      <w:r w:rsidR="0028763E" w:rsidRPr="002C45A9">
        <w:rPr>
          <w:rFonts w:ascii="Times New Roman" w:hAnsi="Times New Roman"/>
          <w:sz w:val="22"/>
          <w:szCs w:val="22"/>
        </w:rPr>
        <w:t xml:space="preserve"> </w:t>
      </w:r>
      <w:r w:rsidR="004D7969" w:rsidRPr="002C45A9">
        <w:rPr>
          <w:rFonts w:ascii="Times New Roman" w:hAnsi="Times New Roman"/>
          <w:sz w:val="22"/>
          <w:szCs w:val="22"/>
        </w:rPr>
        <w:t>nolikuma</w:t>
      </w:r>
      <w:r w:rsidR="007A0861" w:rsidRPr="002C45A9">
        <w:rPr>
          <w:rFonts w:ascii="Times New Roman" w:hAnsi="Times New Roman"/>
          <w:sz w:val="22"/>
          <w:szCs w:val="22"/>
        </w:rPr>
        <w:t xml:space="preserve"> 4.1. </w:t>
      </w:r>
      <w:r w:rsidR="007A0861" w:rsidRPr="002C45A9">
        <w:rPr>
          <w:rFonts w:ascii="Times New Roman" w:hAnsi="Times New Roman"/>
          <w:bCs/>
          <w:sz w:val="22"/>
          <w:szCs w:val="22"/>
        </w:rPr>
        <w:t xml:space="preserve">– </w:t>
      </w:r>
      <w:r w:rsidR="006F22E1" w:rsidRPr="002C45A9">
        <w:rPr>
          <w:rFonts w:ascii="Times New Roman" w:hAnsi="Times New Roman"/>
          <w:sz w:val="22"/>
          <w:szCs w:val="22"/>
        </w:rPr>
        <w:t>4.</w:t>
      </w:r>
      <w:r w:rsidR="00826F50" w:rsidRPr="002C45A9">
        <w:rPr>
          <w:rFonts w:ascii="Times New Roman" w:hAnsi="Times New Roman"/>
          <w:sz w:val="22"/>
          <w:szCs w:val="22"/>
        </w:rPr>
        <w:t>4</w:t>
      </w:r>
      <w:r w:rsidR="007A0861" w:rsidRPr="002C45A9">
        <w:rPr>
          <w:rFonts w:ascii="Times New Roman" w:hAnsi="Times New Roman"/>
          <w:sz w:val="22"/>
          <w:szCs w:val="22"/>
        </w:rPr>
        <w:t>.a</w:t>
      </w:r>
      <w:r w:rsidR="0028763E" w:rsidRPr="002C45A9">
        <w:rPr>
          <w:rFonts w:ascii="Times New Roman" w:hAnsi="Times New Roman"/>
          <w:sz w:val="22"/>
          <w:szCs w:val="22"/>
        </w:rPr>
        <w:t>pakš</w:t>
      </w:r>
      <w:r w:rsidR="004D7969" w:rsidRPr="002C45A9">
        <w:rPr>
          <w:rFonts w:ascii="Times New Roman" w:hAnsi="Times New Roman"/>
          <w:sz w:val="22"/>
          <w:szCs w:val="22"/>
        </w:rPr>
        <w:t>punktā norādītajām prasībām.</w:t>
      </w:r>
      <w:r w:rsidR="00D31FED" w:rsidRPr="002C45A9">
        <w:rPr>
          <w:rFonts w:ascii="Times New Roman" w:hAnsi="Times New Roman"/>
          <w:sz w:val="22"/>
          <w:szCs w:val="22"/>
        </w:rPr>
        <w:t xml:space="preserve"> </w:t>
      </w:r>
    </w:p>
    <w:p w14:paraId="1552636F" w14:textId="2614E565" w:rsidR="00DF75AA" w:rsidRPr="005B1CBA" w:rsidRDefault="00DF75AA" w:rsidP="00052F0F">
      <w:pPr>
        <w:pStyle w:val="Pamatteksts"/>
        <w:widowControl/>
        <w:numPr>
          <w:ilvl w:val="2"/>
          <w:numId w:val="21"/>
        </w:numPr>
        <w:tabs>
          <w:tab w:val="num" w:pos="1980"/>
          <w:tab w:val="num" w:pos="2127"/>
          <w:tab w:val="num" w:pos="4123"/>
        </w:tabs>
        <w:spacing w:after="0"/>
        <w:ind w:left="1276" w:hanging="709"/>
        <w:jc w:val="both"/>
        <w:rPr>
          <w:rFonts w:ascii="Times New Roman" w:hAnsi="Times New Roman"/>
          <w:sz w:val="22"/>
          <w:szCs w:val="22"/>
          <w:u w:val="single"/>
        </w:rPr>
      </w:pPr>
      <w:r w:rsidRPr="002C45A9">
        <w:rPr>
          <w:rFonts w:ascii="Times New Roman" w:hAnsi="Times New Roman"/>
          <w:b/>
          <w:bCs/>
          <w:sz w:val="22"/>
          <w:szCs w:val="22"/>
          <w:u w:val="single"/>
        </w:rPr>
        <w:t>3.</w:t>
      </w:r>
      <w:r w:rsidR="00D31FED" w:rsidRPr="002C45A9">
        <w:rPr>
          <w:rFonts w:ascii="Times New Roman" w:hAnsi="Times New Roman"/>
          <w:b/>
          <w:bCs/>
          <w:sz w:val="22"/>
          <w:szCs w:val="22"/>
          <w:u w:val="single"/>
        </w:rPr>
        <w:t xml:space="preserve"> </w:t>
      </w:r>
      <w:r w:rsidRPr="002C45A9">
        <w:rPr>
          <w:rFonts w:ascii="Times New Roman" w:hAnsi="Times New Roman"/>
          <w:b/>
          <w:bCs/>
          <w:sz w:val="22"/>
          <w:szCs w:val="22"/>
          <w:u w:val="single"/>
        </w:rPr>
        <w:t xml:space="preserve">posms – </w:t>
      </w:r>
      <w:r w:rsidR="009101E6">
        <w:rPr>
          <w:rFonts w:ascii="Times New Roman" w:hAnsi="Times New Roman"/>
          <w:b/>
          <w:bCs/>
          <w:sz w:val="22"/>
          <w:szCs w:val="22"/>
          <w:u w:val="single"/>
        </w:rPr>
        <w:t>Finanšu</w:t>
      </w:r>
      <w:r w:rsidRPr="002C45A9">
        <w:rPr>
          <w:rFonts w:ascii="Times New Roman" w:hAnsi="Times New Roman"/>
          <w:b/>
          <w:bCs/>
          <w:sz w:val="22"/>
          <w:szCs w:val="22"/>
          <w:u w:val="single"/>
        </w:rPr>
        <w:t xml:space="preserve"> piedāvājumu atbilstības pārbaude</w:t>
      </w:r>
    </w:p>
    <w:p w14:paraId="14BD598A" w14:textId="3A2168C7" w:rsidR="00DF75AA" w:rsidRPr="005B1CBA" w:rsidRDefault="00715961" w:rsidP="00052F0F">
      <w:pPr>
        <w:pStyle w:val="Pamatteksts"/>
        <w:widowControl/>
        <w:numPr>
          <w:ilvl w:val="3"/>
          <w:numId w:val="21"/>
        </w:numPr>
        <w:tabs>
          <w:tab w:val="num" w:pos="4123"/>
        </w:tabs>
        <w:spacing w:after="0"/>
        <w:jc w:val="both"/>
        <w:rPr>
          <w:rFonts w:ascii="Times New Roman" w:hAnsi="Times New Roman"/>
          <w:sz w:val="22"/>
          <w:szCs w:val="22"/>
          <w:u w:val="single"/>
        </w:rPr>
      </w:pPr>
      <w:r w:rsidRPr="005B1CBA">
        <w:rPr>
          <w:rFonts w:ascii="Times New Roman" w:hAnsi="Times New Roman"/>
          <w:sz w:val="22"/>
          <w:szCs w:val="22"/>
        </w:rPr>
        <w:t>K</w:t>
      </w:r>
      <w:r w:rsidR="00DF75AA" w:rsidRPr="005B1CBA">
        <w:rPr>
          <w:rFonts w:ascii="Times New Roman" w:hAnsi="Times New Roman"/>
          <w:sz w:val="22"/>
          <w:szCs w:val="22"/>
        </w:rPr>
        <w:t xml:space="preserve">omisija novērtē, vai </w:t>
      </w:r>
      <w:r w:rsidR="009101E6" w:rsidRPr="005B1CBA">
        <w:rPr>
          <w:rFonts w:ascii="Times New Roman" w:hAnsi="Times New Roman"/>
          <w:sz w:val="22"/>
          <w:szCs w:val="22"/>
        </w:rPr>
        <w:t>finanšu</w:t>
      </w:r>
      <w:r w:rsidR="00DF75AA" w:rsidRPr="005B1CBA">
        <w:rPr>
          <w:rFonts w:ascii="Times New Roman" w:hAnsi="Times New Roman"/>
          <w:sz w:val="22"/>
          <w:szCs w:val="22"/>
        </w:rPr>
        <w:t xml:space="preserve"> piedāvājums atbilst </w:t>
      </w:r>
      <w:r w:rsidR="0018200F" w:rsidRPr="005B1CBA">
        <w:rPr>
          <w:rFonts w:ascii="Times New Roman" w:hAnsi="Times New Roman"/>
          <w:sz w:val="22"/>
          <w:szCs w:val="22"/>
        </w:rPr>
        <w:t>Iepirkuma</w:t>
      </w:r>
      <w:r w:rsidR="0028763E" w:rsidRPr="005B1CBA">
        <w:rPr>
          <w:rFonts w:ascii="Times New Roman" w:hAnsi="Times New Roman"/>
          <w:sz w:val="22"/>
          <w:szCs w:val="22"/>
        </w:rPr>
        <w:t xml:space="preserve"> </w:t>
      </w:r>
      <w:r w:rsidR="00DF75AA" w:rsidRPr="005B1CBA">
        <w:rPr>
          <w:rFonts w:ascii="Times New Roman" w:hAnsi="Times New Roman"/>
          <w:sz w:val="22"/>
          <w:szCs w:val="22"/>
        </w:rPr>
        <w:t>no</w:t>
      </w:r>
      <w:r w:rsidR="00C4076A" w:rsidRPr="005B1CBA">
        <w:rPr>
          <w:rFonts w:ascii="Times New Roman" w:hAnsi="Times New Roman"/>
          <w:sz w:val="22"/>
          <w:szCs w:val="22"/>
        </w:rPr>
        <w:t>likuma</w:t>
      </w:r>
      <w:r w:rsidR="006F22E1" w:rsidRPr="005B1CBA">
        <w:rPr>
          <w:rFonts w:ascii="Times New Roman" w:hAnsi="Times New Roman"/>
          <w:sz w:val="22"/>
          <w:szCs w:val="22"/>
        </w:rPr>
        <w:t xml:space="preserve"> 4.</w:t>
      </w:r>
      <w:r w:rsidR="00826F50" w:rsidRPr="005B1CBA">
        <w:rPr>
          <w:rFonts w:ascii="Times New Roman" w:hAnsi="Times New Roman"/>
          <w:sz w:val="22"/>
          <w:szCs w:val="22"/>
        </w:rPr>
        <w:t>5</w:t>
      </w:r>
      <w:r w:rsidR="0028763E" w:rsidRPr="005B1CBA">
        <w:rPr>
          <w:rFonts w:ascii="Times New Roman" w:hAnsi="Times New Roman"/>
          <w:sz w:val="22"/>
          <w:szCs w:val="22"/>
        </w:rPr>
        <w:t>.apakš</w:t>
      </w:r>
      <w:r w:rsidR="00C4076A" w:rsidRPr="005B1CBA">
        <w:rPr>
          <w:rFonts w:ascii="Times New Roman" w:hAnsi="Times New Roman"/>
          <w:sz w:val="22"/>
          <w:szCs w:val="22"/>
        </w:rPr>
        <w:t xml:space="preserve">punktā un </w:t>
      </w:r>
      <w:r w:rsidR="0018200F" w:rsidRPr="005B1CBA">
        <w:rPr>
          <w:rFonts w:ascii="Times New Roman" w:hAnsi="Times New Roman"/>
          <w:sz w:val="22"/>
          <w:szCs w:val="22"/>
        </w:rPr>
        <w:t xml:space="preserve">Iepirkuma </w:t>
      </w:r>
      <w:r w:rsidR="00C4076A" w:rsidRPr="00F811CD">
        <w:rPr>
          <w:rFonts w:ascii="Times New Roman" w:hAnsi="Times New Roman"/>
          <w:sz w:val="22"/>
          <w:szCs w:val="22"/>
        </w:rPr>
        <w:t xml:space="preserve">nolikuma </w:t>
      </w:r>
      <w:r w:rsidR="002500EA" w:rsidRPr="00F811CD">
        <w:rPr>
          <w:rFonts w:ascii="Times New Roman" w:hAnsi="Times New Roman"/>
          <w:sz w:val="22"/>
          <w:szCs w:val="22"/>
        </w:rPr>
        <w:t>9</w:t>
      </w:r>
      <w:r w:rsidR="0028763E" w:rsidRPr="00F811CD">
        <w:rPr>
          <w:rFonts w:ascii="Times New Roman" w:hAnsi="Times New Roman"/>
          <w:sz w:val="22"/>
          <w:szCs w:val="22"/>
        </w:rPr>
        <w:t>.</w:t>
      </w:r>
      <w:r w:rsidR="00DF75AA" w:rsidRPr="00F811CD">
        <w:rPr>
          <w:rFonts w:ascii="Times New Roman" w:hAnsi="Times New Roman"/>
          <w:sz w:val="22"/>
          <w:szCs w:val="22"/>
        </w:rPr>
        <w:t>pielikumā norādītajām</w:t>
      </w:r>
      <w:r w:rsidR="00DF75AA" w:rsidRPr="005B1CBA">
        <w:rPr>
          <w:rFonts w:ascii="Times New Roman" w:hAnsi="Times New Roman"/>
          <w:sz w:val="22"/>
          <w:szCs w:val="22"/>
        </w:rPr>
        <w:t xml:space="preserve"> prasībām.</w:t>
      </w:r>
    </w:p>
    <w:p w14:paraId="41E175DF" w14:textId="6484CD11" w:rsidR="00E03D7C" w:rsidRPr="005B1CBA" w:rsidRDefault="00E03D7C" w:rsidP="00052F0F">
      <w:pPr>
        <w:pStyle w:val="Pamatteksts"/>
        <w:widowControl/>
        <w:numPr>
          <w:ilvl w:val="3"/>
          <w:numId w:val="21"/>
        </w:numPr>
        <w:tabs>
          <w:tab w:val="num" w:pos="4123"/>
        </w:tabs>
        <w:spacing w:after="0"/>
        <w:jc w:val="both"/>
        <w:rPr>
          <w:rFonts w:ascii="Times New Roman" w:hAnsi="Times New Roman"/>
          <w:sz w:val="22"/>
          <w:szCs w:val="22"/>
          <w:u w:val="single"/>
        </w:rPr>
      </w:pPr>
      <w:r w:rsidRPr="005B1CBA">
        <w:rPr>
          <w:rFonts w:ascii="Times New Roman" w:hAnsi="Times New Roman"/>
          <w:sz w:val="22"/>
          <w:szCs w:val="22"/>
        </w:rPr>
        <w:lastRenderedPageBreak/>
        <w:t>Komisija pārbauda, vai finanšu piedāvājumā nav aritmētisko kļūdu (</w:t>
      </w:r>
      <w:r w:rsidR="000665E1" w:rsidRPr="005B1CBA">
        <w:rPr>
          <w:rFonts w:ascii="Times New Roman" w:hAnsi="Times New Roman"/>
          <w:sz w:val="22"/>
          <w:szCs w:val="22"/>
        </w:rPr>
        <w:t>skatīt</w:t>
      </w:r>
      <w:r w:rsidRPr="005B1CBA">
        <w:rPr>
          <w:rFonts w:ascii="Times New Roman" w:hAnsi="Times New Roman"/>
          <w:sz w:val="22"/>
          <w:szCs w:val="22"/>
        </w:rPr>
        <w:t xml:space="preserve"> </w:t>
      </w:r>
      <w:r w:rsidR="0018200F" w:rsidRPr="005B1CBA">
        <w:rPr>
          <w:rFonts w:ascii="Times New Roman" w:hAnsi="Times New Roman"/>
          <w:sz w:val="22"/>
          <w:szCs w:val="22"/>
        </w:rPr>
        <w:t>Iepirkuma</w:t>
      </w:r>
      <w:r w:rsidRPr="005B1CBA">
        <w:rPr>
          <w:rFonts w:ascii="Times New Roman" w:hAnsi="Times New Roman"/>
          <w:sz w:val="22"/>
          <w:szCs w:val="22"/>
        </w:rPr>
        <w:t xml:space="preserve"> nolikuma 6.sadaļu “Aritmētisko kļūdu labošana”). </w:t>
      </w:r>
    </w:p>
    <w:p w14:paraId="0CDA078B" w14:textId="1A5731EF" w:rsidR="00B334C0" w:rsidRPr="002C45A9" w:rsidRDefault="009101E6" w:rsidP="00052F0F">
      <w:pPr>
        <w:pStyle w:val="Pamatteksts"/>
        <w:keepNext/>
        <w:widowControl/>
        <w:numPr>
          <w:ilvl w:val="2"/>
          <w:numId w:val="21"/>
        </w:numPr>
        <w:tabs>
          <w:tab w:val="num" w:pos="2127"/>
          <w:tab w:val="num" w:pos="4123"/>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4</w:t>
      </w:r>
      <w:r w:rsidR="00B334C0" w:rsidRPr="002C45A9">
        <w:rPr>
          <w:rFonts w:ascii="Times New Roman" w:hAnsi="Times New Roman"/>
          <w:b/>
          <w:bCs/>
          <w:sz w:val="22"/>
          <w:szCs w:val="22"/>
          <w:u w:val="single"/>
        </w:rPr>
        <w:t>.</w:t>
      </w:r>
      <w:r w:rsidR="00D31FED" w:rsidRPr="002C45A9">
        <w:rPr>
          <w:rFonts w:ascii="Times New Roman" w:hAnsi="Times New Roman"/>
          <w:b/>
          <w:bCs/>
          <w:sz w:val="22"/>
          <w:szCs w:val="22"/>
          <w:u w:val="single"/>
        </w:rPr>
        <w:t xml:space="preserve"> </w:t>
      </w:r>
      <w:r w:rsidR="00B334C0" w:rsidRPr="002C45A9">
        <w:rPr>
          <w:rFonts w:ascii="Times New Roman" w:hAnsi="Times New Roman"/>
          <w:b/>
          <w:bCs/>
          <w:sz w:val="22"/>
          <w:szCs w:val="22"/>
          <w:u w:val="single"/>
        </w:rPr>
        <w:t>posms – Piedāvājumu vērtēšana:</w:t>
      </w:r>
    </w:p>
    <w:p w14:paraId="703C5C4B" w14:textId="1C2DF56F" w:rsidR="00067533" w:rsidRPr="002C45A9" w:rsidRDefault="00067533" w:rsidP="00052F0F">
      <w:pPr>
        <w:numPr>
          <w:ilvl w:val="3"/>
          <w:numId w:val="21"/>
        </w:numPr>
        <w:ind w:left="2127" w:hanging="867"/>
        <w:jc w:val="both"/>
        <w:rPr>
          <w:sz w:val="22"/>
          <w:szCs w:val="22"/>
        </w:rPr>
      </w:pPr>
      <w:bookmarkStart w:id="65" w:name="_Ref38402751"/>
      <w:r w:rsidRPr="002C45A9">
        <w:rPr>
          <w:sz w:val="22"/>
          <w:szCs w:val="22"/>
        </w:rPr>
        <w:t>Komisija no visiem iepriekšējo izvērtēšanas posmu prasībām atbilstošajiem piedāvājumiem nosaka saimnieciski visizdevīgāko piedāvājumu</w:t>
      </w:r>
      <w:r w:rsidR="0028763E" w:rsidRPr="002C45A9">
        <w:rPr>
          <w:sz w:val="22"/>
          <w:szCs w:val="22"/>
        </w:rPr>
        <w:t xml:space="preserve">, kuru nosaka, ņemot vērā tikai cenu, t.i., </w:t>
      </w:r>
      <w:r w:rsidR="000F20E5" w:rsidRPr="002C45A9">
        <w:rPr>
          <w:sz w:val="22"/>
          <w:szCs w:val="22"/>
        </w:rPr>
        <w:t xml:space="preserve">saimnieciski visizdevīgākais </w:t>
      </w:r>
      <w:r w:rsidR="00F907A5" w:rsidRPr="002C45A9">
        <w:rPr>
          <w:sz w:val="22"/>
          <w:szCs w:val="22"/>
        </w:rPr>
        <w:t xml:space="preserve">piedāvājums ir tas, </w:t>
      </w:r>
      <w:r w:rsidR="00F907A5" w:rsidRPr="005B1CBA">
        <w:rPr>
          <w:sz w:val="22"/>
          <w:szCs w:val="22"/>
        </w:rPr>
        <w:t>kura</w:t>
      </w:r>
      <w:r w:rsidR="000F20E5" w:rsidRPr="005B1CBA">
        <w:rPr>
          <w:sz w:val="22"/>
          <w:szCs w:val="22"/>
        </w:rPr>
        <w:t xml:space="preserve"> piedāvātā </w:t>
      </w:r>
      <w:r w:rsidR="00897D8A">
        <w:rPr>
          <w:sz w:val="22"/>
          <w:szCs w:val="22"/>
        </w:rPr>
        <w:t>k</w:t>
      </w:r>
      <w:r w:rsidR="00897D8A" w:rsidRPr="00897D8A">
        <w:rPr>
          <w:sz w:val="22"/>
          <w:szCs w:val="22"/>
        </w:rPr>
        <w:t>opējā vērtējamā svērtā cena</w:t>
      </w:r>
      <w:r w:rsidR="0028763E" w:rsidRPr="005B1CBA">
        <w:rPr>
          <w:sz w:val="22"/>
          <w:szCs w:val="22"/>
        </w:rPr>
        <w:t xml:space="preserve"> EUR bez PVN</w:t>
      </w:r>
      <w:r w:rsidR="00F907A5" w:rsidRPr="005B1CBA">
        <w:rPr>
          <w:sz w:val="22"/>
          <w:szCs w:val="22"/>
        </w:rPr>
        <w:t xml:space="preserve"> ir viszemākā</w:t>
      </w:r>
      <w:r w:rsidR="0028763E" w:rsidRPr="005B1CBA">
        <w:rPr>
          <w:sz w:val="22"/>
          <w:szCs w:val="22"/>
        </w:rPr>
        <w:t>.</w:t>
      </w:r>
      <w:r w:rsidR="0028763E" w:rsidRPr="002C45A9">
        <w:rPr>
          <w:sz w:val="22"/>
          <w:szCs w:val="22"/>
        </w:rPr>
        <w:t xml:space="preserve"> Pasūtītājs piedāvājumu salīdzināšanai un izvērtēšanai izmanto cenu, jo sagatavotā tehniskā specifikācija ir detalizēta un citiem kritērijiem nav būtiskas nozīmes piedāvājuma izvēlē</w:t>
      </w:r>
      <w:r w:rsidR="00F907A5" w:rsidRPr="002C45A9">
        <w:rPr>
          <w:sz w:val="22"/>
          <w:szCs w:val="22"/>
        </w:rPr>
        <w:t>.</w:t>
      </w:r>
    </w:p>
    <w:p w14:paraId="3984F093" w14:textId="079BE11A" w:rsidR="00835570" w:rsidRPr="00F811CD" w:rsidRDefault="00835570" w:rsidP="00052F0F">
      <w:pPr>
        <w:numPr>
          <w:ilvl w:val="3"/>
          <w:numId w:val="21"/>
        </w:numPr>
        <w:ind w:left="2127" w:hanging="867"/>
        <w:jc w:val="both"/>
        <w:rPr>
          <w:sz w:val="22"/>
          <w:szCs w:val="22"/>
        </w:rPr>
      </w:pPr>
      <w:r w:rsidRPr="002C45A9">
        <w:rPr>
          <w:sz w:val="22"/>
          <w:szCs w:val="22"/>
        </w:rPr>
        <w:t xml:space="preserve">Komisija pārbauda, vai saskaņā ar </w:t>
      </w:r>
      <w:r w:rsidR="00315D6D" w:rsidRPr="002C45A9">
        <w:rPr>
          <w:sz w:val="22"/>
          <w:szCs w:val="22"/>
        </w:rPr>
        <w:t>Iepirkuma</w:t>
      </w:r>
      <w:r w:rsidRPr="002C45A9">
        <w:rPr>
          <w:sz w:val="22"/>
          <w:szCs w:val="22"/>
        </w:rPr>
        <w:t xml:space="preserve"> nolikuma 5.2.</w:t>
      </w:r>
      <w:r w:rsidR="005B1CBA">
        <w:rPr>
          <w:sz w:val="22"/>
          <w:szCs w:val="22"/>
        </w:rPr>
        <w:t>4</w:t>
      </w:r>
      <w:r w:rsidRPr="002C45A9">
        <w:rPr>
          <w:sz w:val="22"/>
          <w:szCs w:val="22"/>
        </w:rPr>
        <w:t xml:space="preserve">.1.apakšpunktu izvēlētā Pretendenta iesniegtais piedāvājums nav nepamatoti lēts (skatīt </w:t>
      </w:r>
      <w:r w:rsidR="00FB415F" w:rsidRPr="002C45A9">
        <w:rPr>
          <w:sz w:val="22"/>
          <w:szCs w:val="22"/>
        </w:rPr>
        <w:t>Iepirkuma</w:t>
      </w:r>
      <w:r w:rsidRPr="002C45A9">
        <w:rPr>
          <w:sz w:val="22"/>
          <w:szCs w:val="22"/>
        </w:rPr>
        <w:t xml:space="preserve"> nolikuma 7.sadaļu “</w:t>
      </w:r>
      <w:r w:rsidRPr="00F811CD">
        <w:rPr>
          <w:sz w:val="22"/>
          <w:szCs w:val="22"/>
        </w:rPr>
        <w:t>Nepamatoti lēta piedāvājuma noteikšana”).</w:t>
      </w:r>
    </w:p>
    <w:p w14:paraId="3FF90F62" w14:textId="3908BA72" w:rsidR="00276C68" w:rsidRPr="00F811CD" w:rsidRDefault="00F907A5" w:rsidP="00052F0F">
      <w:pPr>
        <w:pStyle w:val="Pamatteksts"/>
        <w:widowControl/>
        <w:numPr>
          <w:ilvl w:val="3"/>
          <w:numId w:val="21"/>
        </w:numPr>
        <w:tabs>
          <w:tab w:val="num" w:pos="2705"/>
        </w:tabs>
        <w:spacing w:after="0"/>
        <w:ind w:left="2127" w:hanging="867"/>
        <w:jc w:val="both"/>
        <w:rPr>
          <w:rFonts w:ascii="Times New Roman" w:hAnsi="Times New Roman"/>
          <w:sz w:val="22"/>
          <w:szCs w:val="22"/>
        </w:rPr>
      </w:pPr>
      <w:bookmarkStart w:id="66" w:name="_Ref38404491"/>
      <w:bookmarkStart w:id="67" w:name="_Hlk181112789"/>
      <w:bookmarkEnd w:id="65"/>
      <w:r w:rsidRPr="00F811CD">
        <w:rPr>
          <w:rFonts w:ascii="Times New Roman" w:hAnsi="Times New Roman"/>
          <w:color w:val="000000"/>
          <w:sz w:val="22"/>
          <w:szCs w:val="22"/>
        </w:rPr>
        <w:t>J</w:t>
      </w:r>
      <w:r w:rsidR="00976981" w:rsidRPr="00F811CD">
        <w:rPr>
          <w:rFonts w:ascii="Times New Roman" w:hAnsi="Times New Roman"/>
          <w:color w:val="000000"/>
          <w:sz w:val="22"/>
          <w:szCs w:val="22"/>
        </w:rPr>
        <w:t xml:space="preserve">a </w:t>
      </w:r>
      <w:r w:rsidR="00F64915" w:rsidRPr="00F811CD">
        <w:rPr>
          <w:rFonts w:ascii="Times New Roman" w:hAnsi="Times New Roman"/>
          <w:color w:val="000000"/>
          <w:sz w:val="22"/>
          <w:szCs w:val="22"/>
        </w:rPr>
        <w:t xml:space="preserve">Komisija konstatēs, ka diviem vai vairākiem </w:t>
      </w:r>
      <w:r w:rsidR="00006738" w:rsidRPr="00F811CD">
        <w:rPr>
          <w:rFonts w:ascii="Times New Roman" w:hAnsi="Times New Roman"/>
          <w:color w:val="000000"/>
          <w:sz w:val="22"/>
          <w:szCs w:val="22"/>
        </w:rPr>
        <w:t xml:space="preserve">saimnieciski visizdevīgākajiem </w:t>
      </w:r>
      <w:r w:rsidR="00F64915" w:rsidRPr="00F811CD">
        <w:rPr>
          <w:rFonts w:ascii="Times New Roman" w:hAnsi="Times New Roman"/>
          <w:color w:val="000000"/>
          <w:sz w:val="22"/>
          <w:szCs w:val="22"/>
        </w:rPr>
        <w:t xml:space="preserve">piedāvājumiem ir </w:t>
      </w:r>
      <w:r w:rsidR="00006738" w:rsidRPr="00F811CD">
        <w:rPr>
          <w:rFonts w:ascii="Times New Roman" w:hAnsi="Times New Roman"/>
          <w:color w:val="000000"/>
          <w:sz w:val="22"/>
          <w:szCs w:val="22"/>
        </w:rPr>
        <w:t xml:space="preserve">vienāda </w:t>
      </w:r>
      <w:r w:rsidR="00006738" w:rsidRPr="00F811CD">
        <w:rPr>
          <w:rFonts w:ascii="Times New Roman" w:hAnsi="Times New Roman"/>
          <w:sz w:val="22"/>
          <w:szCs w:val="22"/>
        </w:rPr>
        <w:t>piedāvātā līgumcena EUR bez PVN</w:t>
      </w:r>
      <w:r w:rsidR="00F64915" w:rsidRPr="00F811CD">
        <w:rPr>
          <w:rFonts w:ascii="Times New Roman" w:hAnsi="Times New Roman"/>
          <w:color w:val="000000"/>
          <w:sz w:val="22"/>
          <w:szCs w:val="22"/>
        </w:rPr>
        <w:t xml:space="preserve">, </w:t>
      </w:r>
      <w:r w:rsidR="00006738" w:rsidRPr="00F811CD">
        <w:rPr>
          <w:rFonts w:ascii="Times New Roman" w:hAnsi="Times New Roman"/>
          <w:color w:val="000000"/>
          <w:sz w:val="22"/>
          <w:szCs w:val="22"/>
        </w:rPr>
        <w:t>Komisija izvēlēsies tā Pretendenta piedāvājumu,</w:t>
      </w:r>
      <w:bookmarkEnd w:id="66"/>
      <w:r w:rsidR="00601689" w:rsidRPr="00F811CD">
        <w:rPr>
          <w:rFonts w:ascii="Times New Roman" w:hAnsi="Times New Roman"/>
          <w:sz w:val="22"/>
          <w:szCs w:val="22"/>
        </w:rPr>
        <w:t xml:space="preserve"> kura Finanšu piedāvājuma “</w:t>
      </w:r>
      <w:r w:rsidR="001700D1" w:rsidRPr="00F811CD">
        <w:rPr>
          <w:rFonts w:ascii="Times New Roman" w:hAnsi="Times New Roman"/>
          <w:sz w:val="22"/>
          <w:szCs w:val="22"/>
        </w:rPr>
        <w:t>1-1</w:t>
      </w:r>
      <w:r w:rsidR="00601689" w:rsidRPr="00F811CD">
        <w:rPr>
          <w:rFonts w:ascii="Times New Roman" w:hAnsi="Times New Roman"/>
          <w:sz w:val="22"/>
          <w:szCs w:val="22"/>
        </w:rPr>
        <w:t>” sadaļas “</w:t>
      </w:r>
      <w:r w:rsidR="00897D8A" w:rsidRPr="00F811CD">
        <w:rPr>
          <w:rFonts w:ascii="Times New Roman" w:hAnsi="Times New Roman"/>
          <w:sz w:val="22"/>
          <w:szCs w:val="22"/>
        </w:rPr>
        <w:t>Jumtu remontdarbi</w:t>
      </w:r>
      <w:r w:rsidR="00601689" w:rsidRPr="00F811CD">
        <w:rPr>
          <w:rFonts w:ascii="Times New Roman" w:hAnsi="Times New Roman"/>
          <w:sz w:val="22"/>
          <w:szCs w:val="22"/>
        </w:rPr>
        <w:t xml:space="preserve">” </w:t>
      </w:r>
      <w:r w:rsidR="00897D8A" w:rsidRPr="00F811CD">
        <w:rPr>
          <w:rFonts w:ascii="Times New Roman" w:hAnsi="Times New Roman"/>
          <w:sz w:val="22"/>
          <w:szCs w:val="22"/>
        </w:rPr>
        <w:t xml:space="preserve"> un “1-4” sadaļas “Dūmvadu un ventilācijas kanālu remontdarbi”</w:t>
      </w:r>
      <w:r w:rsidR="00897D8A" w:rsidRPr="00F811CD">
        <w:t xml:space="preserve"> </w:t>
      </w:r>
      <w:r w:rsidR="00897D8A" w:rsidRPr="00F811CD">
        <w:rPr>
          <w:rFonts w:ascii="Times New Roman" w:hAnsi="Times New Roman"/>
          <w:sz w:val="22"/>
          <w:szCs w:val="22"/>
        </w:rPr>
        <w:t xml:space="preserve">kopējo vērtējamo svērto cenu summa </w:t>
      </w:r>
      <w:r w:rsidR="00601689" w:rsidRPr="00F811CD">
        <w:rPr>
          <w:rFonts w:ascii="Times New Roman" w:hAnsi="Times New Roman"/>
          <w:sz w:val="22"/>
          <w:szCs w:val="22"/>
        </w:rPr>
        <w:t xml:space="preserve">norādītā cena ir zemākā. </w:t>
      </w:r>
    </w:p>
    <w:bookmarkEnd w:id="67"/>
    <w:p w14:paraId="4806DB4F" w14:textId="087BCB95" w:rsidR="00305AA6" w:rsidRPr="00F811CD" w:rsidRDefault="00305AA6" w:rsidP="00052F0F">
      <w:pPr>
        <w:pStyle w:val="Pamatteksts"/>
        <w:widowControl/>
        <w:numPr>
          <w:ilvl w:val="3"/>
          <w:numId w:val="21"/>
        </w:numPr>
        <w:spacing w:after="0"/>
        <w:ind w:left="2127" w:hanging="851"/>
        <w:jc w:val="both"/>
        <w:rPr>
          <w:rFonts w:ascii="Times New Roman" w:hAnsi="Times New Roman"/>
          <w:sz w:val="22"/>
          <w:szCs w:val="22"/>
        </w:rPr>
      </w:pPr>
      <w:r w:rsidRPr="00F811CD">
        <w:rPr>
          <w:rFonts w:ascii="Times New Roman" w:hAnsi="Times New Roman"/>
          <w:sz w:val="22"/>
          <w:szCs w:val="22"/>
        </w:rPr>
        <w:t xml:space="preserve">Gadījumā, ja </w:t>
      </w:r>
      <w:r w:rsidR="00601689" w:rsidRPr="00F811CD">
        <w:rPr>
          <w:rFonts w:ascii="Times New Roman" w:hAnsi="Times New Roman"/>
          <w:color w:val="000000"/>
          <w:sz w:val="22"/>
          <w:szCs w:val="22"/>
        </w:rPr>
        <w:t>diviem vai vairāk pretendentiem, kuru piedāvājumi atzīti par saimnieciski visizdevīgākajiem piedāvājumiem</w:t>
      </w:r>
      <w:r w:rsidR="00601689" w:rsidRPr="00F811CD">
        <w:rPr>
          <w:rFonts w:ascii="Times New Roman" w:hAnsi="Times New Roman"/>
          <w:sz w:val="22"/>
          <w:szCs w:val="22"/>
        </w:rPr>
        <w:t xml:space="preserve">, Finanšu piedāvājuma </w:t>
      </w:r>
      <w:r w:rsidR="00897D8A" w:rsidRPr="00F811CD">
        <w:rPr>
          <w:rFonts w:ascii="Times New Roman" w:hAnsi="Times New Roman"/>
          <w:sz w:val="22"/>
          <w:szCs w:val="22"/>
        </w:rPr>
        <w:t>“1-1” sadaļas “Jumtu remontdarbi”  un “1-4” sadaļas “Dūmvadu un ventilācijas kanālu remontdarbi” kopējo vērtējamo svērto cenu summa</w:t>
      </w:r>
      <w:r w:rsidR="00601689" w:rsidRPr="00F811CD">
        <w:rPr>
          <w:rFonts w:ascii="Times New Roman" w:hAnsi="Times New Roman"/>
          <w:sz w:val="22"/>
          <w:szCs w:val="22"/>
        </w:rPr>
        <w:t xml:space="preserve"> ir vienāda</w:t>
      </w:r>
      <w:r w:rsidRPr="00F811CD">
        <w:rPr>
          <w:rFonts w:ascii="Times New Roman" w:hAnsi="Times New Roman"/>
          <w:sz w:val="22"/>
          <w:szCs w:val="22"/>
        </w:rPr>
        <w:t>, tad iepirkuma komisija starp minētajiem pretendentiem rīko izlozi. Izloze tiks rīkota ievērojot to, ka:</w:t>
      </w:r>
    </w:p>
    <w:p w14:paraId="4A183533" w14:textId="77777777" w:rsidR="00305AA6" w:rsidRPr="002C45A9" w:rsidRDefault="00305AA6" w:rsidP="00052F0F">
      <w:pPr>
        <w:pStyle w:val="Pamatteksts"/>
        <w:widowControl/>
        <w:numPr>
          <w:ilvl w:val="0"/>
          <w:numId w:val="26"/>
        </w:numPr>
        <w:spacing w:after="0"/>
        <w:jc w:val="both"/>
        <w:rPr>
          <w:rFonts w:ascii="Times New Roman" w:hAnsi="Times New Roman"/>
          <w:sz w:val="22"/>
          <w:szCs w:val="22"/>
        </w:rPr>
      </w:pPr>
      <w:r w:rsidRPr="002C45A9">
        <w:rPr>
          <w:rFonts w:ascii="Times New Roman" w:hAnsi="Times New Roman"/>
          <w:sz w:val="22"/>
          <w:szCs w:val="22"/>
        </w:rPr>
        <w:t>izlozes rīkošanas gadījumā Pretendentiem 5 (piecas) darba dienas pirms izlozes rīkošanas tiks nosūtīts uzaicinājums (elektroniski uz e-pastu) uz izlozi, norādot izlozes vietu, laiku un izlozes noteikumus;</w:t>
      </w:r>
    </w:p>
    <w:p w14:paraId="1DBDB4A7" w14:textId="77777777" w:rsidR="00305AA6" w:rsidRPr="002C45A9" w:rsidRDefault="00305AA6" w:rsidP="00052F0F">
      <w:pPr>
        <w:pStyle w:val="Pamatteksts"/>
        <w:widowControl/>
        <w:numPr>
          <w:ilvl w:val="0"/>
          <w:numId w:val="26"/>
        </w:numPr>
        <w:spacing w:after="0"/>
        <w:jc w:val="both"/>
        <w:rPr>
          <w:rFonts w:ascii="Times New Roman" w:hAnsi="Times New Roman"/>
          <w:sz w:val="22"/>
          <w:szCs w:val="22"/>
        </w:rPr>
      </w:pPr>
      <w:r w:rsidRPr="002C45A9">
        <w:rPr>
          <w:rFonts w:ascii="Times New Roman" w:hAnsi="Times New Roman"/>
          <w:sz w:val="22"/>
          <w:szCs w:val="22"/>
        </w:rPr>
        <w:t>izlozē varēs piedalīties personas, kurām ir pretendenta pārstāvības tiesības vai personas, kuras ir pilnvarotas pārstāvēt pretendentu Iepirkuma piedāvājumu izlozē;</w:t>
      </w:r>
    </w:p>
    <w:p w14:paraId="11C83D51" w14:textId="77777777" w:rsidR="00305AA6" w:rsidRPr="002C45A9" w:rsidRDefault="00305AA6" w:rsidP="00052F0F">
      <w:pPr>
        <w:pStyle w:val="Pamatteksts"/>
        <w:widowControl/>
        <w:numPr>
          <w:ilvl w:val="0"/>
          <w:numId w:val="26"/>
        </w:numPr>
        <w:spacing w:after="0"/>
        <w:jc w:val="both"/>
        <w:rPr>
          <w:rFonts w:ascii="Times New Roman" w:hAnsi="Times New Roman"/>
          <w:sz w:val="22"/>
          <w:szCs w:val="22"/>
        </w:rPr>
      </w:pPr>
      <w:r w:rsidRPr="002C45A9">
        <w:rPr>
          <w:rFonts w:ascii="Times New Roman" w:hAnsi="Times New Roman"/>
          <w:sz w:val="22"/>
          <w:szCs w:val="22"/>
        </w:rPr>
        <w:t>Pretendenta neierašanās gadījumā uz piedāvājumu izlozi, pretendents zaudēs tiesības piedalīties Iepirkuma piedāvājumu izlozē un izlozē piedalīsies tie pretendenti, kuri būs ieradušies uz piedāvājumu izlozi;</w:t>
      </w:r>
    </w:p>
    <w:p w14:paraId="49E50D50" w14:textId="77777777" w:rsidR="00305AA6" w:rsidRPr="002E0BB6" w:rsidRDefault="00305AA6" w:rsidP="00052F0F">
      <w:pPr>
        <w:pStyle w:val="Pamatteksts"/>
        <w:widowControl/>
        <w:numPr>
          <w:ilvl w:val="0"/>
          <w:numId w:val="26"/>
        </w:numPr>
        <w:spacing w:after="0"/>
        <w:jc w:val="both"/>
        <w:rPr>
          <w:rFonts w:ascii="Times New Roman" w:hAnsi="Times New Roman"/>
          <w:sz w:val="22"/>
          <w:szCs w:val="22"/>
        </w:rPr>
      </w:pPr>
      <w:r w:rsidRPr="002C45A9">
        <w:rPr>
          <w:rFonts w:ascii="Times New Roman" w:hAnsi="Times New Roman"/>
          <w:sz w:val="22"/>
          <w:szCs w:val="22"/>
        </w:rPr>
        <w:t xml:space="preserve">Pretendents, kurš izlozēs pilno lozi, kurā būs piešķirtas līguma slēgšanas tiesības, iegūs tiesības slēgt līgumu. Pretendenti, kuri izlozēs tukšas lozes, neiegūs līguma slēgšanas </w:t>
      </w:r>
      <w:r w:rsidRPr="002E0BB6">
        <w:rPr>
          <w:rFonts w:ascii="Times New Roman" w:hAnsi="Times New Roman"/>
          <w:sz w:val="22"/>
          <w:szCs w:val="22"/>
        </w:rPr>
        <w:t>tiesības.</w:t>
      </w:r>
    </w:p>
    <w:p w14:paraId="1C1C7B34" w14:textId="593BB7C1" w:rsidR="00552409" w:rsidRPr="002C45A9" w:rsidRDefault="00552409" w:rsidP="00052F0F">
      <w:pPr>
        <w:pStyle w:val="Pamatteksts"/>
        <w:widowControl/>
        <w:numPr>
          <w:ilvl w:val="3"/>
          <w:numId w:val="21"/>
        </w:numPr>
        <w:tabs>
          <w:tab w:val="num" w:pos="2160"/>
          <w:tab w:val="num" w:pos="2280"/>
        </w:tabs>
        <w:spacing w:after="0"/>
        <w:ind w:left="2127" w:hanging="851"/>
        <w:jc w:val="both"/>
        <w:rPr>
          <w:rFonts w:ascii="Times New Roman" w:hAnsi="Times New Roman"/>
          <w:sz w:val="22"/>
          <w:szCs w:val="22"/>
        </w:rPr>
      </w:pPr>
      <w:bookmarkStart w:id="68" w:name="_Ref38404518"/>
      <w:r w:rsidRPr="002E0BB6">
        <w:rPr>
          <w:rFonts w:ascii="Times New Roman" w:hAnsi="Times New Roman"/>
          <w:sz w:val="22"/>
          <w:szCs w:val="22"/>
        </w:rPr>
        <w:t>K</w:t>
      </w:r>
      <w:r w:rsidR="000D5B14" w:rsidRPr="002E0BB6">
        <w:rPr>
          <w:rFonts w:ascii="Times New Roman" w:hAnsi="Times New Roman"/>
          <w:sz w:val="22"/>
          <w:szCs w:val="22"/>
        </w:rPr>
        <w:t xml:space="preserve">omisija pārbauda, vai uz izvēlēto Pretendentu, kuram būtu piešķiramas līguma slēgšanas tiesības, neattiecas </w:t>
      </w:r>
      <w:bookmarkStart w:id="69" w:name="_Hlk121412851"/>
      <w:r w:rsidR="000665E1" w:rsidRPr="002E0BB6">
        <w:rPr>
          <w:rFonts w:ascii="Times New Roman" w:hAnsi="Times New Roman"/>
          <w:sz w:val="22"/>
          <w:szCs w:val="22"/>
        </w:rPr>
        <w:t>PIL</w:t>
      </w:r>
      <w:r w:rsidR="000D5B14" w:rsidRPr="002E0BB6">
        <w:rPr>
          <w:rFonts w:ascii="Times New Roman" w:hAnsi="Times New Roman"/>
          <w:sz w:val="22"/>
          <w:szCs w:val="22"/>
        </w:rPr>
        <w:t xml:space="preserve"> </w:t>
      </w:r>
      <w:r w:rsidR="00792256" w:rsidRPr="002E0BB6">
        <w:rPr>
          <w:rFonts w:ascii="Times New Roman" w:hAnsi="Times New Roman"/>
          <w:sz w:val="22"/>
          <w:szCs w:val="22"/>
          <w:shd w:val="clear" w:color="auto" w:fill="FFFFFF"/>
        </w:rPr>
        <w:t> 42.panta otrās daļas 1., 2., 3., 4. un 11. punktā minētie izslēgšanas iemesli</w:t>
      </w:r>
      <w:r w:rsidR="000D5B14" w:rsidRPr="002E0BB6">
        <w:rPr>
          <w:rFonts w:ascii="Times New Roman" w:hAnsi="Times New Roman"/>
          <w:sz w:val="22"/>
          <w:szCs w:val="22"/>
        </w:rPr>
        <w:t xml:space="preserve"> </w:t>
      </w:r>
      <w:bookmarkEnd w:id="69"/>
      <w:r w:rsidR="00095285" w:rsidRPr="002E0BB6">
        <w:rPr>
          <w:rFonts w:ascii="Times New Roman" w:hAnsi="Times New Roman"/>
          <w:sz w:val="22"/>
          <w:szCs w:val="22"/>
        </w:rPr>
        <w:t xml:space="preserve">un </w:t>
      </w:r>
      <w:r w:rsidR="00095285" w:rsidRPr="002E0BB6">
        <w:rPr>
          <w:rFonts w:ascii="Times New Roman" w:hAnsi="Times New Roman"/>
          <w:bCs/>
          <w:sz w:val="22"/>
          <w:szCs w:val="22"/>
        </w:rPr>
        <w:t>Starptautisko un Latvijas Republikas nacionālo sankciju likuma 11.</w:t>
      </w:r>
      <w:r w:rsidR="00095285" w:rsidRPr="002E0BB6">
        <w:rPr>
          <w:rFonts w:ascii="Times New Roman" w:hAnsi="Times New Roman"/>
          <w:bCs/>
          <w:sz w:val="22"/>
          <w:szCs w:val="22"/>
          <w:vertAlign w:val="superscript"/>
        </w:rPr>
        <w:t>1</w:t>
      </w:r>
      <w:r w:rsidRPr="002E0BB6">
        <w:rPr>
          <w:rFonts w:ascii="Times New Roman" w:hAnsi="Times New Roman"/>
          <w:bCs/>
          <w:sz w:val="22"/>
          <w:szCs w:val="22"/>
        </w:rPr>
        <w:t> </w:t>
      </w:r>
      <w:r w:rsidR="00095285" w:rsidRPr="002E0BB6">
        <w:rPr>
          <w:rFonts w:ascii="Times New Roman" w:hAnsi="Times New Roman"/>
          <w:bCs/>
          <w:sz w:val="22"/>
          <w:szCs w:val="22"/>
        </w:rPr>
        <w:t>pant</w:t>
      </w:r>
      <w:r w:rsidR="002145D0" w:rsidRPr="002E0BB6">
        <w:rPr>
          <w:rFonts w:ascii="Times New Roman" w:hAnsi="Times New Roman"/>
          <w:bCs/>
          <w:sz w:val="22"/>
          <w:szCs w:val="22"/>
        </w:rPr>
        <w:t>a pirmajā daļā</w:t>
      </w:r>
      <w:r w:rsidR="00EC4DC3" w:rsidRPr="002E0BB6">
        <w:rPr>
          <w:rFonts w:ascii="Times New Roman" w:hAnsi="Times New Roman"/>
          <w:bCs/>
          <w:sz w:val="22"/>
          <w:szCs w:val="22"/>
        </w:rPr>
        <w:t xml:space="preserve"> </w:t>
      </w:r>
      <w:r w:rsidR="000D5B14" w:rsidRPr="002E0BB6">
        <w:rPr>
          <w:rFonts w:ascii="Times New Roman" w:hAnsi="Times New Roman"/>
          <w:sz w:val="22"/>
          <w:szCs w:val="22"/>
        </w:rPr>
        <w:t xml:space="preserve">minētie izslēgšanas </w:t>
      </w:r>
      <w:r w:rsidR="006C3D53" w:rsidRPr="002E0BB6">
        <w:rPr>
          <w:rFonts w:ascii="Times New Roman" w:hAnsi="Times New Roman"/>
          <w:sz w:val="22"/>
          <w:szCs w:val="22"/>
        </w:rPr>
        <w:t>nosacījumi (</w:t>
      </w:r>
      <w:r w:rsidR="000665E1" w:rsidRPr="002E0BB6">
        <w:rPr>
          <w:rFonts w:ascii="Times New Roman" w:hAnsi="Times New Roman"/>
          <w:sz w:val="22"/>
          <w:szCs w:val="22"/>
        </w:rPr>
        <w:t>skatīt</w:t>
      </w:r>
      <w:r w:rsidRPr="002E0BB6">
        <w:rPr>
          <w:rFonts w:ascii="Times New Roman" w:hAnsi="Times New Roman"/>
          <w:sz w:val="22"/>
          <w:szCs w:val="22"/>
        </w:rPr>
        <w:t xml:space="preserve"> </w:t>
      </w:r>
      <w:r w:rsidR="00315D6D" w:rsidRPr="002E0BB6">
        <w:rPr>
          <w:rFonts w:ascii="Times New Roman" w:hAnsi="Times New Roman"/>
          <w:sz w:val="22"/>
          <w:szCs w:val="22"/>
        </w:rPr>
        <w:t>Iepirkuma</w:t>
      </w:r>
      <w:r w:rsidR="000665E1" w:rsidRPr="002E0BB6">
        <w:rPr>
          <w:rFonts w:ascii="Times New Roman" w:hAnsi="Times New Roman"/>
          <w:sz w:val="22"/>
          <w:szCs w:val="22"/>
        </w:rPr>
        <w:t xml:space="preserve"> </w:t>
      </w:r>
      <w:r w:rsidR="00315D6D" w:rsidRPr="002E0BB6">
        <w:rPr>
          <w:rFonts w:ascii="Times New Roman" w:hAnsi="Times New Roman"/>
          <w:sz w:val="22"/>
          <w:szCs w:val="22"/>
        </w:rPr>
        <w:t>nolikuma</w:t>
      </w:r>
      <w:r w:rsidR="00315D6D" w:rsidRPr="002C45A9">
        <w:rPr>
          <w:rFonts w:ascii="Times New Roman" w:hAnsi="Times New Roman"/>
          <w:sz w:val="22"/>
          <w:szCs w:val="22"/>
        </w:rPr>
        <w:t xml:space="preserve"> 8.</w:t>
      </w:r>
      <w:r w:rsidR="006C3D53" w:rsidRPr="002C45A9">
        <w:rPr>
          <w:rFonts w:ascii="Times New Roman" w:hAnsi="Times New Roman"/>
          <w:sz w:val="22"/>
          <w:szCs w:val="22"/>
        </w:rPr>
        <w:t>sadaļ</w:t>
      </w:r>
      <w:r w:rsidRPr="002C45A9">
        <w:rPr>
          <w:rFonts w:ascii="Times New Roman" w:hAnsi="Times New Roman"/>
          <w:sz w:val="22"/>
          <w:szCs w:val="22"/>
        </w:rPr>
        <w:t>u</w:t>
      </w:r>
      <w:r w:rsidR="006C3D53" w:rsidRPr="002C45A9">
        <w:rPr>
          <w:rFonts w:ascii="Times New Roman" w:hAnsi="Times New Roman"/>
          <w:sz w:val="22"/>
          <w:szCs w:val="22"/>
        </w:rPr>
        <w:t xml:space="preserve"> “</w:t>
      </w:r>
      <w:r w:rsidR="00095285" w:rsidRPr="002C45A9">
        <w:rPr>
          <w:rFonts w:ascii="Times New Roman" w:hAnsi="Times New Roman"/>
          <w:sz w:val="22"/>
          <w:szCs w:val="22"/>
        </w:rPr>
        <w:t>I</w:t>
      </w:r>
      <w:r w:rsidR="000D5B14" w:rsidRPr="002C45A9">
        <w:rPr>
          <w:rFonts w:ascii="Times New Roman" w:hAnsi="Times New Roman"/>
          <w:sz w:val="22"/>
          <w:szCs w:val="22"/>
        </w:rPr>
        <w:t>zslēgšanas nosacījumu pārbaude”)</w:t>
      </w:r>
      <w:r w:rsidR="00964628" w:rsidRPr="002C45A9">
        <w:rPr>
          <w:rFonts w:ascii="Times New Roman" w:hAnsi="Times New Roman"/>
          <w:sz w:val="22"/>
          <w:szCs w:val="22"/>
        </w:rPr>
        <w:t>.</w:t>
      </w:r>
      <w:bookmarkEnd w:id="68"/>
    </w:p>
    <w:p w14:paraId="5E07367E" w14:textId="72EAF5B2" w:rsidR="00F169F8" w:rsidRPr="005B1CBA" w:rsidRDefault="00F169F8" w:rsidP="00052F0F">
      <w:pPr>
        <w:pStyle w:val="Virsraksts2"/>
        <w:keepNext w:val="0"/>
        <w:numPr>
          <w:ilvl w:val="1"/>
          <w:numId w:val="21"/>
        </w:numPr>
        <w:ind w:left="567" w:hanging="567"/>
        <w:rPr>
          <w:b w:val="0"/>
          <w:sz w:val="22"/>
          <w:szCs w:val="22"/>
        </w:rPr>
      </w:pPr>
      <w:r w:rsidRPr="005B1CBA">
        <w:rPr>
          <w:rFonts w:eastAsia="Times"/>
          <w:b w:val="0"/>
          <w:sz w:val="22"/>
          <w:szCs w:val="22"/>
        </w:rPr>
        <w:t xml:space="preserve">Iepirkuma komisija ir tiesīga </w:t>
      </w:r>
      <w:r w:rsidRPr="005B1CBA">
        <w:rPr>
          <w:rFonts w:eastAsia="Times"/>
          <w:b w:val="0"/>
          <w:bCs w:val="0"/>
          <w:sz w:val="22"/>
          <w:szCs w:val="22"/>
        </w:rPr>
        <w:t xml:space="preserve">Iepirkuma nolikuma 5.2.2.apakšpunktā norādīto </w:t>
      </w:r>
      <w:r w:rsidRPr="005B1CBA">
        <w:rPr>
          <w:rFonts w:eastAsia="Times"/>
          <w:b w:val="0"/>
          <w:sz w:val="22"/>
          <w:szCs w:val="22"/>
        </w:rPr>
        <w:t>p</w:t>
      </w:r>
      <w:r w:rsidRPr="005B1CBA">
        <w:rPr>
          <w:b w:val="0"/>
          <w:sz w:val="22"/>
          <w:szCs w:val="22"/>
          <w:lang w:eastAsia="ar-SA"/>
        </w:rPr>
        <w:t xml:space="preserve">retendentu </w:t>
      </w:r>
      <w:r w:rsidRPr="005B1CBA">
        <w:rPr>
          <w:b w:val="0"/>
          <w:bCs w:val="0"/>
          <w:sz w:val="22"/>
          <w:szCs w:val="22"/>
          <w:lang w:eastAsia="ar-SA"/>
        </w:rPr>
        <w:t>atlasi (</w:t>
      </w:r>
      <w:r w:rsidRPr="005B1CBA">
        <w:rPr>
          <w:b w:val="0"/>
          <w:sz w:val="22"/>
          <w:szCs w:val="22"/>
          <w:lang w:eastAsia="ar-SA"/>
        </w:rPr>
        <w:t>kvalifikācijas atbilstības pārbaudi</w:t>
      </w:r>
      <w:r w:rsidRPr="005B1CBA">
        <w:rPr>
          <w:b w:val="0"/>
          <w:bCs w:val="0"/>
          <w:sz w:val="22"/>
          <w:szCs w:val="22"/>
          <w:lang w:eastAsia="ar-SA"/>
        </w:rPr>
        <w:t xml:space="preserve">), Iepirkuma nolikuma 5.2.3.apakšpunktā norādīto pretendentu finanšu piedāvājuma pārbaudi (izņemot </w:t>
      </w:r>
      <w:r w:rsidRPr="005B1CBA">
        <w:rPr>
          <w:b w:val="0"/>
          <w:sz w:val="22"/>
          <w:szCs w:val="22"/>
        </w:rPr>
        <w:t>aritmētisku kļūdu labojumu)</w:t>
      </w:r>
      <w:r w:rsidRPr="005B1CBA">
        <w:rPr>
          <w:b w:val="0"/>
          <w:bCs w:val="0"/>
          <w:sz w:val="22"/>
          <w:szCs w:val="22"/>
          <w:lang w:eastAsia="ar-SA"/>
        </w:rPr>
        <w:t xml:space="preserve"> </w:t>
      </w:r>
      <w:r w:rsidRPr="005B1CBA">
        <w:rPr>
          <w:b w:val="0"/>
          <w:sz w:val="22"/>
          <w:szCs w:val="22"/>
          <w:lang w:eastAsia="ar-SA"/>
        </w:rPr>
        <w:t xml:space="preserve">veikt tikai tam Pretendentam, kuram būtu piešķiramas iepirkuma līguma slēgšanas tiesības. Šādā gadījumā iepirkuma komisija sākotnēji </w:t>
      </w:r>
      <w:r w:rsidRPr="005B1CBA">
        <w:rPr>
          <w:b w:val="0"/>
          <w:sz w:val="22"/>
          <w:szCs w:val="22"/>
        </w:rPr>
        <w:t>veic pretendentu piedāvājumu noformējumu pārbaudi (</w:t>
      </w:r>
      <w:r w:rsidRPr="005B1CBA">
        <w:rPr>
          <w:rFonts w:eastAsia="Times"/>
          <w:b w:val="0"/>
          <w:bCs w:val="0"/>
          <w:sz w:val="22"/>
          <w:szCs w:val="22"/>
        </w:rPr>
        <w:t xml:space="preserve">Iepirkuma nolikuma 5.2.1.apakšpunkts) un pārbauda vai </w:t>
      </w:r>
      <w:r w:rsidRPr="005B1CBA">
        <w:rPr>
          <w:b w:val="0"/>
          <w:sz w:val="22"/>
          <w:szCs w:val="22"/>
        </w:rPr>
        <w:t>iesniegtajos Finanšu piedāvājumos nav aritmētisku kļūdu. Pretendentam, kuram atbilstoši Iepirkuma nolikuma 5.2.</w:t>
      </w:r>
      <w:r w:rsidR="005B1CBA" w:rsidRPr="005B1CBA">
        <w:rPr>
          <w:b w:val="0"/>
          <w:sz w:val="22"/>
          <w:szCs w:val="22"/>
        </w:rPr>
        <w:t>4</w:t>
      </w:r>
      <w:r w:rsidRPr="005B1CBA">
        <w:rPr>
          <w:b w:val="0"/>
          <w:sz w:val="22"/>
          <w:szCs w:val="22"/>
        </w:rPr>
        <w:t>.1.apakšpunktā noteiktajam piedāvājuma izvēles kritērijam ir saimnieciski visizdevīgākais piedāvājums, komisija veic finanšu piedāvājumu pārbaudi</w:t>
      </w:r>
      <w:r w:rsidR="005B1CBA" w:rsidRPr="005B1CBA">
        <w:rPr>
          <w:b w:val="0"/>
          <w:sz w:val="22"/>
          <w:szCs w:val="22"/>
        </w:rPr>
        <w:t xml:space="preserve"> </w:t>
      </w:r>
      <w:r w:rsidRPr="005B1CBA">
        <w:rPr>
          <w:b w:val="0"/>
          <w:sz w:val="22"/>
          <w:szCs w:val="22"/>
        </w:rPr>
        <w:t xml:space="preserve">un atlases (kvalifikācijas) dokumentu pārbaudi. </w:t>
      </w:r>
    </w:p>
    <w:p w14:paraId="7EFEB285" w14:textId="3B41A72F" w:rsidR="006A3923" w:rsidRPr="002C45A9" w:rsidRDefault="00552409" w:rsidP="00052F0F">
      <w:pPr>
        <w:pStyle w:val="Virsraksts2"/>
        <w:keepNext w:val="0"/>
        <w:numPr>
          <w:ilvl w:val="1"/>
          <w:numId w:val="21"/>
        </w:numPr>
        <w:ind w:left="567" w:hanging="567"/>
        <w:rPr>
          <w:b w:val="0"/>
          <w:sz w:val="22"/>
          <w:szCs w:val="22"/>
        </w:rPr>
      </w:pPr>
      <w:r w:rsidRPr="002C45A9">
        <w:rPr>
          <w:b w:val="0"/>
          <w:sz w:val="22"/>
          <w:szCs w:val="22"/>
        </w:rPr>
        <w:t>K</w:t>
      </w:r>
      <w:r w:rsidR="008954C7" w:rsidRPr="002C45A9">
        <w:rPr>
          <w:b w:val="0"/>
          <w:sz w:val="22"/>
          <w:szCs w:val="22"/>
        </w:rPr>
        <w:t>omisija turpmāk pi</w:t>
      </w:r>
      <w:r w:rsidR="00835022" w:rsidRPr="002C45A9">
        <w:rPr>
          <w:b w:val="0"/>
          <w:sz w:val="22"/>
          <w:szCs w:val="22"/>
        </w:rPr>
        <w:t>edāvājumu neizskata un attiecīgā</w:t>
      </w:r>
      <w:r w:rsidR="008954C7" w:rsidRPr="002C45A9">
        <w:rPr>
          <w:b w:val="0"/>
          <w:sz w:val="22"/>
          <w:szCs w:val="22"/>
        </w:rPr>
        <w:t xml:space="preserve"> </w:t>
      </w:r>
      <w:r w:rsidR="00835022" w:rsidRPr="002C45A9">
        <w:rPr>
          <w:b w:val="0"/>
          <w:sz w:val="22"/>
          <w:szCs w:val="22"/>
        </w:rPr>
        <w:t xml:space="preserve">Pretendenta piedāvājumu noraida </w:t>
      </w:r>
      <w:r w:rsidR="008954C7" w:rsidRPr="002C45A9">
        <w:rPr>
          <w:b w:val="0"/>
          <w:sz w:val="22"/>
          <w:szCs w:val="22"/>
        </w:rPr>
        <w:t>gadījumā,</w:t>
      </w:r>
      <w:r w:rsidR="006A3923" w:rsidRPr="002C45A9">
        <w:rPr>
          <w:b w:val="0"/>
          <w:sz w:val="22"/>
          <w:szCs w:val="22"/>
        </w:rPr>
        <w:t xml:space="preserve"> ja</w:t>
      </w:r>
      <w:r w:rsidRPr="002C45A9">
        <w:rPr>
          <w:b w:val="0"/>
          <w:sz w:val="22"/>
          <w:szCs w:val="22"/>
        </w:rPr>
        <w:t xml:space="preserve"> konstatē jebkuru no turpmāk minētajiem apstākļiem</w:t>
      </w:r>
      <w:r w:rsidR="006A3923" w:rsidRPr="002C45A9">
        <w:rPr>
          <w:b w:val="0"/>
          <w:sz w:val="22"/>
          <w:szCs w:val="22"/>
        </w:rPr>
        <w:t>:</w:t>
      </w:r>
    </w:p>
    <w:p w14:paraId="0C139227" w14:textId="60A282CC" w:rsidR="006A3923" w:rsidRPr="002C45A9" w:rsidRDefault="006A3923" w:rsidP="00052F0F">
      <w:pPr>
        <w:pStyle w:val="Pamatteksts"/>
        <w:widowControl/>
        <w:numPr>
          <w:ilvl w:val="2"/>
          <w:numId w:val="21"/>
        </w:numPr>
        <w:tabs>
          <w:tab w:val="num" w:pos="1288"/>
          <w:tab w:val="num" w:pos="2127"/>
          <w:tab w:val="num" w:pos="2160"/>
          <w:tab w:val="num" w:pos="4123"/>
        </w:tabs>
        <w:spacing w:after="0"/>
        <w:ind w:left="1276" w:hanging="709"/>
        <w:jc w:val="both"/>
        <w:rPr>
          <w:rFonts w:ascii="Times New Roman" w:hAnsi="Times New Roman"/>
          <w:sz w:val="22"/>
          <w:szCs w:val="22"/>
        </w:rPr>
      </w:pPr>
      <w:r w:rsidRPr="002C45A9">
        <w:rPr>
          <w:rFonts w:ascii="Times New Roman" w:hAnsi="Times New Roman"/>
          <w:sz w:val="22"/>
          <w:szCs w:val="22"/>
        </w:rPr>
        <w:t>piedāvājums neatbilst kādai</w:t>
      </w:r>
      <w:r w:rsidR="00E80192" w:rsidRPr="002C45A9">
        <w:rPr>
          <w:rFonts w:ascii="Times New Roman" w:hAnsi="Times New Roman"/>
          <w:sz w:val="22"/>
          <w:szCs w:val="22"/>
        </w:rPr>
        <w:t xml:space="preserve"> </w:t>
      </w:r>
      <w:r w:rsidR="00BC3CF2" w:rsidRPr="002C45A9">
        <w:rPr>
          <w:rFonts w:ascii="Times New Roman" w:hAnsi="Times New Roman"/>
          <w:sz w:val="22"/>
          <w:szCs w:val="22"/>
        </w:rPr>
        <w:t>Iepirkuma</w:t>
      </w:r>
      <w:r w:rsidRPr="002C45A9">
        <w:rPr>
          <w:rFonts w:ascii="Times New Roman" w:hAnsi="Times New Roman"/>
          <w:sz w:val="22"/>
          <w:szCs w:val="22"/>
        </w:rPr>
        <w:t xml:space="preserve"> nolikumā noteiktajai prasībai</w:t>
      </w:r>
      <w:r w:rsidR="006F1601" w:rsidRPr="002C45A9">
        <w:rPr>
          <w:rFonts w:ascii="Times New Roman" w:hAnsi="Times New Roman"/>
          <w:sz w:val="22"/>
          <w:szCs w:val="22"/>
        </w:rPr>
        <w:t xml:space="preserve"> un attiecīgā neatbilstība nav uzskatāma par formālu, ievērojot samērīguma principu</w:t>
      </w:r>
      <w:r w:rsidR="00552409" w:rsidRPr="002C45A9">
        <w:rPr>
          <w:rFonts w:ascii="Times New Roman" w:hAnsi="Times New Roman"/>
          <w:sz w:val="22"/>
          <w:szCs w:val="22"/>
        </w:rPr>
        <w:t>;</w:t>
      </w:r>
    </w:p>
    <w:p w14:paraId="65DAA321" w14:textId="338B2EB0" w:rsidR="006A3923" w:rsidRPr="002C45A9" w:rsidRDefault="006A3923" w:rsidP="00052F0F">
      <w:pPr>
        <w:pStyle w:val="Pamatteksts"/>
        <w:widowControl/>
        <w:numPr>
          <w:ilvl w:val="2"/>
          <w:numId w:val="21"/>
        </w:numPr>
        <w:tabs>
          <w:tab w:val="num" w:pos="1288"/>
          <w:tab w:val="num" w:pos="2127"/>
          <w:tab w:val="num" w:pos="2160"/>
          <w:tab w:val="num" w:pos="4123"/>
        </w:tabs>
        <w:spacing w:after="0"/>
        <w:ind w:left="1276" w:hanging="709"/>
        <w:jc w:val="both"/>
        <w:rPr>
          <w:rFonts w:ascii="Times New Roman" w:hAnsi="Times New Roman"/>
          <w:sz w:val="22"/>
          <w:szCs w:val="22"/>
        </w:rPr>
      </w:pPr>
      <w:r w:rsidRPr="002C45A9">
        <w:rPr>
          <w:rFonts w:ascii="Times New Roman" w:hAnsi="Times New Roman"/>
          <w:sz w:val="22"/>
          <w:szCs w:val="22"/>
        </w:rPr>
        <w:t>piedāvājums tiek atzīts par nepamatoti lētu</w:t>
      </w:r>
      <w:r w:rsidR="00552409" w:rsidRPr="002C45A9">
        <w:rPr>
          <w:rFonts w:ascii="Times New Roman" w:hAnsi="Times New Roman"/>
          <w:sz w:val="22"/>
          <w:szCs w:val="22"/>
        </w:rPr>
        <w:t>;</w:t>
      </w:r>
    </w:p>
    <w:p w14:paraId="0FB11556" w14:textId="2D04B1C4" w:rsidR="006A3923" w:rsidRPr="002C45A9" w:rsidRDefault="006A3923" w:rsidP="00052F0F">
      <w:pPr>
        <w:pStyle w:val="Pamatteksts"/>
        <w:widowControl/>
        <w:numPr>
          <w:ilvl w:val="2"/>
          <w:numId w:val="21"/>
        </w:numPr>
        <w:tabs>
          <w:tab w:val="num" w:pos="1288"/>
          <w:tab w:val="num" w:pos="2127"/>
          <w:tab w:val="num" w:pos="2160"/>
          <w:tab w:val="num" w:pos="4123"/>
        </w:tabs>
        <w:spacing w:after="0"/>
        <w:ind w:left="1276" w:hanging="709"/>
        <w:jc w:val="both"/>
        <w:rPr>
          <w:rFonts w:ascii="Times New Roman" w:hAnsi="Times New Roman"/>
          <w:sz w:val="22"/>
          <w:szCs w:val="22"/>
        </w:rPr>
      </w:pPr>
      <w:r w:rsidRPr="002C45A9">
        <w:rPr>
          <w:rFonts w:ascii="Times New Roman" w:hAnsi="Times New Roman"/>
          <w:sz w:val="22"/>
          <w:szCs w:val="22"/>
        </w:rPr>
        <w:t>Pretendents ir iesniedzis nepatiesu informāciju vai vispār nav iesniedzis pieprasīto informāciju</w:t>
      </w:r>
      <w:r w:rsidR="00552409" w:rsidRPr="002C45A9">
        <w:rPr>
          <w:rFonts w:ascii="Times New Roman" w:hAnsi="Times New Roman"/>
          <w:sz w:val="22"/>
          <w:szCs w:val="22"/>
        </w:rPr>
        <w:t>;</w:t>
      </w:r>
    </w:p>
    <w:p w14:paraId="7D027451" w14:textId="35169DF1" w:rsidR="00F41D51" w:rsidRPr="002C45A9" w:rsidRDefault="006A3923" w:rsidP="00052F0F">
      <w:pPr>
        <w:pStyle w:val="Pamatteksts"/>
        <w:widowControl/>
        <w:numPr>
          <w:ilvl w:val="2"/>
          <w:numId w:val="21"/>
        </w:numPr>
        <w:tabs>
          <w:tab w:val="left" w:pos="1276"/>
          <w:tab w:val="num" w:pos="2160"/>
          <w:tab w:val="num" w:pos="4123"/>
        </w:tabs>
        <w:spacing w:after="0"/>
        <w:ind w:left="1276" w:hanging="709"/>
        <w:jc w:val="both"/>
        <w:rPr>
          <w:rFonts w:ascii="Times New Roman" w:hAnsi="Times New Roman"/>
          <w:sz w:val="22"/>
          <w:szCs w:val="22"/>
        </w:rPr>
      </w:pPr>
      <w:r w:rsidRPr="002C45A9">
        <w:rPr>
          <w:rFonts w:ascii="Times New Roman" w:hAnsi="Times New Roman"/>
          <w:sz w:val="22"/>
          <w:szCs w:val="22"/>
        </w:rPr>
        <w:lastRenderedPageBreak/>
        <w:t>piedāvājumu izvērtēšanas laikā Prete</w:t>
      </w:r>
      <w:r w:rsidR="008954C7" w:rsidRPr="002C45A9">
        <w:rPr>
          <w:rFonts w:ascii="Times New Roman" w:hAnsi="Times New Roman"/>
          <w:sz w:val="22"/>
          <w:szCs w:val="22"/>
        </w:rPr>
        <w:t>ndents savu piedāvājumu atsauc.</w:t>
      </w:r>
    </w:p>
    <w:p w14:paraId="3FB5EA0E" w14:textId="563D2D83" w:rsidR="00552409" w:rsidRPr="002C45A9" w:rsidRDefault="00552409" w:rsidP="00052F0F">
      <w:pPr>
        <w:pStyle w:val="Virsraksts2"/>
        <w:keepNext w:val="0"/>
        <w:numPr>
          <w:ilvl w:val="1"/>
          <w:numId w:val="21"/>
        </w:numPr>
        <w:ind w:left="567" w:hanging="567"/>
        <w:rPr>
          <w:b w:val="0"/>
          <w:sz w:val="22"/>
          <w:szCs w:val="22"/>
        </w:rPr>
      </w:pPr>
      <w:r w:rsidRPr="002C45A9">
        <w:rPr>
          <w:b w:val="0"/>
          <w:sz w:val="22"/>
          <w:szCs w:val="22"/>
        </w:rPr>
        <w:t xml:space="preserve">Ja </w:t>
      </w:r>
      <w:r w:rsidR="00861231" w:rsidRPr="00861231">
        <w:rPr>
          <w:b w:val="0"/>
          <w:sz w:val="22"/>
          <w:szCs w:val="22"/>
        </w:rPr>
        <w:t>Komisija nekonstatē kādu no iepriekš uzska</w:t>
      </w:r>
      <w:r w:rsidR="00020D59">
        <w:rPr>
          <w:b w:val="0"/>
          <w:sz w:val="22"/>
          <w:szCs w:val="22"/>
        </w:rPr>
        <w:t>i</w:t>
      </w:r>
      <w:r w:rsidR="00861231" w:rsidRPr="00861231">
        <w:rPr>
          <w:b w:val="0"/>
          <w:sz w:val="22"/>
          <w:szCs w:val="22"/>
        </w:rPr>
        <w:t>tītajiem šķēršļiem, tā pieņem lēmumu par līguma slēgšanas tiesību piešķiršanu Pretendentam,</w:t>
      </w:r>
      <w:r w:rsidR="00861231">
        <w:rPr>
          <w:sz w:val="22"/>
          <w:szCs w:val="22"/>
        </w:rPr>
        <w:t xml:space="preserve"> </w:t>
      </w:r>
      <w:r w:rsidR="00861231">
        <w:rPr>
          <w:b w:val="0"/>
          <w:sz w:val="22"/>
          <w:szCs w:val="22"/>
        </w:rPr>
        <w:t>kura piedāvājums atbilst Iepirkuma nolikuma prasībām un ir atzīts par saimnieciski visizdevīgāko piedāvājumu</w:t>
      </w:r>
      <w:r w:rsidRPr="002C45A9">
        <w:rPr>
          <w:b w:val="0"/>
          <w:sz w:val="22"/>
          <w:szCs w:val="22"/>
        </w:rPr>
        <w:t>.</w:t>
      </w:r>
    </w:p>
    <w:p w14:paraId="62354BD3" w14:textId="77777777" w:rsidR="008954C7" w:rsidRPr="002C45A9"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2C45A9" w:rsidRDefault="006A3923" w:rsidP="00052F0F">
      <w:pPr>
        <w:pStyle w:val="Virsraksts1"/>
        <w:numPr>
          <w:ilvl w:val="0"/>
          <w:numId w:val="21"/>
        </w:numPr>
        <w:jc w:val="center"/>
        <w:rPr>
          <w:rFonts w:ascii="Times New Roman" w:hAnsi="Times New Roman"/>
          <w:szCs w:val="24"/>
        </w:rPr>
      </w:pPr>
      <w:bookmarkStart w:id="70" w:name="_Toc479593819"/>
      <w:bookmarkStart w:id="71" w:name="_Toc181197395"/>
      <w:r w:rsidRPr="002C45A9">
        <w:rPr>
          <w:rFonts w:ascii="Times New Roman" w:hAnsi="Times New Roman"/>
          <w:szCs w:val="24"/>
        </w:rPr>
        <w:t>Aritmētisko kļūdu labošana</w:t>
      </w:r>
      <w:bookmarkEnd w:id="70"/>
      <w:bookmarkEnd w:id="71"/>
    </w:p>
    <w:p w14:paraId="7D14B107" w14:textId="77777777" w:rsidR="006A3923" w:rsidRPr="002C45A9" w:rsidRDefault="006A3923" w:rsidP="00F44D22">
      <w:pPr>
        <w:rPr>
          <w:sz w:val="22"/>
          <w:szCs w:val="22"/>
        </w:rPr>
      </w:pPr>
    </w:p>
    <w:p w14:paraId="1DD85EFE" w14:textId="0F24F755" w:rsidR="006A3923" w:rsidRPr="002C45A9" w:rsidRDefault="006A3923" w:rsidP="00052F0F">
      <w:pPr>
        <w:pStyle w:val="Virsraksts2"/>
        <w:keepNext w:val="0"/>
        <w:numPr>
          <w:ilvl w:val="1"/>
          <w:numId w:val="21"/>
        </w:numPr>
        <w:ind w:left="567" w:hanging="567"/>
        <w:rPr>
          <w:b w:val="0"/>
          <w:sz w:val="22"/>
          <w:szCs w:val="22"/>
        </w:rPr>
      </w:pPr>
      <w:r w:rsidRPr="002C45A9">
        <w:rPr>
          <w:b w:val="0"/>
          <w:sz w:val="22"/>
          <w:szCs w:val="22"/>
        </w:rPr>
        <w:t xml:space="preserve">Piedāvājumu vērtēšanas laikā </w:t>
      </w:r>
      <w:r w:rsidR="00964628" w:rsidRPr="002C45A9">
        <w:rPr>
          <w:b w:val="0"/>
          <w:sz w:val="22"/>
          <w:szCs w:val="22"/>
        </w:rPr>
        <w:t>K</w:t>
      </w:r>
      <w:r w:rsidRPr="002C45A9">
        <w:rPr>
          <w:b w:val="0"/>
          <w:sz w:val="22"/>
          <w:szCs w:val="22"/>
        </w:rPr>
        <w:t>omisija pārbauda, vai piedāvājumā nav aritmētisko kļūdu.</w:t>
      </w:r>
    </w:p>
    <w:p w14:paraId="10C0FD15" w14:textId="77777777" w:rsidR="006A3923" w:rsidRPr="002C45A9" w:rsidRDefault="006A3923" w:rsidP="00052F0F">
      <w:pPr>
        <w:pStyle w:val="Virsraksts2"/>
        <w:keepNext w:val="0"/>
        <w:numPr>
          <w:ilvl w:val="1"/>
          <w:numId w:val="21"/>
        </w:numPr>
        <w:ind w:left="567" w:hanging="567"/>
        <w:rPr>
          <w:b w:val="0"/>
          <w:sz w:val="22"/>
          <w:szCs w:val="22"/>
        </w:rPr>
      </w:pPr>
      <w:r w:rsidRPr="002C45A9">
        <w:rPr>
          <w:b w:val="0"/>
          <w:sz w:val="22"/>
          <w:szCs w:val="22"/>
        </w:rPr>
        <w:t>Ja iepirkuma komisija piedāvājumā konstatē aritmētiskās kļūdas, tā šīs kļūdas izlabo.</w:t>
      </w:r>
    </w:p>
    <w:p w14:paraId="56B9DB0E" w14:textId="77777777" w:rsidR="006A3923" w:rsidRPr="002C45A9" w:rsidRDefault="006A3923" w:rsidP="00052F0F">
      <w:pPr>
        <w:pStyle w:val="Virsraksts2"/>
        <w:keepNext w:val="0"/>
        <w:numPr>
          <w:ilvl w:val="1"/>
          <w:numId w:val="21"/>
        </w:numPr>
        <w:ind w:left="567" w:hanging="567"/>
        <w:rPr>
          <w:b w:val="0"/>
          <w:sz w:val="22"/>
          <w:szCs w:val="22"/>
        </w:rPr>
      </w:pPr>
      <w:r w:rsidRPr="002C45A9">
        <w:rPr>
          <w:b w:val="0"/>
          <w:sz w:val="22"/>
          <w:szCs w:val="22"/>
        </w:rPr>
        <w:t>Par kļūdu labojumu un laboto piedāvājuma summu iepirkuma komisija paziņo Pretendentam, kura pieļautās kļūdas labotas.</w:t>
      </w:r>
    </w:p>
    <w:p w14:paraId="33158C6B" w14:textId="70B34823" w:rsidR="006A3923" w:rsidRPr="002C45A9" w:rsidRDefault="006A3923" w:rsidP="00052F0F">
      <w:pPr>
        <w:pStyle w:val="Virsraksts2"/>
        <w:keepNext w:val="0"/>
        <w:numPr>
          <w:ilvl w:val="1"/>
          <w:numId w:val="21"/>
        </w:numPr>
        <w:ind w:left="567" w:hanging="567"/>
        <w:rPr>
          <w:b w:val="0"/>
          <w:sz w:val="22"/>
          <w:szCs w:val="22"/>
        </w:rPr>
      </w:pPr>
      <w:r w:rsidRPr="002C45A9">
        <w:rPr>
          <w:b w:val="0"/>
          <w:sz w:val="22"/>
          <w:szCs w:val="22"/>
        </w:rPr>
        <w:t xml:space="preserve">Turpmākajā piedāvājumu vērtēšanā </w:t>
      </w:r>
      <w:r w:rsidR="001503C7" w:rsidRPr="002C45A9">
        <w:rPr>
          <w:b w:val="0"/>
          <w:sz w:val="22"/>
          <w:szCs w:val="22"/>
        </w:rPr>
        <w:t>K</w:t>
      </w:r>
      <w:r w:rsidRPr="002C45A9">
        <w:rPr>
          <w:b w:val="0"/>
          <w:sz w:val="22"/>
          <w:szCs w:val="22"/>
        </w:rPr>
        <w:t>omisija ņem vērā tikai šajā sadaļā noteiktajā kārtībā labotās kļūdas.</w:t>
      </w:r>
    </w:p>
    <w:p w14:paraId="5CB8A0AA" w14:textId="77777777" w:rsidR="006A3923" w:rsidRPr="002C45A9" w:rsidRDefault="006A3923" w:rsidP="00F44D22">
      <w:pPr>
        <w:rPr>
          <w:sz w:val="22"/>
          <w:szCs w:val="22"/>
        </w:rPr>
      </w:pPr>
    </w:p>
    <w:p w14:paraId="31F871A6" w14:textId="6AACF2CB" w:rsidR="006A3923" w:rsidRPr="002C45A9" w:rsidRDefault="006A3923" w:rsidP="00052F0F">
      <w:pPr>
        <w:pStyle w:val="Virsraksts1"/>
        <w:numPr>
          <w:ilvl w:val="0"/>
          <w:numId w:val="21"/>
        </w:numPr>
        <w:jc w:val="center"/>
        <w:rPr>
          <w:rFonts w:ascii="Times New Roman" w:hAnsi="Times New Roman"/>
          <w:szCs w:val="24"/>
        </w:rPr>
      </w:pPr>
      <w:bookmarkStart w:id="72" w:name="_Nepamatoti__lēta_piedāvājuma_noteik"/>
      <w:bookmarkStart w:id="73" w:name="_Toc64201430"/>
      <w:bookmarkStart w:id="74" w:name="_Toc64201625"/>
      <w:bookmarkStart w:id="75" w:name="_Toc64264074"/>
      <w:bookmarkStart w:id="76" w:name="_Toc65454243"/>
      <w:bookmarkStart w:id="77" w:name="_Toc65862773"/>
      <w:bookmarkStart w:id="78" w:name="_Toc65956612"/>
      <w:bookmarkStart w:id="79" w:name="_Toc65967971"/>
      <w:bookmarkStart w:id="80" w:name="_Toc72766068"/>
      <w:bookmarkStart w:id="81" w:name="_Toc73116768"/>
      <w:bookmarkStart w:id="82" w:name="_Toc79552068"/>
      <w:bookmarkStart w:id="83" w:name="_Toc141341764"/>
      <w:bookmarkStart w:id="84" w:name="_Toc141785295"/>
      <w:bookmarkStart w:id="85" w:name="_Toc440978209"/>
      <w:bookmarkStart w:id="86" w:name="_Toc479593820"/>
      <w:bookmarkStart w:id="87" w:name="_Toc181197396"/>
      <w:bookmarkEnd w:id="72"/>
      <w:r w:rsidRPr="002C45A9">
        <w:rPr>
          <w:rFonts w:ascii="Times New Roman" w:hAnsi="Times New Roman"/>
          <w:szCs w:val="24"/>
        </w:rPr>
        <w:t xml:space="preserve">Nepamatoti lēta piedāvājuma </w:t>
      </w:r>
      <w:bookmarkEnd w:id="73"/>
      <w:bookmarkEnd w:id="74"/>
      <w:bookmarkEnd w:id="75"/>
      <w:bookmarkEnd w:id="76"/>
      <w:bookmarkEnd w:id="77"/>
      <w:bookmarkEnd w:id="78"/>
      <w:bookmarkEnd w:id="79"/>
      <w:bookmarkEnd w:id="80"/>
      <w:bookmarkEnd w:id="81"/>
      <w:bookmarkEnd w:id="82"/>
      <w:bookmarkEnd w:id="83"/>
      <w:bookmarkEnd w:id="84"/>
      <w:bookmarkEnd w:id="85"/>
      <w:bookmarkEnd w:id="86"/>
      <w:r w:rsidR="00964628" w:rsidRPr="002C45A9">
        <w:rPr>
          <w:rFonts w:ascii="Times New Roman" w:hAnsi="Times New Roman"/>
          <w:szCs w:val="24"/>
        </w:rPr>
        <w:t>pārbaude</w:t>
      </w:r>
      <w:bookmarkEnd w:id="87"/>
    </w:p>
    <w:p w14:paraId="232CC99E" w14:textId="77777777" w:rsidR="006A3923" w:rsidRPr="002C45A9" w:rsidRDefault="006A3923" w:rsidP="00F44D22">
      <w:pPr>
        <w:rPr>
          <w:sz w:val="22"/>
          <w:szCs w:val="22"/>
        </w:rPr>
      </w:pPr>
    </w:p>
    <w:p w14:paraId="25DE8A15" w14:textId="71CAFEFF" w:rsidR="006C3D53" w:rsidRPr="002C45A9" w:rsidRDefault="006C3D53" w:rsidP="00052F0F">
      <w:pPr>
        <w:pStyle w:val="Virsraksts2"/>
        <w:keepNext w:val="0"/>
        <w:numPr>
          <w:ilvl w:val="1"/>
          <w:numId w:val="21"/>
        </w:numPr>
        <w:ind w:left="567" w:hanging="567"/>
        <w:rPr>
          <w:b w:val="0"/>
          <w:bCs w:val="0"/>
          <w:sz w:val="22"/>
          <w:szCs w:val="22"/>
        </w:rPr>
      </w:pPr>
      <w:r w:rsidRPr="002C45A9">
        <w:rPr>
          <w:b w:val="0"/>
          <w:bCs w:val="0"/>
          <w:sz w:val="22"/>
          <w:szCs w:val="22"/>
        </w:rPr>
        <w:t xml:space="preserve">Komisija izvērtē, vai piedāvājums atbilst šķietami nepamatoti lēta piedāvājuma pazīmēm, kura izvēle paaugstina </w:t>
      </w:r>
      <w:r w:rsidR="003C4BCF" w:rsidRPr="002C45A9">
        <w:rPr>
          <w:b w:val="0"/>
          <w:bCs w:val="0"/>
          <w:sz w:val="22"/>
          <w:szCs w:val="22"/>
        </w:rPr>
        <w:t>P</w:t>
      </w:r>
      <w:r w:rsidRPr="002C45A9">
        <w:rPr>
          <w:b w:val="0"/>
          <w:bCs w:val="0"/>
          <w:sz w:val="22"/>
          <w:szCs w:val="22"/>
        </w:rPr>
        <w:t xml:space="preserve">asūtītāja risku un nav savietojama ar brīvas un taisnīgas konkurences principu. </w:t>
      </w:r>
    </w:p>
    <w:p w14:paraId="65641E2B" w14:textId="01EC43BB" w:rsidR="006C3D53" w:rsidRPr="002C45A9" w:rsidRDefault="006C3D53" w:rsidP="00052F0F">
      <w:pPr>
        <w:pStyle w:val="Virsraksts2"/>
        <w:keepNext w:val="0"/>
        <w:numPr>
          <w:ilvl w:val="1"/>
          <w:numId w:val="21"/>
        </w:numPr>
        <w:ind w:left="567" w:hanging="567"/>
        <w:rPr>
          <w:b w:val="0"/>
          <w:bCs w:val="0"/>
          <w:sz w:val="22"/>
          <w:szCs w:val="22"/>
        </w:rPr>
      </w:pPr>
      <w:r w:rsidRPr="002C45A9">
        <w:rPr>
          <w:b w:val="0"/>
          <w:bCs w:val="0"/>
          <w:sz w:val="22"/>
          <w:szCs w:val="22"/>
        </w:rPr>
        <w:t xml:space="preserve">Ja Komisija konstatē, ka varētu būt saņemts šķietami nepamatoti lēts piedāvājums, tā pieprasa </w:t>
      </w:r>
      <w:r w:rsidR="003C4BCF" w:rsidRPr="002C45A9">
        <w:rPr>
          <w:b w:val="0"/>
          <w:bCs w:val="0"/>
          <w:sz w:val="22"/>
          <w:szCs w:val="22"/>
        </w:rPr>
        <w:t>P</w:t>
      </w:r>
      <w:r w:rsidRPr="002C45A9">
        <w:rPr>
          <w:b w:val="0"/>
          <w:bCs w:val="0"/>
          <w:sz w:val="22"/>
          <w:szCs w:val="22"/>
        </w:rPr>
        <w:t xml:space="preserve">retendentam </w:t>
      </w:r>
      <w:r w:rsidR="002B6AF6" w:rsidRPr="0025052E">
        <w:rPr>
          <w:b w:val="0"/>
          <w:bCs w:val="0"/>
          <w:sz w:val="22"/>
          <w:szCs w:val="22"/>
        </w:rPr>
        <w:t>detalizētu paskaidrojumu par būtiskajiem piedāvājuma nosacījumiem</w:t>
      </w:r>
      <w:r w:rsidR="002B6AF6">
        <w:rPr>
          <w:b w:val="0"/>
          <w:bCs w:val="0"/>
          <w:sz w:val="22"/>
          <w:szCs w:val="22"/>
        </w:rPr>
        <w:t xml:space="preserve">, </w:t>
      </w:r>
      <w:r w:rsidR="002B6AF6" w:rsidRPr="003C4F70">
        <w:rPr>
          <w:b w:val="0"/>
          <w:bCs w:val="0"/>
          <w:sz w:val="22"/>
          <w:szCs w:val="22"/>
          <w:shd w:val="clear" w:color="auto" w:fill="FFFFFF"/>
        </w:rPr>
        <w:t>par piedāvāto cenu vai izmaksām, kā arī informāciju par pretendenta un tā piedāvājumā norādīto apakšuzņēmēju darbinieku vidējām stundas tarifa likmēm profesiju grupās</w:t>
      </w:r>
      <w:r w:rsidR="002B6AF6" w:rsidRPr="003C4F70">
        <w:rPr>
          <w:b w:val="0"/>
          <w:bCs w:val="0"/>
          <w:sz w:val="22"/>
          <w:szCs w:val="22"/>
        </w:rPr>
        <w:t xml:space="preserve"> saskaņā ar PIL 53.pantu.</w:t>
      </w:r>
    </w:p>
    <w:p w14:paraId="3A9638E7" w14:textId="77777777" w:rsidR="006C3D53" w:rsidRPr="002C45A9" w:rsidRDefault="006C3D53" w:rsidP="00F44D22">
      <w:pPr>
        <w:widowControl w:val="0"/>
        <w:tabs>
          <w:tab w:val="num" w:pos="567"/>
        </w:tabs>
        <w:autoSpaceDE w:val="0"/>
        <w:autoSpaceDN w:val="0"/>
        <w:ind w:left="567"/>
        <w:jc w:val="both"/>
        <w:outlineLvl w:val="1"/>
        <w:rPr>
          <w:sz w:val="22"/>
          <w:szCs w:val="22"/>
        </w:rPr>
      </w:pPr>
    </w:p>
    <w:p w14:paraId="3011DA06" w14:textId="096B51AF" w:rsidR="006A3923" w:rsidRPr="002C45A9" w:rsidRDefault="00095285" w:rsidP="00052F0F">
      <w:pPr>
        <w:pStyle w:val="Virsraksts1"/>
        <w:numPr>
          <w:ilvl w:val="0"/>
          <w:numId w:val="21"/>
        </w:numPr>
        <w:jc w:val="center"/>
        <w:rPr>
          <w:rFonts w:ascii="Times New Roman" w:hAnsi="Times New Roman"/>
          <w:szCs w:val="24"/>
        </w:rPr>
      </w:pPr>
      <w:bookmarkStart w:id="88" w:name="_Toc479593821"/>
      <w:bookmarkStart w:id="89" w:name="_Toc452360917"/>
      <w:bookmarkStart w:id="90" w:name="_Toc181197397"/>
      <w:r w:rsidRPr="002C45A9">
        <w:rPr>
          <w:rFonts w:ascii="Times New Roman" w:hAnsi="Times New Roman"/>
          <w:szCs w:val="24"/>
        </w:rPr>
        <w:t>I</w:t>
      </w:r>
      <w:r w:rsidR="006A3923" w:rsidRPr="002C45A9">
        <w:rPr>
          <w:rFonts w:ascii="Times New Roman" w:hAnsi="Times New Roman"/>
          <w:szCs w:val="24"/>
        </w:rPr>
        <w:t>zslēgšanas nosacījumu pārbaude</w:t>
      </w:r>
      <w:bookmarkEnd w:id="88"/>
      <w:bookmarkEnd w:id="89"/>
      <w:bookmarkEnd w:id="90"/>
    </w:p>
    <w:p w14:paraId="37E5E56E" w14:textId="77777777" w:rsidR="006A3923" w:rsidRPr="002C45A9" w:rsidRDefault="006A3923" w:rsidP="00F44D22">
      <w:pPr>
        <w:tabs>
          <w:tab w:val="left" w:pos="720"/>
        </w:tabs>
        <w:ind w:left="360"/>
        <w:outlineLvl w:val="0"/>
        <w:rPr>
          <w:b/>
          <w:smallCaps/>
          <w:sz w:val="22"/>
          <w:szCs w:val="22"/>
        </w:rPr>
      </w:pPr>
    </w:p>
    <w:p w14:paraId="099F9138" w14:textId="0BC779C3" w:rsidR="005579BD" w:rsidRPr="002E0BB6" w:rsidRDefault="00964628" w:rsidP="00052F0F">
      <w:pPr>
        <w:pStyle w:val="Virsraksts2"/>
        <w:keepNext w:val="0"/>
        <w:numPr>
          <w:ilvl w:val="1"/>
          <w:numId w:val="21"/>
        </w:numPr>
        <w:ind w:left="567" w:hanging="567"/>
        <w:rPr>
          <w:b w:val="0"/>
          <w:bCs w:val="0"/>
          <w:sz w:val="22"/>
          <w:szCs w:val="22"/>
        </w:rPr>
      </w:pPr>
      <w:r w:rsidRPr="002E0BB6">
        <w:rPr>
          <w:b w:val="0"/>
          <w:bCs w:val="0"/>
          <w:sz w:val="22"/>
          <w:szCs w:val="22"/>
        </w:rPr>
        <w:t>Komisija</w:t>
      </w:r>
      <w:r w:rsidR="003C4BCF" w:rsidRPr="002E0BB6">
        <w:rPr>
          <w:b w:val="0"/>
          <w:bCs w:val="0"/>
          <w:sz w:val="22"/>
          <w:szCs w:val="22"/>
        </w:rPr>
        <w:t xml:space="preserve"> izslēdz P</w:t>
      </w:r>
      <w:r w:rsidR="00970759" w:rsidRPr="002E0BB6">
        <w:rPr>
          <w:b w:val="0"/>
          <w:bCs w:val="0"/>
          <w:sz w:val="22"/>
          <w:szCs w:val="22"/>
        </w:rPr>
        <w:t xml:space="preserve">retendentu no turpmākās dalības </w:t>
      </w:r>
      <w:r w:rsidR="005B01A2" w:rsidRPr="002E0BB6">
        <w:rPr>
          <w:b w:val="0"/>
          <w:bCs w:val="0"/>
          <w:sz w:val="22"/>
          <w:szCs w:val="22"/>
        </w:rPr>
        <w:t>Iepirkum</w:t>
      </w:r>
      <w:r w:rsidR="00970759" w:rsidRPr="002E0BB6">
        <w:rPr>
          <w:b w:val="0"/>
          <w:bCs w:val="0"/>
          <w:sz w:val="22"/>
          <w:szCs w:val="22"/>
        </w:rPr>
        <w:t>ā</w:t>
      </w:r>
      <w:r w:rsidRPr="002E0BB6">
        <w:rPr>
          <w:b w:val="0"/>
          <w:bCs w:val="0"/>
          <w:sz w:val="22"/>
          <w:szCs w:val="22"/>
        </w:rPr>
        <w:t xml:space="preserve">, </w:t>
      </w:r>
      <w:r w:rsidR="00970759" w:rsidRPr="002E0BB6">
        <w:rPr>
          <w:b w:val="0"/>
          <w:bCs w:val="0"/>
          <w:sz w:val="22"/>
          <w:szCs w:val="22"/>
        </w:rPr>
        <w:t xml:space="preserve">ja uz </w:t>
      </w:r>
      <w:r w:rsidRPr="002E0BB6">
        <w:rPr>
          <w:b w:val="0"/>
          <w:bCs w:val="0"/>
          <w:sz w:val="22"/>
          <w:szCs w:val="22"/>
        </w:rPr>
        <w:t>P</w:t>
      </w:r>
      <w:r w:rsidR="00970759" w:rsidRPr="002E0BB6">
        <w:rPr>
          <w:b w:val="0"/>
          <w:bCs w:val="0"/>
          <w:sz w:val="22"/>
          <w:szCs w:val="22"/>
        </w:rPr>
        <w:t xml:space="preserve">retendentu ir attiecināms jebkurš no </w:t>
      </w:r>
      <w:bookmarkStart w:id="91" w:name="_Hlk121414047"/>
      <w:r w:rsidR="007072AF" w:rsidRPr="00F95A8A">
        <w:rPr>
          <w:b w:val="0"/>
          <w:sz w:val="22"/>
          <w:szCs w:val="22"/>
        </w:rPr>
        <w:t xml:space="preserve">PIL </w:t>
      </w:r>
      <w:bookmarkStart w:id="92" w:name="_Hlk121412899"/>
      <w:r w:rsidR="007072AF" w:rsidRPr="00F95A8A">
        <w:rPr>
          <w:b w:val="0"/>
          <w:sz w:val="22"/>
          <w:szCs w:val="22"/>
        </w:rPr>
        <w:t xml:space="preserve">42.panta otrās daļas 1., 2., 3., 4. un 11. punktā minētajiem izslēgšanas iemesliem, </w:t>
      </w:r>
      <w:r w:rsidR="007072AF" w:rsidRPr="00F95A8A">
        <w:rPr>
          <w:b w:val="0"/>
          <w:sz w:val="22"/>
          <w:szCs w:val="22"/>
          <w:lang w:eastAsia="lv-LV"/>
        </w:rPr>
        <w:t xml:space="preserve">kā arī ja šie iemesli konstatēti attiecībā uz </w:t>
      </w:r>
      <w:r w:rsidR="007072AF">
        <w:rPr>
          <w:b w:val="0"/>
          <w:sz w:val="22"/>
          <w:szCs w:val="22"/>
          <w:lang w:eastAsia="lv-LV"/>
        </w:rPr>
        <w:t>PIL</w:t>
      </w:r>
      <w:r w:rsidR="007072AF" w:rsidRPr="00F95A8A">
        <w:rPr>
          <w:b w:val="0"/>
          <w:sz w:val="22"/>
          <w:szCs w:val="22"/>
          <w:lang w:eastAsia="lv-LV"/>
        </w:rPr>
        <w:t xml:space="preserve"> 42. panta trešajā daļā minētajām</w:t>
      </w:r>
      <w:r w:rsidR="007072AF" w:rsidRPr="00F95A8A">
        <w:rPr>
          <w:b w:val="0"/>
          <w:sz w:val="22"/>
          <w:szCs w:val="22"/>
        </w:rPr>
        <w:t xml:space="preserve"> p</w:t>
      </w:r>
      <w:r w:rsidR="007072AF" w:rsidRPr="00F95A8A">
        <w:rPr>
          <w:b w:val="0"/>
          <w:sz w:val="22"/>
          <w:szCs w:val="22"/>
          <w:lang w:eastAsia="lv-LV"/>
        </w:rPr>
        <w:t>ersonām,</w:t>
      </w:r>
      <w:r w:rsidR="007072AF" w:rsidRPr="00F95A8A">
        <w:rPr>
          <w:b w:val="0"/>
          <w:sz w:val="22"/>
          <w:szCs w:val="22"/>
        </w:rPr>
        <w:t xml:space="preserve"> </w:t>
      </w:r>
      <w:bookmarkEnd w:id="92"/>
      <w:r w:rsidR="007072AF" w:rsidRPr="00F95A8A">
        <w:rPr>
          <w:b w:val="0"/>
          <w:sz w:val="22"/>
          <w:szCs w:val="22"/>
        </w:rPr>
        <w:t xml:space="preserve">vai </w:t>
      </w:r>
      <w:r w:rsidR="00095285" w:rsidRPr="002E0BB6">
        <w:rPr>
          <w:b w:val="0"/>
          <w:bCs w:val="0"/>
          <w:sz w:val="22"/>
          <w:szCs w:val="22"/>
        </w:rPr>
        <w:t>Starptautisko un Latvijas Republikas nacionālo sankciju likuma 11.</w:t>
      </w:r>
      <w:r w:rsidR="00095285" w:rsidRPr="002E0BB6">
        <w:rPr>
          <w:b w:val="0"/>
          <w:bCs w:val="0"/>
          <w:sz w:val="22"/>
          <w:szCs w:val="22"/>
          <w:vertAlign w:val="superscript"/>
        </w:rPr>
        <w:t>1</w:t>
      </w:r>
      <w:r w:rsidR="00014804" w:rsidRPr="002E0BB6">
        <w:rPr>
          <w:b w:val="0"/>
          <w:bCs w:val="0"/>
          <w:sz w:val="22"/>
          <w:szCs w:val="22"/>
        </w:rPr>
        <w:t xml:space="preserve"> panta pirm</w:t>
      </w:r>
      <w:r w:rsidR="009161F5" w:rsidRPr="002E0BB6">
        <w:rPr>
          <w:b w:val="0"/>
          <w:bCs w:val="0"/>
          <w:sz w:val="22"/>
          <w:szCs w:val="22"/>
        </w:rPr>
        <w:t>aj</w:t>
      </w:r>
      <w:r w:rsidR="00014804" w:rsidRPr="002E0BB6">
        <w:rPr>
          <w:b w:val="0"/>
          <w:bCs w:val="0"/>
          <w:sz w:val="22"/>
          <w:szCs w:val="22"/>
        </w:rPr>
        <w:t>ā daļā</w:t>
      </w:r>
      <w:r w:rsidR="00B2232C" w:rsidRPr="002E0BB6">
        <w:rPr>
          <w:b w:val="0"/>
          <w:bCs w:val="0"/>
          <w:sz w:val="22"/>
          <w:szCs w:val="22"/>
        </w:rPr>
        <w:t xml:space="preserve"> </w:t>
      </w:r>
      <w:r w:rsidR="00970759" w:rsidRPr="002E0BB6">
        <w:rPr>
          <w:b w:val="0"/>
          <w:bCs w:val="0"/>
          <w:sz w:val="22"/>
          <w:szCs w:val="22"/>
        </w:rPr>
        <w:t>minētajiem gadījumie</w:t>
      </w:r>
      <w:r w:rsidRPr="002E0BB6">
        <w:rPr>
          <w:b w:val="0"/>
          <w:bCs w:val="0"/>
          <w:sz w:val="22"/>
          <w:szCs w:val="22"/>
        </w:rPr>
        <w:t>m.</w:t>
      </w:r>
      <w:r w:rsidR="00970759" w:rsidRPr="002E0BB6">
        <w:rPr>
          <w:b w:val="0"/>
          <w:bCs w:val="0"/>
          <w:sz w:val="22"/>
          <w:szCs w:val="22"/>
        </w:rPr>
        <w:t xml:space="preserve"> </w:t>
      </w:r>
    </w:p>
    <w:p w14:paraId="4747490F" w14:textId="3C3A9DB8" w:rsidR="00964628" w:rsidRPr="002E0BB6" w:rsidRDefault="00970759" w:rsidP="00052F0F">
      <w:pPr>
        <w:pStyle w:val="Virsraksts2"/>
        <w:keepNext w:val="0"/>
        <w:numPr>
          <w:ilvl w:val="1"/>
          <w:numId w:val="21"/>
        </w:numPr>
        <w:ind w:left="567" w:hanging="567"/>
        <w:rPr>
          <w:b w:val="0"/>
          <w:bCs w:val="0"/>
          <w:sz w:val="22"/>
          <w:szCs w:val="22"/>
        </w:rPr>
      </w:pPr>
      <w:bookmarkStart w:id="93" w:name="_Hlk121412930"/>
      <w:r w:rsidRPr="002E0BB6">
        <w:rPr>
          <w:b w:val="0"/>
          <w:bCs w:val="0"/>
          <w:sz w:val="22"/>
          <w:szCs w:val="22"/>
        </w:rPr>
        <w:t>Komisija</w:t>
      </w:r>
      <w:r w:rsidR="00964628" w:rsidRPr="002E0BB6">
        <w:rPr>
          <w:b w:val="0"/>
          <w:bCs w:val="0"/>
          <w:sz w:val="22"/>
          <w:szCs w:val="22"/>
        </w:rPr>
        <w:t xml:space="preserve"> pārbaudi attiecībā uz </w:t>
      </w:r>
      <w:r w:rsidR="003C4BCF" w:rsidRPr="002E0BB6">
        <w:rPr>
          <w:b w:val="0"/>
          <w:bCs w:val="0"/>
          <w:sz w:val="22"/>
          <w:szCs w:val="22"/>
        </w:rPr>
        <w:t>P</w:t>
      </w:r>
      <w:r w:rsidR="00964628" w:rsidRPr="002E0BB6">
        <w:rPr>
          <w:b w:val="0"/>
          <w:bCs w:val="0"/>
          <w:sz w:val="22"/>
          <w:szCs w:val="22"/>
        </w:rPr>
        <w:t xml:space="preserve">retendentu, kam būtu piešķiramas līguma slēgšanas tiesības, </w:t>
      </w:r>
      <w:r w:rsidR="00792423" w:rsidRPr="002E0BB6">
        <w:rPr>
          <w:b w:val="0"/>
          <w:bCs w:val="0"/>
          <w:sz w:val="22"/>
          <w:szCs w:val="22"/>
        </w:rPr>
        <w:t xml:space="preserve">veic, </w:t>
      </w:r>
      <w:r w:rsidR="00964628" w:rsidRPr="002E0BB6">
        <w:rPr>
          <w:b w:val="0"/>
          <w:bCs w:val="0"/>
          <w:sz w:val="22"/>
          <w:szCs w:val="22"/>
        </w:rPr>
        <w:t xml:space="preserve">ievērojot </w:t>
      </w:r>
      <w:r w:rsidR="00C77ADC" w:rsidRPr="002E0BB6">
        <w:rPr>
          <w:b w:val="0"/>
          <w:bCs w:val="0"/>
          <w:sz w:val="22"/>
          <w:szCs w:val="22"/>
        </w:rPr>
        <w:t>PIL</w:t>
      </w:r>
      <w:r w:rsidR="005B01A2" w:rsidRPr="002E0BB6">
        <w:rPr>
          <w:b w:val="0"/>
          <w:bCs w:val="0"/>
          <w:sz w:val="22"/>
          <w:szCs w:val="22"/>
        </w:rPr>
        <w:t xml:space="preserve"> </w:t>
      </w:r>
      <w:r w:rsidR="003A5DDE" w:rsidRPr="002E0BB6">
        <w:rPr>
          <w:b w:val="0"/>
          <w:bCs w:val="0"/>
          <w:sz w:val="22"/>
          <w:szCs w:val="22"/>
        </w:rPr>
        <w:t xml:space="preserve">9.panta astotajā un devītajā daļā </w:t>
      </w:r>
      <w:r w:rsidR="00964628" w:rsidRPr="002E0BB6">
        <w:rPr>
          <w:b w:val="0"/>
          <w:bCs w:val="0"/>
          <w:sz w:val="22"/>
          <w:szCs w:val="22"/>
        </w:rPr>
        <w:t xml:space="preserve">noteikto </w:t>
      </w:r>
      <w:r w:rsidR="00C9492D" w:rsidRPr="002E0BB6">
        <w:rPr>
          <w:b w:val="0"/>
          <w:bCs w:val="0"/>
          <w:sz w:val="22"/>
          <w:szCs w:val="22"/>
        </w:rPr>
        <w:t>kārtīb</w:t>
      </w:r>
      <w:r w:rsidR="00C77ADC" w:rsidRPr="002E0BB6">
        <w:rPr>
          <w:b w:val="0"/>
          <w:bCs w:val="0"/>
          <w:sz w:val="22"/>
          <w:szCs w:val="22"/>
        </w:rPr>
        <w:t>u.</w:t>
      </w:r>
    </w:p>
    <w:p w14:paraId="1EC93BA3" w14:textId="78F18047" w:rsidR="00095285" w:rsidRDefault="00964628" w:rsidP="00052F0F">
      <w:pPr>
        <w:pStyle w:val="Virsraksts2"/>
        <w:keepNext w:val="0"/>
        <w:numPr>
          <w:ilvl w:val="1"/>
          <w:numId w:val="21"/>
        </w:numPr>
        <w:ind w:left="567" w:hanging="567"/>
        <w:rPr>
          <w:b w:val="0"/>
          <w:bCs w:val="0"/>
          <w:sz w:val="22"/>
          <w:szCs w:val="22"/>
        </w:rPr>
      </w:pPr>
      <w:bookmarkStart w:id="94" w:name="_Ref38403824"/>
      <w:r w:rsidRPr="002E0BB6">
        <w:rPr>
          <w:b w:val="0"/>
          <w:bCs w:val="0"/>
          <w:sz w:val="22"/>
          <w:szCs w:val="22"/>
        </w:rPr>
        <w:t>J</w:t>
      </w:r>
      <w:r w:rsidR="00970759" w:rsidRPr="002E0BB6">
        <w:rPr>
          <w:b w:val="0"/>
          <w:bCs w:val="0"/>
          <w:sz w:val="22"/>
          <w:szCs w:val="22"/>
        </w:rPr>
        <w:t xml:space="preserve">a ārvalstī reģistrēts vai pastāvīgi dzīvojošs </w:t>
      </w:r>
      <w:r w:rsidR="003C4BCF" w:rsidRPr="002E0BB6">
        <w:rPr>
          <w:b w:val="0"/>
          <w:bCs w:val="0"/>
          <w:sz w:val="22"/>
          <w:szCs w:val="22"/>
        </w:rPr>
        <w:t>P</w:t>
      </w:r>
      <w:r w:rsidR="00970759" w:rsidRPr="002E0BB6">
        <w:rPr>
          <w:b w:val="0"/>
          <w:bCs w:val="0"/>
          <w:sz w:val="22"/>
          <w:szCs w:val="22"/>
        </w:rPr>
        <w:t xml:space="preserve">retendents, kuram atbilstoši </w:t>
      </w:r>
      <w:r w:rsidR="000606AB" w:rsidRPr="002E0BB6">
        <w:rPr>
          <w:b w:val="0"/>
          <w:bCs w:val="0"/>
          <w:sz w:val="22"/>
          <w:szCs w:val="22"/>
        </w:rPr>
        <w:t>Iepirkuma</w:t>
      </w:r>
      <w:r w:rsidR="00970759" w:rsidRPr="002E0BB6">
        <w:rPr>
          <w:b w:val="0"/>
          <w:bCs w:val="0"/>
          <w:sz w:val="22"/>
          <w:szCs w:val="22"/>
        </w:rPr>
        <w:t xml:space="preserve"> nolikumā noteiktajām prasībām būtu piešķiramas iepirkuma līguma slēgšanas tiesības, Komisijas pieprasījumā noteiktajā termiņā neiesniedz pieprasītos dokumentus saskaņā ar </w:t>
      </w:r>
      <w:r w:rsidR="00C77ADC" w:rsidRPr="002E0BB6">
        <w:rPr>
          <w:b w:val="0"/>
          <w:bCs w:val="0"/>
          <w:sz w:val="22"/>
          <w:szCs w:val="22"/>
        </w:rPr>
        <w:t>PIL</w:t>
      </w:r>
      <w:r w:rsidR="000606AB" w:rsidRPr="002E0BB6">
        <w:rPr>
          <w:b w:val="0"/>
          <w:bCs w:val="0"/>
          <w:sz w:val="22"/>
          <w:szCs w:val="22"/>
        </w:rPr>
        <w:t xml:space="preserve"> </w:t>
      </w:r>
      <w:r w:rsidR="00123197" w:rsidRPr="002E0BB6">
        <w:rPr>
          <w:b w:val="0"/>
          <w:bCs w:val="0"/>
          <w:sz w:val="22"/>
          <w:szCs w:val="22"/>
        </w:rPr>
        <w:t>42.</w:t>
      </w:r>
      <w:r w:rsidR="00970759" w:rsidRPr="002E0BB6">
        <w:rPr>
          <w:b w:val="0"/>
          <w:bCs w:val="0"/>
          <w:sz w:val="22"/>
          <w:szCs w:val="22"/>
        </w:rPr>
        <w:t xml:space="preserve">panta </w:t>
      </w:r>
      <w:r w:rsidR="00123197" w:rsidRPr="002E0BB6">
        <w:rPr>
          <w:b w:val="0"/>
          <w:bCs w:val="0"/>
          <w:sz w:val="22"/>
          <w:szCs w:val="22"/>
        </w:rPr>
        <w:t>piektās</w:t>
      </w:r>
      <w:r w:rsidR="000606AB" w:rsidRPr="002E0BB6">
        <w:rPr>
          <w:b w:val="0"/>
          <w:bCs w:val="0"/>
          <w:sz w:val="22"/>
          <w:szCs w:val="22"/>
        </w:rPr>
        <w:t xml:space="preserve"> daļas 2.punktu</w:t>
      </w:r>
      <w:r w:rsidR="00970759" w:rsidRPr="002E0BB6">
        <w:rPr>
          <w:b w:val="0"/>
          <w:bCs w:val="0"/>
          <w:sz w:val="22"/>
          <w:szCs w:val="22"/>
        </w:rPr>
        <w:t xml:space="preserve">, Komisija </w:t>
      </w:r>
      <w:r w:rsidR="00C77ADC" w:rsidRPr="002E0BB6">
        <w:rPr>
          <w:b w:val="0"/>
          <w:bCs w:val="0"/>
          <w:sz w:val="22"/>
          <w:szCs w:val="22"/>
        </w:rPr>
        <w:t>var izslēgt</w:t>
      </w:r>
      <w:r w:rsidR="003C4BCF" w:rsidRPr="002E0BB6">
        <w:rPr>
          <w:b w:val="0"/>
          <w:bCs w:val="0"/>
          <w:sz w:val="22"/>
          <w:szCs w:val="22"/>
        </w:rPr>
        <w:t xml:space="preserve"> P</w:t>
      </w:r>
      <w:r w:rsidR="00970759" w:rsidRPr="002E0BB6">
        <w:rPr>
          <w:b w:val="0"/>
          <w:bCs w:val="0"/>
          <w:sz w:val="22"/>
          <w:szCs w:val="22"/>
        </w:rPr>
        <w:t xml:space="preserve">retendentu no turpmākas dalības </w:t>
      </w:r>
      <w:r w:rsidR="000606AB" w:rsidRPr="002E0BB6">
        <w:rPr>
          <w:b w:val="0"/>
          <w:bCs w:val="0"/>
          <w:sz w:val="22"/>
          <w:szCs w:val="22"/>
        </w:rPr>
        <w:t>Iepirkumā</w:t>
      </w:r>
      <w:r w:rsidR="00C77ADC" w:rsidRPr="002E0BB6">
        <w:rPr>
          <w:b w:val="0"/>
          <w:bCs w:val="0"/>
          <w:sz w:val="22"/>
          <w:szCs w:val="22"/>
        </w:rPr>
        <w:t xml:space="preserve"> un tā piedāvājumu neizskatīt</w:t>
      </w:r>
      <w:r w:rsidR="00970759" w:rsidRPr="002E0BB6">
        <w:rPr>
          <w:b w:val="0"/>
          <w:bCs w:val="0"/>
          <w:sz w:val="22"/>
          <w:szCs w:val="22"/>
        </w:rPr>
        <w:t>.</w:t>
      </w:r>
      <w:bookmarkStart w:id="95" w:name="_Toc517881613"/>
      <w:bookmarkEnd w:id="94"/>
      <w:r w:rsidR="00095285" w:rsidRPr="002E0BB6">
        <w:rPr>
          <w:b w:val="0"/>
          <w:bCs w:val="0"/>
          <w:sz w:val="22"/>
          <w:szCs w:val="22"/>
        </w:rPr>
        <w:t xml:space="preserve"> </w:t>
      </w:r>
    </w:p>
    <w:p w14:paraId="63D30B0B" w14:textId="56447543" w:rsidR="005C2E9E" w:rsidRPr="005C2E9E" w:rsidRDefault="005C2E9E" w:rsidP="00052F0F">
      <w:pPr>
        <w:pStyle w:val="Virsraksts2"/>
        <w:keepNext w:val="0"/>
        <w:numPr>
          <w:ilvl w:val="1"/>
          <w:numId w:val="21"/>
        </w:numPr>
        <w:tabs>
          <w:tab w:val="num" w:pos="0"/>
        </w:tabs>
        <w:ind w:left="567" w:hanging="567"/>
        <w:rPr>
          <w:b w:val="0"/>
          <w:bCs w:val="0"/>
          <w:sz w:val="22"/>
          <w:szCs w:val="22"/>
        </w:rPr>
      </w:pPr>
      <w:r w:rsidRPr="005C2E9E">
        <w:rPr>
          <w:b w:val="0"/>
          <w:bCs w:val="0"/>
          <w:sz w:val="22"/>
          <w:szCs w:val="22"/>
        </w:rPr>
        <w:t xml:space="preserve">Ja pasūtītājs konstatē, ka Pretendents būtu izslēdzams no dalības </w:t>
      </w:r>
      <w:r w:rsidR="000972D2">
        <w:rPr>
          <w:b w:val="0"/>
          <w:bCs w:val="0"/>
          <w:sz w:val="22"/>
          <w:szCs w:val="22"/>
        </w:rPr>
        <w:t>Iepirkumā</w:t>
      </w:r>
      <w:r w:rsidRPr="005C2E9E">
        <w:rPr>
          <w:b w:val="0"/>
          <w:bCs w:val="0"/>
          <w:sz w:val="22"/>
          <w:szCs w:val="22"/>
        </w:rPr>
        <w:t>, pamatojoties uz šā likuma </w:t>
      </w:r>
      <w:hyperlink r:id="rId18" w:anchor="p42" w:history="1">
        <w:r w:rsidRPr="005C2E9E">
          <w:rPr>
            <w:b w:val="0"/>
            <w:bCs w:val="0"/>
            <w:sz w:val="22"/>
            <w:szCs w:val="22"/>
          </w:rPr>
          <w:t>42.</w:t>
        </w:r>
      </w:hyperlink>
      <w:r w:rsidRPr="005C2E9E">
        <w:rPr>
          <w:b w:val="0"/>
          <w:bCs w:val="0"/>
          <w:sz w:val="22"/>
          <w:szCs w:val="22"/>
        </w:rPr>
        <w:t>panta otrās daļas 1., 4., 11.punktā minētajiem izslēgšanas iemesliem, tai skaitā saistībā ar šā likuma </w:t>
      </w:r>
      <w:hyperlink r:id="rId19" w:anchor="p42" w:history="1">
        <w:r w:rsidRPr="005C2E9E">
          <w:rPr>
            <w:b w:val="0"/>
            <w:bCs w:val="0"/>
            <w:sz w:val="22"/>
            <w:szCs w:val="22"/>
          </w:rPr>
          <w:t>42.</w:t>
        </w:r>
      </w:hyperlink>
      <w:r w:rsidRPr="005C2E9E">
        <w:rPr>
          <w:b w:val="0"/>
          <w:bCs w:val="0"/>
          <w:sz w:val="22"/>
          <w:szCs w:val="22"/>
        </w:rPr>
        <w:t>panta trešās daļas 1., 4. un 5. punktā minēto personu, un nav piemērojami šā likuma </w:t>
      </w:r>
      <w:hyperlink r:id="rId20" w:anchor="p42" w:history="1">
        <w:r w:rsidRPr="005C2E9E">
          <w:rPr>
            <w:b w:val="0"/>
            <w:bCs w:val="0"/>
            <w:sz w:val="22"/>
            <w:szCs w:val="22"/>
          </w:rPr>
          <w:t>42.</w:t>
        </w:r>
      </w:hyperlink>
      <w:r w:rsidRPr="005C2E9E">
        <w:rPr>
          <w:b w:val="0"/>
          <w:bCs w:val="0"/>
          <w:sz w:val="22"/>
          <w:szCs w:val="22"/>
        </w:rPr>
        <w:t>panta ceturtās daļas 2.punktā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1AF6C4BB" w14:textId="104EE2DC" w:rsidR="00095285" w:rsidRPr="002C45A9" w:rsidRDefault="006A3923" w:rsidP="00052F0F">
      <w:pPr>
        <w:pStyle w:val="Virsraksts2"/>
        <w:keepNext w:val="0"/>
        <w:numPr>
          <w:ilvl w:val="1"/>
          <w:numId w:val="21"/>
        </w:numPr>
        <w:ind w:left="567" w:hanging="567"/>
        <w:rPr>
          <w:b w:val="0"/>
          <w:smallCaps/>
          <w:sz w:val="22"/>
          <w:szCs w:val="22"/>
        </w:rPr>
      </w:pPr>
      <w:bookmarkStart w:id="96" w:name="_Toc517881614"/>
      <w:bookmarkStart w:id="97" w:name="_Toc522873701"/>
      <w:bookmarkStart w:id="98" w:name="_Toc536612501"/>
      <w:bookmarkStart w:id="99" w:name="_Toc16685506"/>
      <w:bookmarkEnd w:id="91"/>
      <w:bookmarkEnd w:id="93"/>
      <w:bookmarkEnd w:id="95"/>
      <w:r w:rsidRPr="002C45A9">
        <w:rPr>
          <w:b w:val="0"/>
          <w:sz w:val="22"/>
          <w:szCs w:val="22"/>
        </w:rPr>
        <w:t xml:space="preserve">Ja </w:t>
      </w:r>
      <w:r w:rsidRPr="005B1CBA">
        <w:rPr>
          <w:b w:val="0"/>
          <w:sz w:val="22"/>
          <w:szCs w:val="22"/>
        </w:rPr>
        <w:t xml:space="preserve">Pretendents tiek izslēgts no dalības </w:t>
      </w:r>
      <w:r w:rsidR="000606AB" w:rsidRPr="005B1CBA">
        <w:rPr>
          <w:b w:val="0"/>
          <w:sz w:val="22"/>
          <w:szCs w:val="22"/>
        </w:rPr>
        <w:t>Iepirkumā</w:t>
      </w:r>
      <w:r w:rsidRPr="005B1CBA">
        <w:rPr>
          <w:b w:val="0"/>
          <w:sz w:val="22"/>
          <w:szCs w:val="22"/>
        </w:rPr>
        <w:t xml:space="preserve">, </w:t>
      </w:r>
      <w:r w:rsidR="00EA219D" w:rsidRPr="005B1CBA">
        <w:rPr>
          <w:b w:val="0"/>
          <w:sz w:val="22"/>
          <w:szCs w:val="22"/>
        </w:rPr>
        <w:t>K</w:t>
      </w:r>
      <w:r w:rsidRPr="005B1CBA">
        <w:rPr>
          <w:b w:val="0"/>
          <w:sz w:val="22"/>
          <w:szCs w:val="22"/>
        </w:rPr>
        <w:t xml:space="preserve">omisija saskaņā ar </w:t>
      </w:r>
      <w:r w:rsidR="000606AB" w:rsidRPr="005B1CBA">
        <w:rPr>
          <w:b w:val="0"/>
          <w:sz w:val="22"/>
          <w:szCs w:val="22"/>
        </w:rPr>
        <w:t>Iepirkuma</w:t>
      </w:r>
      <w:r w:rsidR="002230D8" w:rsidRPr="005B1CBA">
        <w:rPr>
          <w:b w:val="0"/>
          <w:sz w:val="22"/>
          <w:szCs w:val="22"/>
        </w:rPr>
        <w:t xml:space="preserve"> </w:t>
      </w:r>
      <w:r w:rsidRPr="005B1CBA">
        <w:rPr>
          <w:b w:val="0"/>
          <w:sz w:val="22"/>
          <w:szCs w:val="22"/>
        </w:rPr>
        <w:t xml:space="preserve">nolikuma </w:t>
      </w:r>
      <w:r w:rsidR="00835570" w:rsidRPr="005B1CBA">
        <w:rPr>
          <w:b w:val="0"/>
          <w:sz w:val="22"/>
          <w:szCs w:val="22"/>
        </w:rPr>
        <w:t>5.2.</w:t>
      </w:r>
      <w:r w:rsidR="005B1CBA" w:rsidRPr="005B1CBA">
        <w:rPr>
          <w:b w:val="0"/>
          <w:sz w:val="22"/>
          <w:szCs w:val="22"/>
        </w:rPr>
        <w:t>4</w:t>
      </w:r>
      <w:r w:rsidR="00835570" w:rsidRPr="005B1CBA">
        <w:rPr>
          <w:b w:val="0"/>
          <w:sz w:val="22"/>
          <w:szCs w:val="22"/>
        </w:rPr>
        <w:t>.1.</w:t>
      </w:r>
      <w:r w:rsidRPr="005B1CBA">
        <w:rPr>
          <w:b w:val="0"/>
          <w:sz w:val="22"/>
          <w:szCs w:val="22"/>
        </w:rPr>
        <w:t xml:space="preserve">apakšpunktu nosaka </w:t>
      </w:r>
      <w:r w:rsidR="003D3DA8" w:rsidRPr="005B1CBA">
        <w:rPr>
          <w:b w:val="0"/>
          <w:sz w:val="22"/>
          <w:szCs w:val="22"/>
        </w:rPr>
        <w:t>nākamo saimnieciski visizdevīgāko piedāvājumu</w:t>
      </w:r>
      <w:r w:rsidRPr="005B1CBA">
        <w:rPr>
          <w:b w:val="0"/>
          <w:sz w:val="22"/>
          <w:szCs w:val="22"/>
        </w:rPr>
        <w:t xml:space="preserve"> un veic </w:t>
      </w:r>
      <w:r w:rsidR="00EA219D" w:rsidRPr="005B1CBA">
        <w:rPr>
          <w:b w:val="0"/>
          <w:sz w:val="22"/>
          <w:szCs w:val="22"/>
        </w:rPr>
        <w:t xml:space="preserve">tā </w:t>
      </w:r>
      <w:r w:rsidRPr="005B1CBA">
        <w:rPr>
          <w:b w:val="0"/>
          <w:sz w:val="22"/>
          <w:szCs w:val="22"/>
        </w:rPr>
        <w:t xml:space="preserve">pārbaudi atbilstoši </w:t>
      </w:r>
      <w:r w:rsidR="000606AB" w:rsidRPr="005B1CBA">
        <w:rPr>
          <w:b w:val="0"/>
          <w:sz w:val="22"/>
          <w:szCs w:val="22"/>
        </w:rPr>
        <w:t>Iepirkuma</w:t>
      </w:r>
      <w:r w:rsidR="003C4BCF" w:rsidRPr="005B1CBA">
        <w:rPr>
          <w:b w:val="0"/>
          <w:sz w:val="22"/>
          <w:szCs w:val="22"/>
        </w:rPr>
        <w:t xml:space="preserve"> </w:t>
      </w:r>
      <w:r w:rsidRPr="005B1CBA">
        <w:rPr>
          <w:b w:val="0"/>
          <w:sz w:val="22"/>
          <w:szCs w:val="22"/>
        </w:rPr>
        <w:t>nolikuma</w:t>
      </w:r>
      <w:r w:rsidR="00F811CD">
        <w:rPr>
          <w:b w:val="0"/>
          <w:sz w:val="22"/>
          <w:szCs w:val="22"/>
        </w:rPr>
        <w:t xml:space="preserve"> </w:t>
      </w:r>
      <w:r w:rsidR="00EA219D" w:rsidRPr="005B1CBA">
        <w:rPr>
          <w:b w:val="0"/>
          <w:sz w:val="22"/>
          <w:szCs w:val="22"/>
        </w:rPr>
        <w:fldChar w:fldCharType="begin"/>
      </w:r>
      <w:r w:rsidR="00EA219D" w:rsidRPr="005B1CBA">
        <w:rPr>
          <w:b w:val="0"/>
          <w:sz w:val="22"/>
          <w:szCs w:val="22"/>
        </w:rPr>
        <w:instrText xml:space="preserve"> REF _Ref38404511 \r \h </w:instrText>
      </w:r>
      <w:r w:rsidR="00BD7307" w:rsidRPr="005B1CBA">
        <w:rPr>
          <w:b w:val="0"/>
          <w:sz w:val="22"/>
          <w:szCs w:val="22"/>
        </w:rPr>
        <w:instrText xml:space="preserve"> \* MERGEFORMAT </w:instrText>
      </w:r>
      <w:r w:rsidR="00EA219D" w:rsidRPr="005B1CBA">
        <w:rPr>
          <w:b w:val="0"/>
          <w:sz w:val="22"/>
          <w:szCs w:val="22"/>
        </w:rPr>
      </w:r>
      <w:r w:rsidR="00EA219D" w:rsidRPr="005B1CBA">
        <w:rPr>
          <w:b w:val="0"/>
          <w:sz w:val="22"/>
          <w:szCs w:val="22"/>
        </w:rPr>
        <w:fldChar w:fldCharType="separate"/>
      </w:r>
      <w:r w:rsidR="00EA219D" w:rsidRPr="005B1CBA">
        <w:rPr>
          <w:b w:val="0"/>
          <w:sz w:val="22"/>
          <w:szCs w:val="22"/>
        </w:rPr>
        <w:fldChar w:fldCharType="end"/>
      </w:r>
      <w:r w:rsidR="003C4BCF" w:rsidRPr="005B1CBA">
        <w:rPr>
          <w:b w:val="0"/>
          <w:sz w:val="22"/>
          <w:szCs w:val="22"/>
        </w:rPr>
        <w:t>5.</w:t>
      </w:r>
      <w:r w:rsidR="00676DE1" w:rsidRPr="005B1CBA">
        <w:rPr>
          <w:b w:val="0"/>
          <w:sz w:val="22"/>
          <w:szCs w:val="22"/>
        </w:rPr>
        <w:t>2.</w:t>
      </w:r>
      <w:r w:rsidR="005B1CBA" w:rsidRPr="005B1CBA">
        <w:rPr>
          <w:b w:val="0"/>
          <w:sz w:val="22"/>
          <w:szCs w:val="22"/>
        </w:rPr>
        <w:t>4</w:t>
      </w:r>
      <w:r w:rsidR="00676DE1" w:rsidRPr="005B1CBA">
        <w:rPr>
          <w:b w:val="0"/>
          <w:sz w:val="22"/>
          <w:szCs w:val="22"/>
        </w:rPr>
        <w:t>.2.</w:t>
      </w:r>
      <w:r w:rsidRPr="005B1CBA">
        <w:rPr>
          <w:b w:val="0"/>
          <w:sz w:val="22"/>
          <w:szCs w:val="22"/>
        </w:rPr>
        <w:t xml:space="preserve"> un </w:t>
      </w:r>
      <w:r w:rsidR="00676DE1" w:rsidRPr="005B1CBA">
        <w:rPr>
          <w:b w:val="0"/>
          <w:sz w:val="22"/>
          <w:szCs w:val="22"/>
        </w:rPr>
        <w:t>5.2.</w:t>
      </w:r>
      <w:r w:rsidR="005B1CBA" w:rsidRPr="005B1CBA">
        <w:rPr>
          <w:b w:val="0"/>
          <w:sz w:val="22"/>
          <w:szCs w:val="22"/>
        </w:rPr>
        <w:t>4</w:t>
      </w:r>
      <w:r w:rsidR="00676DE1" w:rsidRPr="005B1CBA">
        <w:rPr>
          <w:b w:val="0"/>
          <w:sz w:val="22"/>
          <w:szCs w:val="22"/>
        </w:rPr>
        <w:t>.</w:t>
      </w:r>
      <w:r w:rsidR="0022009C" w:rsidRPr="005B1CBA">
        <w:rPr>
          <w:b w:val="0"/>
          <w:sz w:val="22"/>
          <w:szCs w:val="22"/>
        </w:rPr>
        <w:t>5</w:t>
      </w:r>
      <w:r w:rsidR="00676DE1" w:rsidRPr="005B1CBA">
        <w:rPr>
          <w:b w:val="0"/>
          <w:sz w:val="22"/>
          <w:szCs w:val="22"/>
        </w:rPr>
        <w:t>.apakš</w:t>
      </w:r>
      <w:r w:rsidRPr="005B1CBA">
        <w:rPr>
          <w:b w:val="0"/>
          <w:sz w:val="22"/>
          <w:szCs w:val="22"/>
        </w:rPr>
        <w:t>punkta</w:t>
      </w:r>
      <w:r w:rsidRPr="002C45A9">
        <w:rPr>
          <w:b w:val="0"/>
          <w:sz w:val="22"/>
          <w:szCs w:val="22"/>
        </w:rPr>
        <w:t xml:space="preserve"> prasībām.</w:t>
      </w:r>
      <w:bookmarkStart w:id="100" w:name="_Toc479593822"/>
      <w:bookmarkStart w:id="101" w:name="_Toc141785296"/>
      <w:bookmarkStart w:id="102" w:name="_Toc141341765"/>
      <w:bookmarkEnd w:id="96"/>
      <w:bookmarkEnd w:id="97"/>
      <w:bookmarkEnd w:id="98"/>
      <w:bookmarkEnd w:id="99"/>
    </w:p>
    <w:p w14:paraId="7D8EF35F" w14:textId="77777777" w:rsidR="00DF3BBA" w:rsidRPr="002C45A9" w:rsidRDefault="00DF3BBA" w:rsidP="0095306D">
      <w:pPr>
        <w:pStyle w:val="Default"/>
        <w:widowControl w:val="0"/>
        <w:ind w:left="360"/>
        <w:jc w:val="both"/>
        <w:outlineLvl w:val="0"/>
        <w:rPr>
          <w:b/>
          <w:smallCaps/>
          <w:sz w:val="22"/>
          <w:szCs w:val="22"/>
          <w:lang w:val="lv-LV"/>
        </w:rPr>
      </w:pPr>
    </w:p>
    <w:p w14:paraId="1A47AD07" w14:textId="5240E10C" w:rsidR="006A3923" w:rsidRPr="002C45A9" w:rsidRDefault="006A3923" w:rsidP="00052F0F">
      <w:pPr>
        <w:pStyle w:val="Virsraksts1"/>
        <w:keepNext w:val="0"/>
        <w:widowControl w:val="0"/>
        <w:numPr>
          <w:ilvl w:val="0"/>
          <w:numId w:val="21"/>
        </w:numPr>
        <w:jc w:val="center"/>
        <w:rPr>
          <w:rFonts w:ascii="Times New Roman" w:hAnsi="Times New Roman"/>
          <w:szCs w:val="24"/>
        </w:rPr>
      </w:pPr>
      <w:bookmarkStart w:id="103" w:name="_Toc181197398"/>
      <w:r w:rsidRPr="002C45A9">
        <w:rPr>
          <w:rFonts w:ascii="Times New Roman" w:hAnsi="Times New Roman"/>
          <w:szCs w:val="24"/>
        </w:rPr>
        <w:t xml:space="preserve">Lēmuma </w:t>
      </w:r>
      <w:r w:rsidR="00EA219D" w:rsidRPr="002C45A9">
        <w:rPr>
          <w:rFonts w:ascii="Times New Roman" w:hAnsi="Times New Roman"/>
          <w:szCs w:val="24"/>
        </w:rPr>
        <w:t>pa</w:t>
      </w:r>
      <w:r w:rsidRPr="002C45A9">
        <w:rPr>
          <w:rFonts w:ascii="Times New Roman" w:hAnsi="Times New Roman"/>
          <w:szCs w:val="24"/>
        </w:rPr>
        <w:t>ziņošana un līguma slēgšana</w:t>
      </w:r>
      <w:bookmarkEnd w:id="100"/>
      <w:bookmarkEnd w:id="101"/>
      <w:bookmarkEnd w:id="102"/>
      <w:bookmarkEnd w:id="103"/>
    </w:p>
    <w:p w14:paraId="460494BC" w14:textId="77777777" w:rsidR="00EA219D" w:rsidRPr="002C45A9" w:rsidRDefault="00EA219D" w:rsidP="0095306D">
      <w:pPr>
        <w:widowControl w:val="0"/>
        <w:rPr>
          <w:sz w:val="22"/>
          <w:szCs w:val="22"/>
        </w:rPr>
      </w:pPr>
    </w:p>
    <w:p w14:paraId="786A2F06" w14:textId="1A573A9D" w:rsidR="00B91E38" w:rsidRPr="002C45A9" w:rsidRDefault="00EA219D" w:rsidP="00052F0F">
      <w:pPr>
        <w:widowControl w:val="0"/>
        <w:numPr>
          <w:ilvl w:val="1"/>
          <w:numId w:val="21"/>
        </w:numPr>
        <w:autoSpaceDE w:val="0"/>
        <w:autoSpaceDN w:val="0"/>
        <w:ind w:left="567" w:hanging="567"/>
        <w:jc w:val="both"/>
        <w:outlineLvl w:val="1"/>
        <w:rPr>
          <w:sz w:val="22"/>
          <w:szCs w:val="22"/>
        </w:rPr>
      </w:pPr>
      <w:r w:rsidRPr="002C45A9">
        <w:rPr>
          <w:sz w:val="22"/>
          <w:szCs w:val="22"/>
        </w:rPr>
        <w:t>K</w:t>
      </w:r>
      <w:r w:rsidR="006A3923" w:rsidRPr="002C45A9">
        <w:rPr>
          <w:sz w:val="22"/>
          <w:szCs w:val="22"/>
        </w:rPr>
        <w:t>omisija 3 (trīs) darbdienu laikā pēc lēmuma pieņemšanas par iepirkuma līguma slēgšan</w:t>
      </w:r>
      <w:r w:rsidR="00941E9A" w:rsidRPr="002C45A9">
        <w:rPr>
          <w:sz w:val="22"/>
          <w:szCs w:val="22"/>
        </w:rPr>
        <w:t>u</w:t>
      </w:r>
      <w:r w:rsidR="00DB65E3" w:rsidRPr="002C45A9">
        <w:rPr>
          <w:sz w:val="22"/>
          <w:szCs w:val="22"/>
        </w:rPr>
        <w:t xml:space="preserve"> </w:t>
      </w:r>
      <w:r w:rsidR="006A3923" w:rsidRPr="002C45A9">
        <w:rPr>
          <w:sz w:val="22"/>
          <w:szCs w:val="22"/>
        </w:rPr>
        <w:t xml:space="preserve">vai </w:t>
      </w:r>
      <w:r w:rsidR="00B7440A" w:rsidRPr="002C45A9">
        <w:rPr>
          <w:sz w:val="22"/>
          <w:szCs w:val="22"/>
        </w:rPr>
        <w:t xml:space="preserve">Iepirkuma </w:t>
      </w:r>
      <w:r w:rsidR="006A3923" w:rsidRPr="002C45A9">
        <w:rPr>
          <w:sz w:val="22"/>
          <w:szCs w:val="22"/>
        </w:rPr>
        <w:t xml:space="preserve">pārtraukšanu vai izbeigšanu vienlaikus informē visus Pretendentus. </w:t>
      </w:r>
    </w:p>
    <w:p w14:paraId="52A832B3" w14:textId="3A547085" w:rsidR="005536CB" w:rsidRPr="002C45A9" w:rsidRDefault="008F0322" w:rsidP="00052F0F">
      <w:pPr>
        <w:widowControl w:val="0"/>
        <w:numPr>
          <w:ilvl w:val="1"/>
          <w:numId w:val="21"/>
        </w:numPr>
        <w:autoSpaceDE w:val="0"/>
        <w:autoSpaceDN w:val="0"/>
        <w:ind w:left="567" w:hanging="567"/>
        <w:jc w:val="both"/>
        <w:outlineLvl w:val="1"/>
        <w:rPr>
          <w:bCs/>
          <w:sz w:val="22"/>
          <w:szCs w:val="22"/>
        </w:rPr>
      </w:pPr>
      <w:r w:rsidRPr="002C45A9">
        <w:rPr>
          <w:sz w:val="22"/>
          <w:szCs w:val="22"/>
        </w:rPr>
        <w:t xml:space="preserve">Pretendentam, kuram piešķirtas līguma slēgšanas tiesības </w:t>
      </w:r>
      <w:r w:rsidR="00462EA2" w:rsidRPr="002C45A9">
        <w:rPr>
          <w:sz w:val="22"/>
          <w:szCs w:val="22"/>
        </w:rPr>
        <w:t>Iepirkum</w:t>
      </w:r>
      <w:r w:rsidRPr="002C45A9">
        <w:rPr>
          <w:sz w:val="22"/>
          <w:szCs w:val="22"/>
        </w:rPr>
        <w:t>ā,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2ED25AB6" w:rsidR="008F0322" w:rsidRPr="002C45A9" w:rsidRDefault="008F0322" w:rsidP="00052F0F">
      <w:pPr>
        <w:widowControl w:val="0"/>
        <w:numPr>
          <w:ilvl w:val="1"/>
          <w:numId w:val="21"/>
        </w:numPr>
        <w:autoSpaceDE w:val="0"/>
        <w:autoSpaceDN w:val="0"/>
        <w:ind w:left="567" w:hanging="567"/>
        <w:jc w:val="both"/>
        <w:outlineLvl w:val="1"/>
        <w:rPr>
          <w:bCs/>
          <w:sz w:val="22"/>
          <w:szCs w:val="22"/>
        </w:rPr>
      </w:pPr>
      <w:r w:rsidRPr="002C45A9">
        <w:rPr>
          <w:sz w:val="22"/>
          <w:szCs w:val="22"/>
        </w:rPr>
        <w:lastRenderedPageBreak/>
        <w:t xml:space="preserve">Ar Pretendentu, </w:t>
      </w:r>
      <w:r w:rsidRPr="00F811CD">
        <w:rPr>
          <w:sz w:val="22"/>
          <w:szCs w:val="22"/>
        </w:rPr>
        <w:t xml:space="preserve">kam piešķirtas līguma slēgšanas tiesības, tiek noslēgts līgums saskaņā ar </w:t>
      </w:r>
      <w:r w:rsidR="00235C8A" w:rsidRPr="00F811CD">
        <w:rPr>
          <w:sz w:val="22"/>
          <w:szCs w:val="22"/>
        </w:rPr>
        <w:t>Iepirkuma</w:t>
      </w:r>
      <w:r w:rsidRPr="00F811CD">
        <w:rPr>
          <w:sz w:val="22"/>
          <w:szCs w:val="22"/>
        </w:rPr>
        <w:t xml:space="preserve"> nolikuma 1</w:t>
      </w:r>
      <w:r w:rsidR="00E426D2" w:rsidRPr="00F811CD">
        <w:rPr>
          <w:sz w:val="22"/>
          <w:szCs w:val="22"/>
        </w:rPr>
        <w:t>0</w:t>
      </w:r>
      <w:r w:rsidRPr="00F811CD">
        <w:rPr>
          <w:sz w:val="22"/>
          <w:szCs w:val="22"/>
        </w:rPr>
        <w:t>.pielikumā pievienoto</w:t>
      </w:r>
      <w:r w:rsidRPr="002C45A9">
        <w:rPr>
          <w:sz w:val="22"/>
          <w:szCs w:val="22"/>
        </w:rPr>
        <w:t xml:space="preserve"> līguma projektu un Pretendenta piedāvājumu.</w:t>
      </w:r>
    </w:p>
    <w:p w14:paraId="66ACAC04" w14:textId="78DB6A04" w:rsidR="006A3923" w:rsidRPr="002C45A9" w:rsidRDefault="006A3923" w:rsidP="00052F0F">
      <w:pPr>
        <w:widowControl w:val="0"/>
        <w:numPr>
          <w:ilvl w:val="1"/>
          <w:numId w:val="21"/>
        </w:numPr>
        <w:autoSpaceDE w:val="0"/>
        <w:autoSpaceDN w:val="0"/>
        <w:ind w:left="567" w:hanging="567"/>
        <w:jc w:val="both"/>
        <w:outlineLvl w:val="1"/>
        <w:rPr>
          <w:sz w:val="22"/>
          <w:szCs w:val="22"/>
        </w:rPr>
      </w:pPr>
      <w:r w:rsidRPr="002C45A9">
        <w:rPr>
          <w:sz w:val="22"/>
          <w:szCs w:val="22"/>
        </w:rPr>
        <w:t>Ja Pretendents, kuram piešķirtas iepirkuma līguma slēgšanas tiesības, atsakās slēgt iepirkuma līgumu ar Pasūtītāju</w:t>
      </w:r>
      <w:r w:rsidR="00DD286D" w:rsidRPr="002C45A9">
        <w:rPr>
          <w:sz w:val="22"/>
          <w:szCs w:val="22"/>
        </w:rPr>
        <w:t>, K</w:t>
      </w:r>
      <w:r w:rsidRPr="002C45A9">
        <w:rPr>
          <w:sz w:val="22"/>
          <w:szCs w:val="22"/>
        </w:rPr>
        <w:t>omisija ir tiesīga pieņemt lēmumu iepirkuma līguma slēgšanas tiesības piešķirt nākamajam Pretendentam, kurš piedāvājis saimnieciski visizdevī</w:t>
      </w:r>
      <w:r w:rsidR="00235C8A" w:rsidRPr="002C45A9">
        <w:rPr>
          <w:sz w:val="22"/>
          <w:szCs w:val="22"/>
        </w:rPr>
        <w:t>gāko piedāvājumu, vai pārtraukt Iepi</w:t>
      </w:r>
      <w:r w:rsidR="00ED56C2" w:rsidRPr="002C45A9">
        <w:rPr>
          <w:sz w:val="22"/>
          <w:szCs w:val="22"/>
        </w:rPr>
        <w:t>r</w:t>
      </w:r>
      <w:r w:rsidR="00235C8A" w:rsidRPr="002C45A9">
        <w:rPr>
          <w:sz w:val="22"/>
          <w:szCs w:val="22"/>
        </w:rPr>
        <w:t>kumu</w:t>
      </w:r>
      <w:r w:rsidRPr="002C45A9">
        <w:rPr>
          <w:sz w:val="22"/>
          <w:szCs w:val="22"/>
        </w:rPr>
        <w:t xml:space="preserve">, neizvēloties nevienu piedāvājumu. </w:t>
      </w:r>
      <w:r w:rsidR="009105B7">
        <w:rPr>
          <w:sz w:val="22"/>
          <w:szCs w:val="22"/>
        </w:rPr>
        <w:t>J</w:t>
      </w:r>
      <w:r w:rsidR="009105B7" w:rsidRPr="00EC4402">
        <w:rPr>
          <w:sz w:val="22"/>
          <w:szCs w:val="22"/>
        </w:rPr>
        <w:t>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w:t>
      </w:r>
    </w:p>
    <w:p w14:paraId="1EFC35A8" w14:textId="77777777" w:rsidR="00A818D2" w:rsidRPr="002C45A9" w:rsidRDefault="00A818D2" w:rsidP="00052F0F">
      <w:pPr>
        <w:widowControl w:val="0"/>
        <w:numPr>
          <w:ilvl w:val="1"/>
          <w:numId w:val="21"/>
        </w:numPr>
        <w:autoSpaceDE w:val="0"/>
        <w:autoSpaceDN w:val="0"/>
        <w:ind w:left="567" w:hanging="567"/>
        <w:jc w:val="both"/>
        <w:outlineLvl w:val="1"/>
        <w:rPr>
          <w:sz w:val="22"/>
          <w:szCs w:val="22"/>
        </w:rPr>
      </w:pPr>
      <w:r w:rsidRPr="002C45A9">
        <w:rPr>
          <w:sz w:val="22"/>
          <w:szCs w:val="22"/>
        </w:rPr>
        <w:t xml:space="preserve">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 Pasūtītājs vērš uzmanību, </w:t>
      </w:r>
      <w:r w:rsidRPr="002C45A9">
        <w:rPr>
          <w:color w:val="212529"/>
          <w:sz w:val="22"/>
          <w:szCs w:val="22"/>
          <w:shd w:val="clear" w:color="auto" w:fill="FFFFFF"/>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tikai kāds no piegādātāju apvienības biedriem ir ģenerāluzņēmējs (kas attiecīgi tiks reģistrēts Latvijas Republikas Būvkomersantu reģistrā), tad ir pieļaujams, ka piegādātāju apvienības biedru starpā tiek slēgts sabiedrības līgums.</w:t>
      </w:r>
    </w:p>
    <w:p w14:paraId="2324CA40" w14:textId="77777777" w:rsidR="005B2B3C" w:rsidRPr="002C45A9" w:rsidRDefault="005B2B3C" w:rsidP="0095306D">
      <w:pPr>
        <w:widowControl w:val="0"/>
        <w:autoSpaceDE w:val="0"/>
        <w:autoSpaceDN w:val="0"/>
        <w:ind w:left="567"/>
        <w:jc w:val="both"/>
        <w:outlineLvl w:val="1"/>
        <w:rPr>
          <w:sz w:val="22"/>
          <w:szCs w:val="22"/>
        </w:rPr>
      </w:pPr>
    </w:p>
    <w:p w14:paraId="556FC1B4" w14:textId="1C4DF0CA" w:rsidR="006A3923" w:rsidRPr="002C45A9" w:rsidRDefault="00F3770B" w:rsidP="00052F0F">
      <w:pPr>
        <w:pStyle w:val="Virsraksts1"/>
        <w:keepNext w:val="0"/>
        <w:widowControl w:val="0"/>
        <w:numPr>
          <w:ilvl w:val="0"/>
          <w:numId w:val="21"/>
        </w:numPr>
        <w:jc w:val="center"/>
        <w:rPr>
          <w:rFonts w:ascii="Times New Roman" w:hAnsi="Times New Roman"/>
          <w:szCs w:val="24"/>
        </w:rPr>
      </w:pPr>
      <w:bookmarkStart w:id="104" w:name="_Toc479593823"/>
      <w:bookmarkStart w:id="105" w:name="_Toc141785297"/>
      <w:bookmarkStart w:id="106" w:name="_Toc141341766"/>
      <w:bookmarkStart w:id="107" w:name="_Toc79552070"/>
      <w:bookmarkStart w:id="108" w:name="_Toc73116770"/>
      <w:bookmarkStart w:id="109" w:name="_Toc72766070"/>
      <w:bookmarkStart w:id="110" w:name="_Toc65967973"/>
      <w:bookmarkStart w:id="111" w:name="_Toc65956614"/>
      <w:bookmarkStart w:id="112" w:name="_Toc65862775"/>
      <w:bookmarkStart w:id="113" w:name="_Toc65454245"/>
      <w:bookmarkStart w:id="114" w:name="_Toc64264076"/>
      <w:bookmarkStart w:id="115" w:name="_Toc64201627"/>
      <w:bookmarkStart w:id="116" w:name="_Toc64201432"/>
      <w:bookmarkStart w:id="117" w:name="_Toc64201284"/>
      <w:bookmarkStart w:id="118" w:name="_Toc181197399"/>
      <w:r w:rsidRPr="002C45A9">
        <w:rPr>
          <w:rFonts w:ascii="Times New Roman" w:hAnsi="Times New Roman"/>
          <w:szCs w:val="24"/>
        </w:rPr>
        <w:t>K</w:t>
      </w:r>
      <w:r w:rsidR="006A3923" w:rsidRPr="002C45A9">
        <w:rPr>
          <w:rFonts w:ascii="Times New Roman" w:hAnsi="Times New Roman"/>
          <w:szCs w:val="24"/>
        </w:rPr>
        <w:t>omisijas tiesības un pienākumi</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3B670908" w14:textId="77777777" w:rsidR="006A3923" w:rsidRPr="002C45A9" w:rsidRDefault="006A3923" w:rsidP="0095306D">
      <w:pPr>
        <w:widowControl w:val="0"/>
        <w:rPr>
          <w:sz w:val="22"/>
          <w:szCs w:val="22"/>
        </w:rPr>
      </w:pPr>
    </w:p>
    <w:p w14:paraId="163C91ED" w14:textId="77777777" w:rsidR="00407BC7" w:rsidRPr="002C45A9" w:rsidRDefault="00407BC7" w:rsidP="00052F0F">
      <w:pPr>
        <w:widowControl w:val="0"/>
        <w:numPr>
          <w:ilvl w:val="1"/>
          <w:numId w:val="21"/>
        </w:numPr>
        <w:autoSpaceDE w:val="0"/>
        <w:autoSpaceDN w:val="0"/>
        <w:ind w:left="567" w:hanging="567"/>
        <w:jc w:val="both"/>
        <w:outlineLvl w:val="1"/>
        <w:rPr>
          <w:sz w:val="22"/>
          <w:szCs w:val="22"/>
        </w:rPr>
      </w:pPr>
      <w:r w:rsidRPr="002C45A9">
        <w:rPr>
          <w:sz w:val="22"/>
          <w:szCs w:val="22"/>
        </w:rPr>
        <w:t>Komisijas tiesības:</w:t>
      </w:r>
    </w:p>
    <w:p w14:paraId="7AD24E4C" w14:textId="3C9F318D" w:rsidR="006A3923" w:rsidRPr="002C45A9" w:rsidRDefault="006A3923" w:rsidP="00052F0F">
      <w:pPr>
        <w:pStyle w:val="Sarakstarindkopa"/>
        <w:widowControl w:val="0"/>
        <w:numPr>
          <w:ilvl w:val="2"/>
          <w:numId w:val="21"/>
        </w:numPr>
        <w:autoSpaceDE w:val="0"/>
        <w:autoSpaceDN w:val="0"/>
        <w:ind w:left="1276"/>
        <w:outlineLvl w:val="1"/>
        <w:rPr>
          <w:sz w:val="22"/>
          <w:szCs w:val="22"/>
        </w:rPr>
      </w:pPr>
      <w:r w:rsidRPr="002C45A9">
        <w:rPr>
          <w:sz w:val="22"/>
          <w:szCs w:val="22"/>
        </w:rPr>
        <w:t>pieaicināt ekspertus</w:t>
      </w:r>
      <w:r w:rsidR="00765A79" w:rsidRPr="002C45A9">
        <w:rPr>
          <w:sz w:val="22"/>
          <w:szCs w:val="22"/>
        </w:rPr>
        <w:t xml:space="preserve">, pārliecinoties, ka uz ekspertiem neattiecas interešu konflikta </w:t>
      </w:r>
      <w:r w:rsidR="00407BC7" w:rsidRPr="002C45A9">
        <w:rPr>
          <w:sz w:val="22"/>
          <w:szCs w:val="22"/>
        </w:rPr>
        <w:t>ierobežojumi;</w:t>
      </w:r>
    </w:p>
    <w:p w14:paraId="7112A401" w14:textId="56070E24" w:rsidR="006A3923" w:rsidRPr="002C45A9" w:rsidRDefault="00407BC7" w:rsidP="00052F0F">
      <w:pPr>
        <w:pStyle w:val="Sarakstarindkopa"/>
        <w:widowControl w:val="0"/>
        <w:numPr>
          <w:ilvl w:val="2"/>
          <w:numId w:val="21"/>
        </w:numPr>
        <w:autoSpaceDE w:val="0"/>
        <w:autoSpaceDN w:val="0"/>
        <w:ind w:left="1276"/>
        <w:outlineLvl w:val="1"/>
        <w:rPr>
          <w:sz w:val="22"/>
          <w:szCs w:val="22"/>
        </w:rPr>
      </w:pPr>
      <w:r w:rsidRPr="002C45A9">
        <w:rPr>
          <w:sz w:val="22"/>
          <w:szCs w:val="22"/>
        </w:rPr>
        <w:t>j</w:t>
      </w:r>
      <w:r w:rsidR="006A3923" w:rsidRPr="002C45A9">
        <w:rPr>
          <w:sz w:val="22"/>
          <w:szCs w:val="22"/>
        </w:rPr>
        <w:t xml:space="preserve">a rodas šaubas par iesniegtās dokumenta kopijas autentiskumu, </w:t>
      </w:r>
      <w:r w:rsidRPr="002C45A9">
        <w:rPr>
          <w:sz w:val="22"/>
          <w:szCs w:val="22"/>
        </w:rPr>
        <w:t xml:space="preserve">Komisijai </w:t>
      </w:r>
      <w:r w:rsidR="006A3923" w:rsidRPr="002C45A9">
        <w:rPr>
          <w:sz w:val="22"/>
          <w:szCs w:val="22"/>
        </w:rPr>
        <w:t>ir tiesības pieprasīt, lai Pretendents uzrāda iesniegto dokumentu oriģinālus vai</w:t>
      </w:r>
      <w:r w:rsidRPr="002C45A9">
        <w:rPr>
          <w:sz w:val="22"/>
          <w:szCs w:val="22"/>
        </w:rPr>
        <w:t xml:space="preserve"> iesniedz apliecinātas kopijas;</w:t>
      </w:r>
    </w:p>
    <w:p w14:paraId="732AB7DE" w14:textId="30F4E338" w:rsidR="006A3923" w:rsidRPr="002C45A9" w:rsidRDefault="006A3923" w:rsidP="00052F0F">
      <w:pPr>
        <w:pStyle w:val="Sarakstarindkopa"/>
        <w:widowControl w:val="0"/>
        <w:numPr>
          <w:ilvl w:val="2"/>
          <w:numId w:val="21"/>
        </w:numPr>
        <w:autoSpaceDE w:val="0"/>
        <w:autoSpaceDN w:val="0"/>
        <w:ind w:left="1276"/>
        <w:outlineLvl w:val="1"/>
        <w:rPr>
          <w:sz w:val="22"/>
          <w:szCs w:val="22"/>
        </w:rPr>
      </w:pPr>
      <w:r w:rsidRPr="002C45A9">
        <w:rPr>
          <w:sz w:val="22"/>
          <w:szCs w:val="22"/>
        </w:rPr>
        <w:t xml:space="preserve">Pretendentu atlases laikā pārbaudīt nepieciešamo informāciju kompetentā institūcijā, publiski pieejamās datubāzēs vai citos publiski pieejamos avotos, kā arī tiesības pieprasīt </w:t>
      </w:r>
      <w:r w:rsidR="00F3770B" w:rsidRPr="002C45A9">
        <w:rPr>
          <w:sz w:val="22"/>
          <w:szCs w:val="22"/>
        </w:rPr>
        <w:t xml:space="preserve">papildu informāciju </w:t>
      </w:r>
      <w:r w:rsidRPr="002C45A9">
        <w:rPr>
          <w:sz w:val="22"/>
          <w:szCs w:val="22"/>
        </w:rPr>
        <w:t>Pretendentam, kuram būtu piešķi</w:t>
      </w:r>
      <w:r w:rsidR="00407BC7" w:rsidRPr="002C45A9">
        <w:rPr>
          <w:sz w:val="22"/>
          <w:szCs w:val="22"/>
        </w:rPr>
        <w:t>ramas līguma slēgšanas tiesības;</w:t>
      </w:r>
    </w:p>
    <w:p w14:paraId="318B07D4" w14:textId="4263791D" w:rsidR="007C572F" w:rsidRPr="002E0BB6" w:rsidRDefault="007C572F" w:rsidP="00052F0F">
      <w:pPr>
        <w:pStyle w:val="Sarakstarindkopa"/>
        <w:widowControl w:val="0"/>
        <w:numPr>
          <w:ilvl w:val="2"/>
          <w:numId w:val="21"/>
        </w:numPr>
        <w:autoSpaceDE w:val="0"/>
        <w:autoSpaceDN w:val="0"/>
        <w:ind w:left="1276"/>
        <w:outlineLvl w:val="1"/>
        <w:rPr>
          <w:sz w:val="22"/>
          <w:szCs w:val="22"/>
        </w:rPr>
      </w:pPr>
      <w:r w:rsidRPr="002C45A9">
        <w:rPr>
          <w:sz w:val="22"/>
          <w:szCs w:val="22"/>
        </w:rPr>
        <w:t xml:space="preserve">jebkurā brīdī pārtraukt </w:t>
      </w:r>
      <w:r w:rsidR="00235C8A" w:rsidRPr="002C45A9">
        <w:rPr>
          <w:sz w:val="22"/>
          <w:szCs w:val="22"/>
        </w:rPr>
        <w:t>Iepirkum</w:t>
      </w:r>
      <w:r w:rsidRPr="002C45A9">
        <w:rPr>
          <w:sz w:val="22"/>
          <w:szCs w:val="22"/>
        </w:rPr>
        <w:t xml:space="preserve">u, ja tam ir objektīvs pamatojums. Komisija 3 (trīs) darbdienu laikā pēc lēmuma pieņemšanas vienlaikus informē visus pretendentus par visiem iemesliem, kuru </w:t>
      </w:r>
      <w:r w:rsidRPr="002E0BB6">
        <w:rPr>
          <w:sz w:val="22"/>
          <w:szCs w:val="22"/>
        </w:rPr>
        <w:t xml:space="preserve">dēļ </w:t>
      </w:r>
      <w:r w:rsidR="00235C8A" w:rsidRPr="002E0BB6">
        <w:rPr>
          <w:sz w:val="22"/>
          <w:szCs w:val="22"/>
        </w:rPr>
        <w:t xml:space="preserve">Iepirkums </w:t>
      </w:r>
      <w:r w:rsidRPr="002E0BB6">
        <w:rPr>
          <w:sz w:val="22"/>
          <w:szCs w:val="22"/>
        </w:rPr>
        <w:t>tiek pārtraukts.</w:t>
      </w:r>
    </w:p>
    <w:p w14:paraId="01251AA8" w14:textId="4CC2D2A5" w:rsidR="007C572F" w:rsidRPr="002E0BB6" w:rsidRDefault="007C572F" w:rsidP="00052F0F">
      <w:pPr>
        <w:pStyle w:val="Sarakstarindkopa"/>
        <w:widowControl w:val="0"/>
        <w:numPr>
          <w:ilvl w:val="2"/>
          <w:numId w:val="21"/>
        </w:numPr>
        <w:autoSpaceDE w:val="0"/>
        <w:autoSpaceDN w:val="0"/>
        <w:ind w:left="1276"/>
        <w:outlineLvl w:val="1"/>
        <w:rPr>
          <w:sz w:val="22"/>
          <w:szCs w:val="22"/>
        </w:rPr>
      </w:pPr>
      <w:r w:rsidRPr="002E0BB6">
        <w:rPr>
          <w:sz w:val="22"/>
          <w:szCs w:val="22"/>
        </w:rPr>
        <w:t xml:space="preserve">normatīvajos aktos paredzētajos gadījumos izbeigt </w:t>
      </w:r>
      <w:r w:rsidR="00235C8A" w:rsidRPr="002E0BB6">
        <w:rPr>
          <w:sz w:val="22"/>
          <w:szCs w:val="22"/>
        </w:rPr>
        <w:t>Iepirkumu</w:t>
      </w:r>
      <w:r w:rsidRPr="002E0BB6">
        <w:rPr>
          <w:sz w:val="22"/>
          <w:szCs w:val="22"/>
        </w:rPr>
        <w:t xml:space="preserve"> bez līguma noslēgšanas.</w:t>
      </w:r>
    </w:p>
    <w:p w14:paraId="2D40D3F1" w14:textId="16CD12A2" w:rsidR="007C572F" w:rsidRPr="002E0BB6" w:rsidRDefault="007C572F" w:rsidP="00052F0F">
      <w:pPr>
        <w:pStyle w:val="Sarakstarindkopa"/>
        <w:widowControl w:val="0"/>
        <w:numPr>
          <w:ilvl w:val="2"/>
          <w:numId w:val="21"/>
        </w:numPr>
        <w:autoSpaceDE w:val="0"/>
        <w:autoSpaceDN w:val="0"/>
        <w:ind w:left="1276"/>
        <w:outlineLvl w:val="1"/>
        <w:rPr>
          <w:sz w:val="22"/>
          <w:szCs w:val="22"/>
        </w:rPr>
      </w:pPr>
      <w:r w:rsidRPr="002E0BB6">
        <w:rPr>
          <w:sz w:val="22"/>
          <w:szCs w:val="22"/>
        </w:rPr>
        <w:t>izs</w:t>
      </w:r>
      <w:r w:rsidRPr="002E0BB6">
        <w:rPr>
          <w:rStyle w:val="None"/>
          <w:sz w:val="22"/>
          <w:szCs w:val="22"/>
        </w:rPr>
        <w:t>l</w:t>
      </w:r>
      <w:r w:rsidRPr="002E0BB6">
        <w:rPr>
          <w:sz w:val="22"/>
          <w:szCs w:val="22"/>
        </w:rPr>
        <w:t>ē</w:t>
      </w:r>
      <w:r w:rsidRPr="002E0BB6">
        <w:rPr>
          <w:rStyle w:val="None"/>
          <w:sz w:val="22"/>
          <w:szCs w:val="22"/>
        </w:rPr>
        <w:t>g</w:t>
      </w:r>
      <w:r w:rsidRPr="002E0BB6">
        <w:rPr>
          <w:sz w:val="22"/>
          <w:szCs w:val="22"/>
        </w:rPr>
        <w:t>t</w:t>
      </w:r>
      <w:r w:rsidR="00D31FED" w:rsidRPr="002E0BB6">
        <w:rPr>
          <w:sz w:val="22"/>
          <w:szCs w:val="22"/>
        </w:rPr>
        <w:t xml:space="preserve"> </w:t>
      </w:r>
      <w:r w:rsidRPr="002E0BB6">
        <w:rPr>
          <w:rStyle w:val="None"/>
          <w:sz w:val="22"/>
          <w:szCs w:val="22"/>
        </w:rPr>
        <w:t>Pr</w:t>
      </w:r>
      <w:r w:rsidRPr="002E0BB6">
        <w:rPr>
          <w:sz w:val="22"/>
          <w:szCs w:val="22"/>
        </w:rPr>
        <w:t>ete</w:t>
      </w:r>
      <w:r w:rsidRPr="002E0BB6">
        <w:rPr>
          <w:rStyle w:val="None"/>
          <w:sz w:val="22"/>
          <w:szCs w:val="22"/>
        </w:rPr>
        <w:t>nd</w:t>
      </w:r>
      <w:r w:rsidRPr="002E0BB6">
        <w:rPr>
          <w:sz w:val="22"/>
          <w:szCs w:val="22"/>
        </w:rPr>
        <w:t>e</w:t>
      </w:r>
      <w:r w:rsidRPr="002E0BB6">
        <w:rPr>
          <w:rStyle w:val="None"/>
          <w:sz w:val="22"/>
          <w:szCs w:val="22"/>
        </w:rPr>
        <w:t>nt</w:t>
      </w:r>
      <w:r w:rsidRPr="002E0BB6">
        <w:rPr>
          <w:sz w:val="22"/>
          <w:szCs w:val="22"/>
        </w:rPr>
        <w:t>u</w:t>
      </w:r>
      <w:r w:rsidR="00D31FED" w:rsidRPr="002E0BB6">
        <w:rPr>
          <w:sz w:val="22"/>
          <w:szCs w:val="22"/>
        </w:rPr>
        <w:t xml:space="preserve"> </w:t>
      </w:r>
      <w:r w:rsidRPr="002E0BB6">
        <w:rPr>
          <w:rStyle w:val="None"/>
          <w:sz w:val="22"/>
          <w:szCs w:val="22"/>
        </w:rPr>
        <w:t>n</w:t>
      </w:r>
      <w:r w:rsidRPr="002E0BB6">
        <w:rPr>
          <w:sz w:val="22"/>
          <w:szCs w:val="22"/>
        </w:rPr>
        <w:t>o</w:t>
      </w:r>
      <w:r w:rsidR="00D31FED" w:rsidRPr="002E0BB6">
        <w:rPr>
          <w:sz w:val="22"/>
          <w:szCs w:val="22"/>
        </w:rPr>
        <w:t xml:space="preserve"> </w:t>
      </w:r>
      <w:r w:rsidRPr="002E0BB6">
        <w:rPr>
          <w:rStyle w:val="None"/>
          <w:sz w:val="22"/>
          <w:szCs w:val="22"/>
        </w:rPr>
        <w:t>turpm</w:t>
      </w:r>
      <w:r w:rsidRPr="002E0BB6">
        <w:rPr>
          <w:sz w:val="22"/>
          <w:szCs w:val="22"/>
        </w:rPr>
        <w:t>ā</w:t>
      </w:r>
      <w:r w:rsidRPr="002E0BB6">
        <w:rPr>
          <w:rStyle w:val="None"/>
          <w:sz w:val="22"/>
          <w:szCs w:val="22"/>
        </w:rPr>
        <w:t>k</w:t>
      </w:r>
      <w:r w:rsidRPr="002E0BB6">
        <w:rPr>
          <w:sz w:val="22"/>
          <w:szCs w:val="22"/>
        </w:rPr>
        <w:t>ās</w:t>
      </w:r>
      <w:r w:rsidR="00D31FED" w:rsidRPr="002E0BB6">
        <w:rPr>
          <w:sz w:val="22"/>
          <w:szCs w:val="22"/>
        </w:rPr>
        <w:t xml:space="preserve"> </w:t>
      </w:r>
      <w:r w:rsidRPr="002E0BB6">
        <w:rPr>
          <w:rStyle w:val="None"/>
          <w:sz w:val="22"/>
          <w:szCs w:val="22"/>
        </w:rPr>
        <w:t>d</w:t>
      </w:r>
      <w:r w:rsidRPr="002E0BB6">
        <w:rPr>
          <w:sz w:val="22"/>
          <w:szCs w:val="22"/>
        </w:rPr>
        <w:t>alī</w:t>
      </w:r>
      <w:r w:rsidRPr="002E0BB6">
        <w:rPr>
          <w:rStyle w:val="None"/>
          <w:sz w:val="22"/>
          <w:szCs w:val="22"/>
        </w:rPr>
        <w:t>b</w:t>
      </w:r>
      <w:r w:rsidRPr="002E0BB6">
        <w:rPr>
          <w:sz w:val="22"/>
          <w:szCs w:val="22"/>
        </w:rPr>
        <w:t>as</w:t>
      </w:r>
      <w:r w:rsidR="00D31FED" w:rsidRPr="002E0BB6">
        <w:rPr>
          <w:sz w:val="22"/>
          <w:szCs w:val="22"/>
        </w:rPr>
        <w:t xml:space="preserve"> </w:t>
      </w:r>
      <w:r w:rsidR="00235C8A" w:rsidRPr="002E0BB6">
        <w:rPr>
          <w:rStyle w:val="None"/>
          <w:sz w:val="22"/>
          <w:szCs w:val="22"/>
        </w:rPr>
        <w:t>Iepirkumā</w:t>
      </w:r>
      <w:r w:rsidRPr="002E0BB6">
        <w:rPr>
          <w:rStyle w:val="None"/>
          <w:sz w:val="22"/>
          <w:szCs w:val="22"/>
        </w:rPr>
        <w:t xml:space="preserve"> u</w:t>
      </w:r>
      <w:r w:rsidRPr="002E0BB6">
        <w:rPr>
          <w:sz w:val="22"/>
          <w:szCs w:val="22"/>
        </w:rPr>
        <w:t>n</w:t>
      </w:r>
      <w:r w:rsidR="00D31FED" w:rsidRPr="002E0BB6">
        <w:rPr>
          <w:sz w:val="22"/>
          <w:szCs w:val="22"/>
        </w:rPr>
        <w:t xml:space="preserve"> </w:t>
      </w:r>
      <w:r w:rsidRPr="002E0BB6">
        <w:rPr>
          <w:rStyle w:val="None"/>
          <w:sz w:val="22"/>
          <w:szCs w:val="22"/>
        </w:rPr>
        <w:t>n</w:t>
      </w:r>
      <w:r w:rsidRPr="002E0BB6">
        <w:rPr>
          <w:sz w:val="22"/>
          <w:szCs w:val="22"/>
        </w:rPr>
        <w:t>eiz</w:t>
      </w:r>
      <w:r w:rsidRPr="002E0BB6">
        <w:rPr>
          <w:rStyle w:val="None"/>
          <w:sz w:val="22"/>
          <w:szCs w:val="22"/>
        </w:rPr>
        <w:t>sk</w:t>
      </w:r>
      <w:r w:rsidRPr="002E0BB6">
        <w:rPr>
          <w:sz w:val="22"/>
          <w:szCs w:val="22"/>
        </w:rPr>
        <w:t>at</w:t>
      </w:r>
      <w:r w:rsidRPr="002E0BB6">
        <w:rPr>
          <w:rStyle w:val="None"/>
          <w:sz w:val="22"/>
          <w:szCs w:val="22"/>
        </w:rPr>
        <w:t>ī</w:t>
      </w:r>
      <w:r w:rsidRPr="002E0BB6">
        <w:rPr>
          <w:sz w:val="22"/>
          <w:szCs w:val="22"/>
        </w:rPr>
        <w:t xml:space="preserve">t </w:t>
      </w:r>
      <w:r w:rsidRPr="002E0BB6">
        <w:rPr>
          <w:rStyle w:val="None"/>
          <w:sz w:val="22"/>
          <w:szCs w:val="22"/>
        </w:rPr>
        <w:t>pr</w:t>
      </w:r>
      <w:r w:rsidRPr="002E0BB6">
        <w:rPr>
          <w:sz w:val="22"/>
          <w:szCs w:val="22"/>
        </w:rPr>
        <w:t>ete</w:t>
      </w:r>
      <w:r w:rsidRPr="002E0BB6">
        <w:rPr>
          <w:rStyle w:val="None"/>
          <w:sz w:val="22"/>
          <w:szCs w:val="22"/>
        </w:rPr>
        <w:t>nd</w:t>
      </w:r>
      <w:r w:rsidRPr="002E0BB6">
        <w:rPr>
          <w:sz w:val="22"/>
          <w:szCs w:val="22"/>
        </w:rPr>
        <w:t>e</w:t>
      </w:r>
      <w:r w:rsidRPr="002E0BB6">
        <w:rPr>
          <w:rStyle w:val="None"/>
          <w:sz w:val="22"/>
          <w:szCs w:val="22"/>
        </w:rPr>
        <w:t>n</w:t>
      </w:r>
      <w:r w:rsidRPr="002E0BB6">
        <w:rPr>
          <w:sz w:val="22"/>
          <w:szCs w:val="22"/>
        </w:rPr>
        <w:t>ta</w:t>
      </w:r>
      <w:r w:rsidRPr="002E0BB6">
        <w:rPr>
          <w:rStyle w:val="None"/>
          <w:sz w:val="22"/>
          <w:szCs w:val="22"/>
        </w:rPr>
        <w:t xml:space="preserve"> p</w:t>
      </w:r>
      <w:r w:rsidRPr="002E0BB6">
        <w:rPr>
          <w:sz w:val="22"/>
          <w:szCs w:val="22"/>
        </w:rPr>
        <w:t>ie</w:t>
      </w:r>
      <w:r w:rsidRPr="002E0BB6">
        <w:rPr>
          <w:rStyle w:val="None"/>
          <w:sz w:val="22"/>
          <w:szCs w:val="22"/>
        </w:rPr>
        <w:t>d</w:t>
      </w:r>
      <w:r w:rsidRPr="002E0BB6">
        <w:rPr>
          <w:sz w:val="22"/>
          <w:szCs w:val="22"/>
        </w:rPr>
        <w:t>ā</w:t>
      </w:r>
      <w:r w:rsidRPr="002E0BB6">
        <w:rPr>
          <w:rStyle w:val="None"/>
          <w:sz w:val="22"/>
          <w:szCs w:val="22"/>
        </w:rPr>
        <w:t>v</w:t>
      </w:r>
      <w:r w:rsidRPr="002E0BB6">
        <w:rPr>
          <w:sz w:val="22"/>
          <w:szCs w:val="22"/>
        </w:rPr>
        <w:t>ā</w:t>
      </w:r>
      <w:r w:rsidRPr="002E0BB6">
        <w:rPr>
          <w:rStyle w:val="None"/>
          <w:sz w:val="22"/>
          <w:szCs w:val="22"/>
        </w:rPr>
        <w:t>jumu</w:t>
      </w:r>
      <w:r w:rsidRPr="002E0BB6">
        <w:rPr>
          <w:sz w:val="22"/>
          <w:szCs w:val="22"/>
        </w:rPr>
        <w:t>,</w:t>
      </w:r>
      <w:r w:rsidR="00235C8A" w:rsidRPr="002E0BB6">
        <w:rPr>
          <w:rStyle w:val="None"/>
          <w:sz w:val="22"/>
          <w:szCs w:val="22"/>
        </w:rPr>
        <w:t xml:space="preserve"> </w:t>
      </w:r>
      <w:bookmarkStart w:id="119" w:name="_Hlk121412988"/>
      <w:r w:rsidR="00235C8A" w:rsidRPr="002E0BB6">
        <w:rPr>
          <w:rStyle w:val="None"/>
          <w:sz w:val="22"/>
          <w:szCs w:val="22"/>
        </w:rPr>
        <w:t xml:space="preserve">PIL </w:t>
      </w:r>
      <w:r w:rsidR="00D83B1A" w:rsidRPr="002E0BB6">
        <w:rPr>
          <w:rStyle w:val="None"/>
          <w:sz w:val="22"/>
          <w:szCs w:val="22"/>
        </w:rPr>
        <w:t>42</w:t>
      </w:r>
      <w:r w:rsidRPr="002E0BB6">
        <w:rPr>
          <w:rStyle w:val="None"/>
          <w:sz w:val="22"/>
          <w:szCs w:val="22"/>
        </w:rPr>
        <w:t xml:space="preserve">.panta </w:t>
      </w:r>
      <w:r w:rsidR="00D83B1A" w:rsidRPr="002E0BB6">
        <w:rPr>
          <w:rStyle w:val="None"/>
          <w:sz w:val="22"/>
          <w:szCs w:val="22"/>
        </w:rPr>
        <w:t>otr</w:t>
      </w:r>
      <w:r w:rsidR="005078DC">
        <w:rPr>
          <w:rStyle w:val="None"/>
          <w:sz w:val="22"/>
          <w:szCs w:val="22"/>
        </w:rPr>
        <w:t>ās</w:t>
      </w:r>
      <w:r w:rsidRPr="002E0BB6">
        <w:rPr>
          <w:rStyle w:val="None"/>
          <w:sz w:val="22"/>
          <w:szCs w:val="22"/>
        </w:rPr>
        <w:t xml:space="preserve"> daļ</w:t>
      </w:r>
      <w:r w:rsidR="005078DC">
        <w:rPr>
          <w:rStyle w:val="None"/>
          <w:sz w:val="22"/>
          <w:szCs w:val="22"/>
        </w:rPr>
        <w:t xml:space="preserve">as </w:t>
      </w:r>
      <w:r w:rsidR="005078DC" w:rsidRPr="00F95A8A">
        <w:rPr>
          <w:sz w:val="22"/>
          <w:szCs w:val="22"/>
        </w:rPr>
        <w:t>1., 2., 3., 4. un 11. punktā</w:t>
      </w:r>
      <w:r w:rsidRPr="002E0BB6">
        <w:rPr>
          <w:rStyle w:val="None"/>
          <w:sz w:val="22"/>
          <w:szCs w:val="22"/>
        </w:rPr>
        <w:t xml:space="preserve"> </w:t>
      </w:r>
      <w:bookmarkEnd w:id="119"/>
      <w:r w:rsidRPr="002E0BB6">
        <w:rPr>
          <w:rStyle w:val="None"/>
          <w:sz w:val="22"/>
          <w:szCs w:val="22"/>
        </w:rPr>
        <w:t xml:space="preserve">vai </w:t>
      </w:r>
      <w:r w:rsidRPr="002E0BB6">
        <w:rPr>
          <w:sz w:val="22"/>
          <w:szCs w:val="22"/>
        </w:rPr>
        <w:t>Latvijas Republikas nacionālo sankciju likuma 11.</w:t>
      </w:r>
      <w:r w:rsidRPr="002E0BB6">
        <w:rPr>
          <w:sz w:val="22"/>
          <w:szCs w:val="22"/>
          <w:vertAlign w:val="superscript"/>
        </w:rPr>
        <w:t>1</w:t>
      </w:r>
      <w:r w:rsidRPr="002E0BB6">
        <w:rPr>
          <w:sz w:val="22"/>
          <w:szCs w:val="22"/>
        </w:rPr>
        <w:t xml:space="preserve"> panta pirmajā daļā</w:t>
      </w:r>
      <w:r w:rsidRPr="002E0BB6">
        <w:rPr>
          <w:b/>
          <w:sz w:val="22"/>
          <w:szCs w:val="22"/>
        </w:rPr>
        <w:t xml:space="preserve"> </w:t>
      </w:r>
      <w:r w:rsidRPr="002E0BB6">
        <w:rPr>
          <w:rStyle w:val="None"/>
          <w:sz w:val="22"/>
          <w:szCs w:val="22"/>
        </w:rPr>
        <w:t>noteiktajos gadījumos.</w:t>
      </w:r>
    </w:p>
    <w:p w14:paraId="37425C0A" w14:textId="3D3F5550" w:rsidR="00407BC7" w:rsidRPr="002E0BB6" w:rsidRDefault="00407BC7" w:rsidP="00052F0F">
      <w:pPr>
        <w:widowControl w:val="0"/>
        <w:numPr>
          <w:ilvl w:val="1"/>
          <w:numId w:val="21"/>
        </w:numPr>
        <w:autoSpaceDE w:val="0"/>
        <w:autoSpaceDN w:val="0"/>
        <w:ind w:left="567" w:hanging="567"/>
        <w:jc w:val="both"/>
        <w:outlineLvl w:val="1"/>
        <w:rPr>
          <w:sz w:val="22"/>
          <w:szCs w:val="22"/>
        </w:rPr>
      </w:pPr>
      <w:r w:rsidRPr="002E0BB6">
        <w:rPr>
          <w:sz w:val="22"/>
          <w:szCs w:val="22"/>
        </w:rPr>
        <w:t>Komisijas pienākumi:</w:t>
      </w:r>
    </w:p>
    <w:p w14:paraId="0CDB66E4" w14:textId="21F81F06" w:rsidR="006A3923" w:rsidRPr="002C45A9" w:rsidRDefault="00407BC7" w:rsidP="00052F0F">
      <w:pPr>
        <w:pStyle w:val="Sarakstarindkopa"/>
        <w:widowControl w:val="0"/>
        <w:numPr>
          <w:ilvl w:val="2"/>
          <w:numId w:val="21"/>
        </w:numPr>
        <w:autoSpaceDE w:val="0"/>
        <w:autoSpaceDN w:val="0"/>
        <w:ind w:left="1276"/>
        <w:outlineLvl w:val="1"/>
        <w:rPr>
          <w:bCs/>
          <w:sz w:val="22"/>
          <w:szCs w:val="22"/>
        </w:rPr>
      </w:pPr>
      <w:r w:rsidRPr="002C45A9">
        <w:rPr>
          <w:bCs/>
          <w:sz w:val="22"/>
          <w:szCs w:val="22"/>
        </w:rPr>
        <w:t>j</w:t>
      </w:r>
      <w:r w:rsidR="006A3923" w:rsidRPr="002C45A9">
        <w:rPr>
          <w:bCs/>
          <w:sz w:val="22"/>
          <w:szCs w:val="22"/>
        </w:rPr>
        <w:t>a piedāvājumā ietvertā vai Pretendenta iesniegtā informācija vai dokumen</w:t>
      </w:r>
      <w:r w:rsidR="007C572F" w:rsidRPr="002C45A9">
        <w:rPr>
          <w:bCs/>
          <w:sz w:val="22"/>
          <w:szCs w:val="22"/>
        </w:rPr>
        <w:t>ts ir neskaidrs vai nepilnīgs, Komisija</w:t>
      </w:r>
      <w:r w:rsidR="006A3923" w:rsidRPr="002C45A9">
        <w:rPr>
          <w:bCs/>
          <w:sz w:val="22"/>
          <w:szCs w:val="22"/>
        </w:rPr>
        <w:t xml:space="preserve"> pieprasa, lai Pretendents, vai kompetenta institūcija izskaidro vai papildina minēto informāciju vai dokumentu vai iesniedz trūkstošo dokumentu, nodrošinot vienlīdzīgu attie</w:t>
      </w:r>
      <w:r w:rsidR="007C572F" w:rsidRPr="002C45A9">
        <w:rPr>
          <w:bCs/>
          <w:sz w:val="22"/>
          <w:szCs w:val="22"/>
        </w:rPr>
        <w:t>ksmi pret visiem Pretendentiem;</w:t>
      </w:r>
    </w:p>
    <w:p w14:paraId="5806E82F" w14:textId="2DEED82B" w:rsidR="006A3923" w:rsidRPr="002C45A9" w:rsidRDefault="009C1629" w:rsidP="00052F0F">
      <w:pPr>
        <w:pStyle w:val="Sarakstarindkopa"/>
        <w:widowControl w:val="0"/>
        <w:numPr>
          <w:ilvl w:val="2"/>
          <w:numId w:val="21"/>
        </w:numPr>
        <w:autoSpaceDE w:val="0"/>
        <w:autoSpaceDN w:val="0"/>
        <w:ind w:left="1276"/>
        <w:outlineLvl w:val="1"/>
        <w:rPr>
          <w:bCs/>
          <w:sz w:val="22"/>
          <w:szCs w:val="22"/>
        </w:rPr>
      </w:pPr>
      <w:r w:rsidRPr="002C45A9">
        <w:rPr>
          <w:bCs/>
          <w:sz w:val="22"/>
          <w:szCs w:val="22"/>
        </w:rPr>
        <w:t>j</w:t>
      </w:r>
      <w:r w:rsidR="006A3923" w:rsidRPr="002C45A9">
        <w:rPr>
          <w:bCs/>
          <w:sz w:val="22"/>
          <w:szCs w:val="22"/>
        </w:rPr>
        <w:t xml:space="preserve">a </w:t>
      </w:r>
      <w:r w:rsidR="007C572F" w:rsidRPr="002C45A9">
        <w:rPr>
          <w:bCs/>
          <w:sz w:val="22"/>
          <w:szCs w:val="22"/>
        </w:rPr>
        <w:t>Komisija</w:t>
      </w:r>
      <w:r w:rsidR="006A3923" w:rsidRPr="002C45A9">
        <w:rPr>
          <w:bCs/>
          <w:sz w:val="22"/>
          <w:szCs w:val="22"/>
        </w:rPr>
        <w:t xml:space="preserve"> </w:t>
      </w:r>
      <w:r w:rsidR="007C572F" w:rsidRPr="002C45A9">
        <w:rPr>
          <w:bCs/>
          <w:sz w:val="22"/>
          <w:szCs w:val="22"/>
        </w:rPr>
        <w:t>ir pieprasījusi</w:t>
      </w:r>
      <w:r w:rsidR="006A3923" w:rsidRPr="002C45A9">
        <w:rPr>
          <w:bCs/>
          <w:sz w:val="22"/>
          <w:szCs w:val="22"/>
        </w:rPr>
        <w:t xml:space="preserve"> izskaidrot vai papildināt</w:t>
      </w:r>
      <w:r w:rsidR="00F3770B" w:rsidRPr="002C45A9">
        <w:rPr>
          <w:bCs/>
          <w:sz w:val="22"/>
          <w:szCs w:val="22"/>
        </w:rPr>
        <w:t xml:space="preserve"> Pretendenta</w:t>
      </w:r>
      <w:r w:rsidR="006A3923" w:rsidRPr="002C45A9">
        <w:rPr>
          <w:bCs/>
          <w:sz w:val="22"/>
          <w:szCs w:val="22"/>
        </w:rPr>
        <w:t xml:space="preserve"> piedāvājumā iesniegto informāciju, bet Pretenden</w:t>
      </w:r>
      <w:r w:rsidR="00407BC7" w:rsidRPr="002C45A9">
        <w:rPr>
          <w:bCs/>
          <w:sz w:val="22"/>
          <w:szCs w:val="22"/>
        </w:rPr>
        <w:t xml:space="preserve">ts to nav izdarījis atbilstoši </w:t>
      </w:r>
      <w:r w:rsidR="007C572F" w:rsidRPr="002C45A9">
        <w:rPr>
          <w:bCs/>
          <w:sz w:val="22"/>
          <w:szCs w:val="22"/>
        </w:rPr>
        <w:t>Komisijas noteiktajām prasībām, Komisija</w:t>
      </w:r>
      <w:r w:rsidR="006A3923" w:rsidRPr="002C45A9">
        <w:rPr>
          <w:bCs/>
          <w:sz w:val="22"/>
          <w:szCs w:val="22"/>
        </w:rPr>
        <w:t xml:space="preserve"> piedāvājumu vērtē pē</w:t>
      </w:r>
      <w:r w:rsidR="007C572F" w:rsidRPr="002C45A9">
        <w:rPr>
          <w:bCs/>
          <w:sz w:val="22"/>
          <w:szCs w:val="22"/>
        </w:rPr>
        <w:t>c tā rīcībā esošās informācijas;</w:t>
      </w:r>
    </w:p>
    <w:p w14:paraId="5EFD68F1" w14:textId="0C230CBA" w:rsidR="007C572F" w:rsidRPr="002C45A9" w:rsidRDefault="007C572F" w:rsidP="00052F0F">
      <w:pPr>
        <w:pStyle w:val="Sarakstarindkopa"/>
        <w:widowControl w:val="0"/>
        <w:numPr>
          <w:ilvl w:val="2"/>
          <w:numId w:val="21"/>
        </w:numPr>
        <w:autoSpaceDE w:val="0"/>
        <w:autoSpaceDN w:val="0"/>
        <w:ind w:left="1276"/>
        <w:outlineLvl w:val="1"/>
        <w:rPr>
          <w:rStyle w:val="None"/>
          <w:bCs/>
          <w:sz w:val="22"/>
          <w:szCs w:val="22"/>
        </w:rPr>
      </w:pPr>
      <w:r w:rsidRPr="002C45A9">
        <w:rPr>
          <w:rStyle w:val="None"/>
          <w:sz w:val="22"/>
          <w:szCs w:val="22"/>
        </w:rPr>
        <w:t xml:space="preserve">nodrošināt visiem ieinteresētajiem Piegādātājiem pieejamību informācijai par sniegto papildu informāciju par </w:t>
      </w:r>
      <w:r w:rsidR="00B579E9" w:rsidRPr="002C45A9">
        <w:rPr>
          <w:rStyle w:val="None"/>
          <w:sz w:val="22"/>
          <w:szCs w:val="22"/>
        </w:rPr>
        <w:t>Iepirkuma</w:t>
      </w:r>
      <w:r w:rsidR="00610B23" w:rsidRPr="002C45A9">
        <w:rPr>
          <w:rStyle w:val="None"/>
          <w:sz w:val="22"/>
          <w:szCs w:val="22"/>
        </w:rPr>
        <w:t xml:space="preserve"> </w:t>
      </w:r>
      <w:r w:rsidRPr="002C45A9">
        <w:rPr>
          <w:rStyle w:val="None"/>
          <w:sz w:val="22"/>
          <w:szCs w:val="22"/>
        </w:rPr>
        <w:t>nolikumu;</w:t>
      </w:r>
    </w:p>
    <w:p w14:paraId="3AAFD186" w14:textId="4894F9E7" w:rsidR="007C572F" w:rsidRPr="002C45A9" w:rsidRDefault="007C572F" w:rsidP="00052F0F">
      <w:pPr>
        <w:pStyle w:val="Sarakstarindkopa"/>
        <w:widowControl w:val="0"/>
        <w:numPr>
          <w:ilvl w:val="2"/>
          <w:numId w:val="21"/>
        </w:numPr>
        <w:autoSpaceDE w:val="0"/>
        <w:autoSpaceDN w:val="0"/>
        <w:ind w:left="1276"/>
        <w:outlineLvl w:val="1"/>
        <w:rPr>
          <w:rStyle w:val="None"/>
          <w:bCs/>
          <w:sz w:val="22"/>
          <w:szCs w:val="22"/>
        </w:rPr>
      </w:pPr>
      <w:r w:rsidRPr="002C45A9">
        <w:rPr>
          <w:rStyle w:val="None"/>
          <w:sz w:val="22"/>
          <w:szCs w:val="22"/>
        </w:rPr>
        <w:t xml:space="preserve">pēc ieinteresētā Piegādātāja pieprasījuma sniegt papildu informāciju par </w:t>
      </w:r>
      <w:r w:rsidR="00B579E9" w:rsidRPr="002C45A9">
        <w:rPr>
          <w:rStyle w:val="None"/>
          <w:sz w:val="22"/>
          <w:szCs w:val="22"/>
        </w:rPr>
        <w:t>Iepirkuma</w:t>
      </w:r>
      <w:r w:rsidRPr="002C45A9">
        <w:rPr>
          <w:rStyle w:val="None"/>
          <w:sz w:val="22"/>
          <w:szCs w:val="22"/>
        </w:rPr>
        <w:t xml:space="preserve"> nolikumu;</w:t>
      </w:r>
    </w:p>
    <w:p w14:paraId="0605D1B5" w14:textId="427DB930" w:rsidR="007C572F" w:rsidRPr="002C45A9" w:rsidRDefault="007C572F" w:rsidP="00052F0F">
      <w:pPr>
        <w:pStyle w:val="Sarakstarindkopa"/>
        <w:widowControl w:val="0"/>
        <w:numPr>
          <w:ilvl w:val="2"/>
          <w:numId w:val="21"/>
        </w:numPr>
        <w:autoSpaceDE w:val="0"/>
        <w:autoSpaceDN w:val="0"/>
        <w:ind w:left="1276"/>
        <w:outlineLvl w:val="1"/>
        <w:rPr>
          <w:rStyle w:val="None"/>
          <w:bCs/>
          <w:sz w:val="22"/>
          <w:szCs w:val="22"/>
        </w:rPr>
      </w:pPr>
      <w:r w:rsidRPr="002C45A9">
        <w:rPr>
          <w:rStyle w:val="None"/>
          <w:sz w:val="22"/>
          <w:szCs w:val="22"/>
        </w:rPr>
        <w:t xml:space="preserve">vērtēt Pretendentus un to iesniegtos piedāvājumus saskaņā ar PIL, citu publisko iepirkumu </w:t>
      </w:r>
      <w:r w:rsidRPr="002C45A9">
        <w:rPr>
          <w:sz w:val="22"/>
          <w:szCs w:val="22"/>
        </w:rPr>
        <w:t>regulējošo normatīvo aktu prasībām</w:t>
      </w:r>
      <w:r w:rsidRPr="002C45A9">
        <w:rPr>
          <w:rStyle w:val="None"/>
          <w:sz w:val="22"/>
          <w:szCs w:val="22"/>
        </w:rPr>
        <w:t xml:space="preserve"> un </w:t>
      </w:r>
      <w:r w:rsidR="00B579E9" w:rsidRPr="002C45A9">
        <w:rPr>
          <w:rStyle w:val="None"/>
          <w:sz w:val="22"/>
          <w:szCs w:val="22"/>
        </w:rPr>
        <w:t>Iepirkuma</w:t>
      </w:r>
      <w:r w:rsidRPr="002C45A9">
        <w:rPr>
          <w:rStyle w:val="None"/>
          <w:sz w:val="22"/>
          <w:szCs w:val="22"/>
        </w:rPr>
        <w:t xml:space="preserve"> nolikumu;</w:t>
      </w:r>
    </w:p>
    <w:p w14:paraId="284ABFEF" w14:textId="5657413E" w:rsidR="007C572F" w:rsidRPr="002C45A9" w:rsidRDefault="007C572F" w:rsidP="00052F0F">
      <w:pPr>
        <w:pStyle w:val="Sarakstarindkopa"/>
        <w:widowControl w:val="0"/>
        <w:numPr>
          <w:ilvl w:val="2"/>
          <w:numId w:val="21"/>
        </w:numPr>
        <w:autoSpaceDE w:val="0"/>
        <w:autoSpaceDN w:val="0"/>
        <w:ind w:left="1276"/>
        <w:outlineLvl w:val="1"/>
        <w:rPr>
          <w:rStyle w:val="None"/>
          <w:bCs/>
          <w:sz w:val="22"/>
          <w:szCs w:val="22"/>
        </w:rPr>
      </w:pPr>
      <w:r w:rsidRPr="002C45A9">
        <w:rPr>
          <w:rStyle w:val="None"/>
          <w:sz w:val="22"/>
          <w:szCs w:val="22"/>
        </w:rPr>
        <w:t>piedāvājumu izvērtēšanas laikā</w:t>
      </w:r>
      <w:r w:rsidR="00D31FED" w:rsidRPr="002C45A9">
        <w:rPr>
          <w:rStyle w:val="None"/>
          <w:sz w:val="22"/>
          <w:szCs w:val="22"/>
        </w:rPr>
        <w:t xml:space="preserve"> </w:t>
      </w:r>
      <w:r w:rsidRPr="002C45A9">
        <w:rPr>
          <w:rStyle w:val="None"/>
          <w:sz w:val="22"/>
          <w:szCs w:val="22"/>
        </w:rPr>
        <w:t>līdz</w:t>
      </w:r>
      <w:r w:rsidR="00D31FED" w:rsidRPr="002C45A9">
        <w:rPr>
          <w:rStyle w:val="None"/>
          <w:sz w:val="22"/>
          <w:szCs w:val="22"/>
        </w:rPr>
        <w:t xml:space="preserve"> </w:t>
      </w:r>
      <w:r w:rsidR="00B579E9" w:rsidRPr="002C45A9">
        <w:rPr>
          <w:rStyle w:val="None"/>
          <w:sz w:val="22"/>
          <w:szCs w:val="22"/>
        </w:rPr>
        <w:t>Iepirkuma</w:t>
      </w:r>
      <w:r w:rsidRPr="002C45A9">
        <w:rPr>
          <w:rStyle w:val="None"/>
          <w:sz w:val="22"/>
          <w:szCs w:val="22"/>
        </w:rPr>
        <w:t xml:space="preserve"> rezultātu</w:t>
      </w:r>
      <w:r w:rsidR="00D31FED" w:rsidRPr="002C45A9">
        <w:rPr>
          <w:rStyle w:val="None"/>
          <w:sz w:val="22"/>
          <w:szCs w:val="22"/>
        </w:rPr>
        <w:t xml:space="preserve"> </w:t>
      </w:r>
      <w:r w:rsidRPr="002C45A9">
        <w:rPr>
          <w:rStyle w:val="None"/>
          <w:sz w:val="22"/>
          <w:szCs w:val="22"/>
        </w:rPr>
        <w:t>paziņošanai</w:t>
      </w:r>
      <w:r w:rsidR="00D31FED" w:rsidRPr="002C45A9">
        <w:rPr>
          <w:rStyle w:val="None"/>
          <w:sz w:val="22"/>
          <w:szCs w:val="22"/>
        </w:rPr>
        <w:t xml:space="preserve"> </w:t>
      </w:r>
      <w:r w:rsidRPr="002C45A9">
        <w:rPr>
          <w:rStyle w:val="None"/>
          <w:sz w:val="22"/>
          <w:szCs w:val="22"/>
        </w:rPr>
        <w:t>nesniegt</w:t>
      </w:r>
      <w:r w:rsidR="00D31FED" w:rsidRPr="002C45A9">
        <w:rPr>
          <w:rStyle w:val="None"/>
          <w:sz w:val="22"/>
          <w:szCs w:val="22"/>
        </w:rPr>
        <w:t xml:space="preserve"> </w:t>
      </w:r>
      <w:r w:rsidRPr="002C45A9">
        <w:rPr>
          <w:rStyle w:val="None"/>
          <w:sz w:val="22"/>
          <w:szCs w:val="22"/>
        </w:rPr>
        <w:t>informāciju par piedāvājumu vērtēšanas procesu</w:t>
      </w:r>
      <w:r w:rsidR="00610B23" w:rsidRPr="002C45A9">
        <w:rPr>
          <w:rStyle w:val="None"/>
          <w:sz w:val="22"/>
          <w:szCs w:val="22"/>
        </w:rPr>
        <w:t>.</w:t>
      </w:r>
    </w:p>
    <w:p w14:paraId="408F0611" w14:textId="77777777" w:rsidR="007C572F" w:rsidRPr="002C45A9" w:rsidRDefault="007C572F" w:rsidP="00E656CD">
      <w:pPr>
        <w:widowControl w:val="0"/>
        <w:autoSpaceDE w:val="0"/>
        <w:autoSpaceDN w:val="0"/>
        <w:ind w:left="567"/>
        <w:jc w:val="both"/>
        <w:outlineLvl w:val="1"/>
        <w:rPr>
          <w:sz w:val="22"/>
          <w:szCs w:val="22"/>
        </w:rPr>
      </w:pPr>
    </w:p>
    <w:p w14:paraId="0F1C50BB" w14:textId="77777777" w:rsidR="006A3923" w:rsidRPr="002C45A9" w:rsidRDefault="006A3923" w:rsidP="00052F0F">
      <w:pPr>
        <w:pStyle w:val="Virsraksts1"/>
        <w:keepNext w:val="0"/>
        <w:widowControl w:val="0"/>
        <w:numPr>
          <w:ilvl w:val="0"/>
          <w:numId w:val="21"/>
        </w:numPr>
        <w:jc w:val="center"/>
        <w:rPr>
          <w:rFonts w:ascii="Times New Roman" w:hAnsi="Times New Roman"/>
          <w:szCs w:val="24"/>
        </w:rPr>
      </w:pPr>
      <w:bookmarkStart w:id="120" w:name="_Toc479593824"/>
      <w:bookmarkStart w:id="121" w:name="_Toc141785298"/>
      <w:bookmarkStart w:id="122" w:name="_Toc141341767"/>
      <w:bookmarkStart w:id="123" w:name="_Toc79552071"/>
      <w:bookmarkStart w:id="124" w:name="_Toc73116771"/>
      <w:bookmarkStart w:id="125" w:name="_Toc72766071"/>
      <w:bookmarkStart w:id="126" w:name="_Toc65967974"/>
      <w:bookmarkStart w:id="127" w:name="_Toc65956615"/>
      <w:bookmarkStart w:id="128" w:name="_Toc65862776"/>
      <w:bookmarkStart w:id="129" w:name="_Toc65454246"/>
      <w:bookmarkStart w:id="130" w:name="_Toc64264077"/>
      <w:bookmarkStart w:id="131" w:name="_Toc64201628"/>
      <w:bookmarkStart w:id="132" w:name="_Toc64201433"/>
      <w:bookmarkStart w:id="133" w:name="_Toc64201285"/>
      <w:bookmarkStart w:id="134" w:name="_Toc181197400"/>
      <w:r w:rsidRPr="002C45A9">
        <w:rPr>
          <w:rFonts w:ascii="Times New Roman" w:hAnsi="Times New Roman"/>
          <w:szCs w:val="24"/>
        </w:rPr>
        <w:t>Pretendenta tiesības un pienākumi</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4C51BEEB" w14:textId="77777777" w:rsidR="006A3923" w:rsidRPr="002C45A9" w:rsidRDefault="006A3923" w:rsidP="00E656CD">
      <w:pPr>
        <w:widowControl w:val="0"/>
        <w:rPr>
          <w:sz w:val="22"/>
          <w:szCs w:val="22"/>
        </w:rPr>
      </w:pPr>
    </w:p>
    <w:p w14:paraId="236395F5" w14:textId="77777777" w:rsidR="00527C0C" w:rsidRPr="002C45A9" w:rsidRDefault="00527C0C" w:rsidP="00052F0F">
      <w:pPr>
        <w:widowControl w:val="0"/>
        <w:numPr>
          <w:ilvl w:val="1"/>
          <w:numId w:val="21"/>
        </w:numPr>
        <w:tabs>
          <w:tab w:val="num" w:pos="567"/>
        </w:tabs>
        <w:autoSpaceDE w:val="0"/>
        <w:autoSpaceDN w:val="0"/>
        <w:ind w:left="567" w:hanging="567"/>
        <w:jc w:val="both"/>
        <w:outlineLvl w:val="1"/>
        <w:rPr>
          <w:sz w:val="22"/>
          <w:szCs w:val="22"/>
        </w:rPr>
      </w:pPr>
      <w:bookmarkStart w:id="135" w:name="_Toc141785299"/>
      <w:bookmarkStart w:id="136" w:name="_Toc141341768"/>
      <w:bookmarkStart w:id="137" w:name="_Toc79552072"/>
      <w:bookmarkStart w:id="138" w:name="_Toc73116772"/>
      <w:bookmarkStart w:id="139" w:name="_Toc72766072"/>
      <w:bookmarkStart w:id="140" w:name="_Toc65967975"/>
      <w:bookmarkStart w:id="141" w:name="_Toc65956616"/>
      <w:bookmarkStart w:id="142" w:name="_Toc65862777"/>
      <w:bookmarkStart w:id="143" w:name="_Toc65454247"/>
      <w:bookmarkStart w:id="144" w:name="_Toc64264078"/>
      <w:bookmarkStart w:id="145" w:name="_Toc64201629"/>
      <w:bookmarkStart w:id="146" w:name="_Toc64201434"/>
      <w:bookmarkStart w:id="147" w:name="_Toc64201286"/>
      <w:r w:rsidRPr="002C45A9">
        <w:rPr>
          <w:sz w:val="22"/>
          <w:szCs w:val="22"/>
        </w:rPr>
        <w:t>Pretendenta tiesības:</w:t>
      </w:r>
    </w:p>
    <w:p w14:paraId="3FE389A0" w14:textId="6DB90A32" w:rsidR="00527C0C" w:rsidRPr="002C45A9" w:rsidRDefault="00527C0C" w:rsidP="00052F0F">
      <w:pPr>
        <w:pStyle w:val="Sarakstarindkopa"/>
        <w:widowControl w:val="0"/>
        <w:numPr>
          <w:ilvl w:val="2"/>
          <w:numId w:val="15"/>
        </w:numPr>
        <w:autoSpaceDE w:val="0"/>
        <w:autoSpaceDN w:val="0"/>
        <w:ind w:left="1276"/>
        <w:outlineLvl w:val="1"/>
        <w:rPr>
          <w:rStyle w:val="None"/>
          <w:sz w:val="22"/>
          <w:szCs w:val="22"/>
        </w:rPr>
      </w:pPr>
      <w:r w:rsidRPr="002C45A9">
        <w:rPr>
          <w:rStyle w:val="None"/>
          <w:sz w:val="22"/>
          <w:szCs w:val="22"/>
        </w:rPr>
        <w:t xml:space="preserve">papildināt vai atsaukt savu piedāvājumu, izmantojot attiecīgos EIS pieejamos rīkus, līdz </w:t>
      </w:r>
      <w:r w:rsidR="00B579E9" w:rsidRPr="002C45A9">
        <w:rPr>
          <w:rStyle w:val="None"/>
          <w:sz w:val="22"/>
          <w:szCs w:val="22"/>
        </w:rPr>
        <w:t>Iepirkuma</w:t>
      </w:r>
      <w:r w:rsidRPr="002C45A9">
        <w:rPr>
          <w:rStyle w:val="None"/>
          <w:sz w:val="22"/>
          <w:szCs w:val="22"/>
        </w:rPr>
        <w:t xml:space="preserve"> nolikuma noteiktajam piedāvājumu iesniegšanas termiņam;</w:t>
      </w:r>
    </w:p>
    <w:p w14:paraId="5612D3EB" w14:textId="1CB57C72" w:rsidR="00527C0C" w:rsidRPr="002C45A9" w:rsidRDefault="00527C0C" w:rsidP="00052F0F">
      <w:pPr>
        <w:pStyle w:val="Sarakstarindkopa"/>
        <w:widowControl w:val="0"/>
        <w:numPr>
          <w:ilvl w:val="2"/>
          <w:numId w:val="15"/>
        </w:numPr>
        <w:autoSpaceDE w:val="0"/>
        <w:autoSpaceDN w:val="0"/>
        <w:ind w:left="1276"/>
        <w:outlineLvl w:val="1"/>
        <w:rPr>
          <w:rStyle w:val="None"/>
          <w:sz w:val="22"/>
          <w:szCs w:val="22"/>
        </w:rPr>
      </w:pPr>
      <w:r w:rsidRPr="002C45A9">
        <w:rPr>
          <w:rStyle w:val="None"/>
          <w:sz w:val="22"/>
          <w:szCs w:val="22"/>
        </w:rPr>
        <w:t xml:space="preserve">pieprasīt papildu informāciju par </w:t>
      </w:r>
      <w:r w:rsidR="00B579E9" w:rsidRPr="002C45A9">
        <w:rPr>
          <w:rStyle w:val="None"/>
          <w:sz w:val="22"/>
          <w:szCs w:val="22"/>
        </w:rPr>
        <w:t>Iepirkuma</w:t>
      </w:r>
      <w:r w:rsidRPr="002C45A9">
        <w:rPr>
          <w:rStyle w:val="None"/>
          <w:sz w:val="22"/>
          <w:szCs w:val="22"/>
        </w:rPr>
        <w:t xml:space="preserve"> nolikumu, ievērojot </w:t>
      </w:r>
      <w:r w:rsidR="00B579E9" w:rsidRPr="002C45A9">
        <w:rPr>
          <w:rStyle w:val="None"/>
          <w:sz w:val="22"/>
          <w:szCs w:val="22"/>
        </w:rPr>
        <w:t>Iepirkuma</w:t>
      </w:r>
      <w:r w:rsidRPr="002C45A9">
        <w:rPr>
          <w:rStyle w:val="None"/>
          <w:sz w:val="22"/>
          <w:szCs w:val="22"/>
        </w:rPr>
        <w:t xml:space="preserve"> nolikuma noteikumus;</w:t>
      </w:r>
    </w:p>
    <w:p w14:paraId="4D341BF1" w14:textId="5B5DD28B" w:rsidR="00527C0C" w:rsidRPr="002C45A9" w:rsidRDefault="00527C0C" w:rsidP="00052F0F">
      <w:pPr>
        <w:pStyle w:val="Sarakstarindkopa"/>
        <w:widowControl w:val="0"/>
        <w:numPr>
          <w:ilvl w:val="2"/>
          <w:numId w:val="15"/>
        </w:numPr>
        <w:autoSpaceDE w:val="0"/>
        <w:autoSpaceDN w:val="0"/>
        <w:ind w:left="1276"/>
        <w:outlineLvl w:val="1"/>
        <w:rPr>
          <w:sz w:val="22"/>
          <w:szCs w:val="22"/>
        </w:rPr>
      </w:pPr>
      <w:r w:rsidRPr="002C45A9">
        <w:rPr>
          <w:rStyle w:val="None"/>
          <w:sz w:val="22"/>
          <w:szCs w:val="22"/>
        </w:rPr>
        <w:t>veidot piegādātāju</w:t>
      </w:r>
      <w:r w:rsidRPr="002C45A9">
        <w:rPr>
          <w:sz w:val="22"/>
          <w:szCs w:val="22"/>
        </w:rPr>
        <w:t xml:space="preserve"> apvienības un iesniegt vienu kopēju piedāvājumu </w:t>
      </w:r>
      <w:r w:rsidR="00B579E9" w:rsidRPr="002C45A9">
        <w:rPr>
          <w:sz w:val="22"/>
          <w:szCs w:val="22"/>
        </w:rPr>
        <w:t>Iepirkumā</w:t>
      </w:r>
      <w:r w:rsidRPr="002C45A9">
        <w:rPr>
          <w:sz w:val="22"/>
          <w:szCs w:val="22"/>
        </w:rPr>
        <w:t>;</w:t>
      </w:r>
    </w:p>
    <w:p w14:paraId="6320D90C" w14:textId="46EE066B" w:rsidR="00527C0C" w:rsidRPr="002C45A9" w:rsidRDefault="00527C0C" w:rsidP="00052F0F">
      <w:pPr>
        <w:pStyle w:val="Sarakstarindkopa"/>
        <w:widowControl w:val="0"/>
        <w:numPr>
          <w:ilvl w:val="2"/>
          <w:numId w:val="15"/>
        </w:numPr>
        <w:autoSpaceDE w:val="0"/>
        <w:autoSpaceDN w:val="0"/>
        <w:ind w:left="1276"/>
        <w:outlineLvl w:val="1"/>
        <w:rPr>
          <w:sz w:val="22"/>
          <w:szCs w:val="22"/>
        </w:rPr>
      </w:pPr>
      <w:r w:rsidRPr="002C45A9">
        <w:rPr>
          <w:rStyle w:val="None"/>
          <w:sz w:val="22"/>
          <w:szCs w:val="22"/>
        </w:rPr>
        <w:t>p</w:t>
      </w:r>
      <w:r w:rsidRPr="002C45A9">
        <w:rPr>
          <w:sz w:val="22"/>
          <w:szCs w:val="22"/>
        </w:rPr>
        <w:t>ie</w:t>
      </w:r>
      <w:r w:rsidRPr="002C45A9">
        <w:rPr>
          <w:rStyle w:val="None"/>
          <w:sz w:val="22"/>
          <w:szCs w:val="22"/>
        </w:rPr>
        <w:t>d</w:t>
      </w:r>
      <w:r w:rsidRPr="002C45A9">
        <w:rPr>
          <w:sz w:val="22"/>
          <w:szCs w:val="22"/>
        </w:rPr>
        <w:t>ā</w:t>
      </w:r>
      <w:r w:rsidRPr="002C45A9">
        <w:rPr>
          <w:rStyle w:val="None"/>
          <w:sz w:val="22"/>
          <w:szCs w:val="22"/>
        </w:rPr>
        <w:t>vājum</w:t>
      </w:r>
      <w:r w:rsidRPr="002C45A9">
        <w:rPr>
          <w:sz w:val="22"/>
          <w:szCs w:val="22"/>
        </w:rPr>
        <w:t xml:space="preserve">ā </w:t>
      </w:r>
      <w:r w:rsidRPr="002C45A9">
        <w:rPr>
          <w:rStyle w:val="None"/>
          <w:sz w:val="22"/>
          <w:szCs w:val="22"/>
        </w:rPr>
        <w:t>no</w:t>
      </w:r>
      <w:r w:rsidRPr="002C45A9">
        <w:rPr>
          <w:sz w:val="22"/>
          <w:szCs w:val="22"/>
        </w:rPr>
        <w:t>tei</w:t>
      </w:r>
      <w:r w:rsidRPr="002C45A9">
        <w:rPr>
          <w:rStyle w:val="None"/>
          <w:sz w:val="22"/>
          <w:szCs w:val="22"/>
        </w:rPr>
        <w:t>k</w:t>
      </w:r>
      <w:r w:rsidRPr="002C45A9">
        <w:rPr>
          <w:sz w:val="22"/>
          <w:szCs w:val="22"/>
        </w:rPr>
        <w:t>t,</w:t>
      </w:r>
      <w:r w:rsidRPr="002C45A9">
        <w:rPr>
          <w:rStyle w:val="None"/>
          <w:sz w:val="22"/>
          <w:szCs w:val="22"/>
        </w:rPr>
        <w:t xml:space="preserve"> kur</w:t>
      </w:r>
      <w:r w:rsidRPr="002C45A9">
        <w:rPr>
          <w:sz w:val="22"/>
          <w:szCs w:val="22"/>
        </w:rPr>
        <w:t>a</w:t>
      </w:r>
      <w:r w:rsidRPr="002C45A9">
        <w:rPr>
          <w:rStyle w:val="None"/>
          <w:sz w:val="22"/>
          <w:szCs w:val="22"/>
        </w:rPr>
        <w:t xml:space="preserve"> n</w:t>
      </w:r>
      <w:r w:rsidRPr="002C45A9">
        <w:rPr>
          <w:sz w:val="22"/>
          <w:szCs w:val="22"/>
        </w:rPr>
        <w:t>o</w:t>
      </w:r>
      <w:r w:rsidRPr="002C45A9">
        <w:rPr>
          <w:rStyle w:val="None"/>
          <w:sz w:val="22"/>
          <w:szCs w:val="22"/>
        </w:rPr>
        <w:t xml:space="preserve"> p</w:t>
      </w:r>
      <w:r w:rsidRPr="002C45A9">
        <w:rPr>
          <w:sz w:val="22"/>
          <w:szCs w:val="22"/>
        </w:rPr>
        <w:t>ie</w:t>
      </w:r>
      <w:r w:rsidRPr="002C45A9">
        <w:rPr>
          <w:rStyle w:val="None"/>
          <w:sz w:val="22"/>
          <w:szCs w:val="22"/>
        </w:rPr>
        <w:t>d</w:t>
      </w:r>
      <w:r w:rsidRPr="002C45A9">
        <w:rPr>
          <w:sz w:val="22"/>
          <w:szCs w:val="22"/>
        </w:rPr>
        <w:t>ā</w:t>
      </w:r>
      <w:r w:rsidRPr="002C45A9">
        <w:rPr>
          <w:rStyle w:val="None"/>
          <w:sz w:val="22"/>
          <w:szCs w:val="22"/>
        </w:rPr>
        <w:t>v</w:t>
      </w:r>
      <w:r w:rsidRPr="002C45A9">
        <w:rPr>
          <w:sz w:val="22"/>
          <w:szCs w:val="22"/>
        </w:rPr>
        <w:t>ā</w:t>
      </w:r>
      <w:r w:rsidRPr="002C45A9">
        <w:rPr>
          <w:rStyle w:val="None"/>
          <w:sz w:val="22"/>
          <w:szCs w:val="22"/>
        </w:rPr>
        <w:t>jum</w:t>
      </w:r>
      <w:r w:rsidRPr="002C45A9">
        <w:rPr>
          <w:sz w:val="22"/>
          <w:szCs w:val="22"/>
        </w:rPr>
        <w:t>ā</w:t>
      </w:r>
      <w:r w:rsidRPr="002C45A9">
        <w:rPr>
          <w:rStyle w:val="None"/>
          <w:sz w:val="22"/>
          <w:szCs w:val="22"/>
        </w:rPr>
        <w:t xml:space="preserve"> </w:t>
      </w:r>
      <w:r w:rsidRPr="002C45A9">
        <w:rPr>
          <w:sz w:val="22"/>
          <w:szCs w:val="22"/>
        </w:rPr>
        <w:t>iet</w:t>
      </w:r>
      <w:r w:rsidRPr="002C45A9">
        <w:rPr>
          <w:rStyle w:val="None"/>
          <w:sz w:val="22"/>
          <w:szCs w:val="22"/>
        </w:rPr>
        <w:t>v</w:t>
      </w:r>
      <w:r w:rsidRPr="002C45A9">
        <w:rPr>
          <w:sz w:val="22"/>
          <w:szCs w:val="22"/>
        </w:rPr>
        <w:t>e</w:t>
      </w:r>
      <w:r w:rsidRPr="002C45A9">
        <w:rPr>
          <w:rStyle w:val="None"/>
          <w:sz w:val="22"/>
          <w:szCs w:val="22"/>
        </w:rPr>
        <w:t>r</w:t>
      </w:r>
      <w:r w:rsidRPr="002C45A9">
        <w:rPr>
          <w:sz w:val="22"/>
          <w:szCs w:val="22"/>
        </w:rPr>
        <w:t>tās</w:t>
      </w:r>
      <w:r w:rsidRPr="002C45A9">
        <w:rPr>
          <w:rStyle w:val="None"/>
          <w:sz w:val="22"/>
          <w:szCs w:val="22"/>
        </w:rPr>
        <w:t xml:space="preserve"> </w:t>
      </w:r>
      <w:r w:rsidRPr="002C45A9">
        <w:rPr>
          <w:sz w:val="22"/>
          <w:szCs w:val="22"/>
        </w:rPr>
        <w:t>i</w:t>
      </w:r>
      <w:r w:rsidRPr="002C45A9">
        <w:rPr>
          <w:rStyle w:val="None"/>
          <w:sz w:val="22"/>
          <w:szCs w:val="22"/>
        </w:rPr>
        <w:t>nform</w:t>
      </w:r>
      <w:r w:rsidRPr="002C45A9">
        <w:rPr>
          <w:sz w:val="22"/>
          <w:szCs w:val="22"/>
        </w:rPr>
        <w:t>ā</w:t>
      </w:r>
      <w:r w:rsidRPr="002C45A9">
        <w:rPr>
          <w:rStyle w:val="None"/>
          <w:sz w:val="22"/>
          <w:szCs w:val="22"/>
        </w:rPr>
        <w:t>c</w:t>
      </w:r>
      <w:r w:rsidRPr="002C45A9">
        <w:rPr>
          <w:sz w:val="22"/>
          <w:szCs w:val="22"/>
        </w:rPr>
        <w:t>i</w:t>
      </w:r>
      <w:r w:rsidRPr="002C45A9">
        <w:rPr>
          <w:rStyle w:val="None"/>
          <w:sz w:val="22"/>
          <w:szCs w:val="22"/>
        </w:rPr>
        <w:t>j</w:t>
      </w:r>
      <w:r w:rsidRPr="002C45A9">
        <w:rPr>
          <w:sz w:val="22"/>
          <w:szCs w:val="22"/>
        </w:rPr>
        <w:t>as</w:t>
      </w:r>
      <w:r w:rsidRPr="002C45A9">
        <w:rPr>
          <w:rStyle w:val="None"/>
          <w:sz w:val="22"/>
          <w:szCs w:val="22"/>
        </w:rPr>
        <w:t xml:space="preserve"> </w:t>
      </w:r>
      <w:r w:rsidRPr="002C45A9">
        <w:rPr>
          <w:sz w:val="22"/>
          <w:szCs w:val="22"/>
        </w:rPr>
        <w:t>ir</w:t>
      </w:r>
      <w:r w:rsidRPr="002C45A9">
        <w:rPr>
          <w:rStyle w:val="None"/>
          <w:sz w:val="22"/>
          <w:szCs w:val="22"/>
        </w:rPr>
        <w:t xml:space="preserve"> kom</w:t>
      </w:r>
      <w:r w:rsidRPr="002C45A9">
        <w:rPr>
          <w:sz w:val="22"/>
          <w:szCs w:val="22"/>
        </w:rPr>
        <w:t>e</w:t>
      </w:r>
      <w:r w:rsidRPr="002C45A9">
        <w:rPr>
          <w:rStyle w:val="None"/>
          <w:sz w:val="22"/>
          <w:szCs w:val="22"/>
        </w:rPr>
        <w:t>rcnos</w:t>
      </w:r>
      <w:r w:rsidRPr="002C45A9">
        <w:rPr>
          <w:sz w:val="22"/>
          <w:szCs w:val="22"/>
        </w:rPr>
        <w:t>lē</w:t>
      </w:r>
      <w:r w:rsidRPr="002C45A9">
        <w:rPr>
          <w:rStyle w:val="None"/>
          <w:sz w:val="22"/>
          <w:szCs w:val="22"/>
        </w:rPr>
        <w:t>pum</w:t>
      </w:r>
      <w:r w:rsidRPr="002C45A9">
        <w:rPr>
          <w:sz w:val="22"/>
          <w:szCs w:val="22"/>
        </w:rPr>
        <w:t xml:space="preserve">s </w:t>
      </w:r>
      <w:r w:rsidRPr="002C45A9">
        <w:rPr>
          <w:rStyle w:val="None"/>
          <w:sz w:val="22"/>
          <w:szCs w:val="22"/>
        </w:rPr>
        <w:t>va</w:t>
      </w:r>
      <w:r w:rsidRPr="002C45A9">
        <w:rPr>
          <w:sz w:val="22"/>
          <w:szCs w:val="22"/>
        </w:rPr>
        <w:t xml:space="preserve">i </w:t>
      </w:r>
      <w:r w:rsidRPr="002C45A9">
        <w:rPr>
          <w:rStyle w:val="None"/>
          <w:sz w:val="22"/>
          <w:szCs w:val="22"/>
        </w:rPr>
        <w:t>konf</w:t>
      </w:r>
      <w:r w:rsidRPr="002C45A9">
        <w:rPr>
          <w:sz w:val="22"/>
          <w:szCs w:val="22"/>
        </w:rPr>
        <w:t>i</w:t>
      </w:r>
      <w:r w:rsidRPr="002C45A9">
        <w:rPr>
          <w:rStyle w:val="None"/>
          <w:sz w:val="22"/>
          <w:szCs w:val="22"/>
        </w:rPr>
        <w:t>d</w:t>
      </w:r>
      <w:r w:rsidRPr="002C45A9">
        <w:rPr>
          <w:sz w:val="22"/>
          <w:szCs w:val="22"/>
        </w:rPr>
        <w:t>e</w:t>
      </w:r>
      <w:r w:rsidRPr="002C45A9">
        <w:rPr>
          <w:rStyle w:val="None"/>
          <w:sz w:val="22"/>
          <w:szCs w:val="22"/>
        </w:rPr>
        <w:t>n</w:t>
      </w:r>
      <w:r w:rsidRPr="002C45A9">
        <w:rPr>
          <w:sz w:val="22"/>
          <w:szCs w:val="22"/>
        </w:rPr>
        <w:t>ci</w:t>
      </w:r>
      <w:r w:rsidRPr="002C45A9">
        <w:rPr>
          <w:rStyle w:val="None"/>
          <w:sz w:val="22"/>
          <w:szCs w:val="22"/>
        </w:rPr>
        <w:t>ā</w:t>
      </w:r>
      <w:r w:rsidRPr="002C45A9">
        <w:rPr>
          <w:sz w:val="22"/>
          <w:szCs w:val="22"/>
        </w:rPr>
        <w:t>la</w:t>
      </w:r>
      <w:r w:rsidRPr="002C45A9">
        <w:rPr>
          <w:rStyle w:val="None"/>
          <w:sz w:val="22"/>
          <w:szCs w:val="22"/>
        </w:rPr>
        <w:t xml:space="preserve"> inform</w:t>
      </w:r>
      <w:r w:rsidRPr="002C45A9">
        <w:rPr>
          <w:sz w:val="22"/>
          <w:szCs w:val="22"/>
        </w:rPr>
        <w:t>ā</w:t>
      </w:r>
      <w:r w:rsidRPr="002C45A9">
        <w:rPr>
          <w:rStyle w:val="None"/>
          <w:sz w:val="22"/>
          <w:szCs w:val="22"/>
        </w:rPr>
        <w:t>c</w:t>
      </w:r>
      <w:r w:rsidRPr="002C45A9">
        <w:rPr>
          <w:sz w:val="22"/>
          <w:szCs w:val="22"/>
        </w:rPr>
        <w:t>i</w:t>
      </w:r>
      <w:r w:rsidRPr="002C45A9">
        <w:rPr>
          <w:rStyle w:val="None"/>
          <w:sz w:val="22"/>
          <w:szCs w:val="22"/>
        </w:rPr>
        <w:t>j</w:t>
      </w:r>
      <w:r w:rsidRPr="002C45A9">
        <w:rPr>
          <w:sz w:val="22"/>
          <w:szCs w:val="22"/>
        </w:rPr>
        <w:t>a,</w:t>
      </w:r>
      <w:r w:rsidRPr="002C45A9">
        <w:rPr>
          <w:rStyle w:val="None"/>
          <w:sz w:val="22"/>
          <w:szCs w:val="22"/>
        </w:rPr>
        <w:t xml:space="preserve"> p</w:t>
      </w:r>
      <w:r w:rsidRPr="002C45A9">
        <w:rPr>
          <w:sz w:val="22"/>
          <w:szCs w:val="22"/>
        </w:rPr>
        <w:t>a</w:t>
      </w:r>
      <w:r w:rsidRPr="002C45A9">
        <w:rPr>
          <w:rStyle w:val="None"/>
          <w:sz w:val="22"/>
          <w:szCs w:val="22"/>
        </w:rPr>
        <w:t>m</w:t>
      </w:r>
      <w:r w:rsidRPr="002C45A9">
        <w:rPr>
          <w:sz w:val="22"/>
          <w:szCs w:val="22"/>
        </w:rPr>
        <w:t>at</w:t>
      </w:r>
      <w:r w:rsidRPr="002C45A9">
        <w:rPr>
          <w:rStyle w:val="None"/>
          <w:sz w:val="22"/>
          <w:szCs w:val="22"/>
        </w:rPr>
        <w:t>ojo</w:t>
      </w:r>
      <w:r w:rsidRPr="002C45A9">
        <w:rPr>
          <w:sz w:val="22"/>
          <w:szCs w:val="22"/>
        </w:rPr>
        <w:t>ties</w:t>
      </w:r>
      <w:r w:rsidRPr="002C45A9">
        <w:rPr>
          <w:rStyle w:val="None"/>
          <w:sz w:val="22"/>
          <w:szCs w:val="22"/>
        </w:rPr>
        <w:t xml:space="preserve"> u</w:t>
      </w:r>
      <w:r w:rsidRPr="002C45A9">
        <w:rPr>
          <w:sz w:val="22"/>
          <w:szCs w:val="22"/>
        </w:rPr>
        <w:t>z</w:t>
      </w:r>
      <w:r w:rsidRPr="002C45A9">
        <w:rPr>
          <w:rStyle w:val="None"/>
          <w:sz w:val="22"/>
          <w:szCs w:val="22"/>
        </w:rPr>
        <w:t xml:space="preserve"> PI</w:t>
      </w:r>
      <w:r w:rsidRPr="002C45A9">
        <w:rPr>
          <w:sz w:val="22"/>
          <w:szCs w:val="22"/>
        </w:rPr>
        <w:t>L</w:t>
      </w:r>
      <w:r w:rsidRPr="002C45A9">
        <w:rPr>
          <w:rStyle w:val="None"/>
          <w:sz w:val="22"/>
          <w:szCs w:val="22"/>
        </w:rPr>
        <w:t xml:space="preserve"> 14</w:t>
      </w:r>
      <w:r w:rsidRPr="002C45A9">
        <w:rPr>
          <w:sz w:val="22"/>
          <w:szCs w:val="22"/>
        </w:rPr>
        <w:t>.</w:t>
      </w:r>
      <w:r w:rsidRPr="002C45A9">
        <w:rPr>
          <w:rStyle w:val="None"/>
          <w:sz w:val="22"/>
          <w:szCs w:val="22"/>
        </w:rPr>
        <w:t>p</w:t>
      </w:r>
      <w:r w:rsidRPr="002C45A9">
        <w:rPr>
          <w:sz w:val="22"/>
          <w:szCs w:val="22"/>
        </w:rPr>
        <w:t>a</w:t>
      </w:r>
      <w:r w:rsidRPr="002C45A9">
        <w:rPr>
          <w:rStyle w:val="None"/>
          <w:sz w:val="22"/>
          <w:szCs w:val="22"/>
        </w:rPr>
        <w:t>n</w:t>
      </w:r>
      <w:r w:rsidRPr="002C45A9">
        <w:rPr>
          <w:sz w:val="22"/>
          <w:szCs w:val="22"/>
        </w:rPr>
        <w:t>ta</w:t>
      </w:r>
      <w:r w:rsidRPr="002C45A9">
        <w:rPr>
          <w:rStyle w:val="None"/>
          <w:sz w:val="22"/>
          <w:szCs w:val="22"/>
        </w:rPr>
        <w:t xml:space="preserve"> o</w:t>
      </w:r>
      <w:r w:rsidRPr="002C45A9">
        <w:rPr>
          <w:sz w:val="22"/>
          <w:szCs w:val="22"/>
        </w:rPr>
        <w:t>tro</w:t>
      </w:r>
      <w:r w:rsidRPr="002C45A9">
        <w:rPr>
          <w:rStyle w:val="None"/>
          <w:sz w:val="22"/>
          <w:szCs w:val="22"/>
        </w:rPr>
        <w:t xml:space="preserve"> d</w:t>
      </w:r>
      <w:r w:rsidRPr="002C45A9">
        <w:rPr>
          <w:sz w:val="22"/>
          <w:szCs w:val="22"/>
        </w:rPr>
        <w:t>aļ</w:t>
      </w:r>
      <w:r w:rsidRPr="002C45A9">
        <w:rPr>
          <w:rStyle w:val="None"/>
          <w:sz w:val="22"/>
          <w:szCs w:val="22"/>
        </w:rPr>
        <w:t>u</w:t>
      </w:r>
      <w:r w:rsidRPr="002C45A9">
        <w:rPr>
          <w:sz w:val="22"/>
          <w:szCs w:val="22"/>
        </w:rPr>
        <w:t xml:space="preserve">. </w:t>
      </w:r>
    </w:p>
    <w:p w14:paraId="753F1163" w14:textId="77777777" w:rsidR="00527C0C" w:rsidRPr="002C45A9" w:rsidRDefault="006A3923" w:rsidP="00052F0F">
      <w:pPr>
        <w:widowControl w:val="0"/>
        <w:numPr>
          <w:ilvl w:val="1"/>
          <w:numId w:val="21"/>
        </w:numPr>
        <w:tabs>
          <w:tab w:val="num" w:pos="567"/>
        </w:tabs>
        <w:autoSpaceDE w:val="0"/>
        <w:autoSpaceDN w:val="0"/>
        <w:ind w:left="567" w:hanging="567"/>
        <w:jc w:val="both"/>
        <w:outlineLvl w:val="1"/>
        <w:rPr>
          <w:sz w:val="22"/>
          <w:szCs w:val="22"/>
        </w:rPr>
      </w:pPr>
      <w:r w:rsidRPr="002C45A9">
        <w:rPr>
          <w:sz w:val="22"/>
          <w:szCs w:val="22"/>
        </w:rPr>
        <w:t>Pretendentam</w:t>
      </w:r>
      <w:r w:rsidR="00527C0C" w:rsidRPr="002C45A9">
        <w:rPr>
          <w:sz w:val="22"/>
          <w:szCs w:val="22"/>
        </w:rPr>
        <w:t xml:space="preserve"> pienākumi:</w:t>
      </w:r>
    </w:p>
    <w:p w14:paraId="4F4BBCEA" w14:textId="742FEE16" w:rsidR="00281A8C" w:rsidRPr="002C45A9" w:rsidRDefault="00281A8C" w:rsidP="00052F0F">
      <w:pPr>
        <w:pStyle w:val="Sarakstarindkopa"/>
        <w:widowControl w:val="0"/>
        <w:numPr>
          <w:ilvl w:val="2"/>
          <w:numId w:val="21"/>
        </w:numPr>
        <w:autoSpaceDE w:val="0"/>
        <w:autoSpaceDN w:val="0"/>
        <w:ind w:left="1276"/>
        <w:outlineLvl w:val="1"/>
        <w:rPr>
          <w:rStyle w:val="None"/>
          <w:sz w:val="22"/>
          <w:szCs w:val="22"/>
        </w:rPr>
      </w:pPr>
      <w:r w:rsidRPr="002C45A9">
        <w:rPr>
          <w:rStyle w:val="None"/>
          <w:sz w:val="22"/>
          <w:szCs w:val="22"/>
        </w:rPr>
        <w:t xml:space="preserve">lejupielādējot </w:t>
      </w:r>
      <w:r w:rsidR="00B579E9" w:rsidRPr="002C45A9">
        <w:rPr>
          <w:rStyle w:val="None"/>
          <w:sz w:val="22"/>
          <w:szCs w:val="22"/>
        </w:rPr>
        <w:t>Iepirkuma</w:t>
      </w:r>
      <w:r w:rsidRPr="002C45A9">
        <w:rPr>
          <w:rStyle w:val="None"/>
          <w:sz w:val="22"/>
          <w:szCs w:val="22"/>
        </w:rPr>
        <w:t xml:space="preserve"> nolikumu ieinteresētais piegādātājs apņemas sekot līdzi turpmākajām izmaiņām </w:t>
      </w:r>
      <w:r w:rsidR="00B579E9" w:rsidRPr="002C45A9">
        <w:rPr>
          <w:rStyle w:val="None"/>
          <w:sz w:val="22"/>
          <w:szCs w:val="22"/>
        </w:rPr>
        <w:t>Iepirkuma</w:t>
      </w:r>
      <w:r w:rsidRPr="002C45A9">
        <w:rPr>
          <w:rStyle w:val="None"/>
          <w:sz w:val="22"/>
          <w:szCs w:val="22"/>
        </w:rPr>
        <w:t xml:space="preserve"> nolikumā, kā arī </w:t>
      </w:r>
      <w:r w:rsidR="001F3263" w:rsidRPr="002C45A9">
        <w:rPr>
          <w:rStyle w:val="None"/>
          <w:sz w:val="22"/>
          <w:szCs w:val="22"/>
        </w:rPr>
        <w:t>K</w:t>
      </w:r>
      <w:r w:rsidRPr="002C45A9">
        <w:rPr>
          <w:rStyle w:val="None"/>
          <w:sz w:val="22"/>
          <w:szCs w:val="22"/>
        </w:rPr>
        <w:t>omisijas snieg</w:t>
      </w:r>
      <w:r w:rsidR="001F3263" w:rsidRPr="002C45A9">
        <w:rPr>
          <w:rStyle w:val="None"/>
          <w:sz w:val="22"/>
          <w:szCs w:val="22"/>
        </w:rPr>
        <w:t>tajām atbildēm uz ieinteresēto P</w:t>
      </w:r>
      <w:r w:rsidRPr="002C45A9">
        <w:rPr>
          <w:rStyle w:val="None"/>
          <w:sz w:val="22"/>
          <w:szCs w:val="22"/>
        </w:rPr>
        <w:t>iegādātāju jautājumiem, kas tiks publicētas EIS e–konkursu</w:t>
      </w:r>
      <w:r w:rsidR="00D31FED" w:rsidRPr="002C45A9">
        <w:rPr>
          <w:rStyle w:val="None"/>
          <w:sz w:val="22"/>
          <w:szCs w:val="22"/>
        </w:rPr>
        <w:t xml:space="preserve"> </w:t>
      </w:r>
      <w:r w:rsidRPr="002C45A9">
        <w:rPr>
          <w:rStyle w:val="None"/>
          <w:sz w:val="22"/>
          <w:szCs w:val="22"/>
        </w:rPr>
        <w:t xml:space="preserve">apakšsistēmā šī </w:t>
      </w:r>
      <w:r w:rsidR="0072465B" w:rsidRPr="002C45A9">
        <w:rPr>
          <w:rStyle w:val="None"/>
          <w:sz w:val="22"/>
          <w:szCs w:val="22"/>
        </w:rPr>
        <w:t>Iepirkuma</w:t>
      </w:r>
      <w:r w:rsidRPr="002C45A9">
        <w:rPr>
          <w:rStyle w:val="None"/>
          <w:sz w:val="22"/>
          <w:szCs w:val="22"/>
        </w:rPr>
        <w:t xml:space="preserve"> sadaļā</w:t>
      </w:r>
      <w:r w:rsidR="001F3263" w:rsidRPr="002C45A9">
        <w:rPr>
          <w:rStyle w:val="None"/>
          <w:sz w:val="22"/>
          <w:szCs w:val="22"/>
        </w:rPr>
        <w:t>;</w:t>
      </w:r>
    </w:p>
    <w:p w14:paraId="42378FE9" w14:textId="5B2BF855" w:rsidR="001F3263" w:rsidRPr="002C45A9" w:rsidRDefault="001F3263" w:rsidP="00052F0F">
      <w:pPr>
        <w:pStyle w:val="Sarakstarindkopa"/>
        <w:widowControl w:val="0"/>
        <w:numPr>
          <w:ilvl w:val="2"/>
          <w:numId w:val="21"/>
        </w:numPr>
        <w:autoSpaceDE w:val="0"/>
        <w:autoSpaceDN w:val="0"/>
        <w:ind w:left="1276"/>
        <w:outlineLvl w:val="1"/>
        <w:rPr>
          <w:sz w:val="22"/>
          <w:szCs w:val="22"/>
        </w:rPr>
      </w:pPr>
      <w:r w:rsidRPr="002C45A9">
        <w:rPr>
          <w:rStyle w:val="None"/>
          <w:sz w:val="22"/>
          <w:szCs w:val="22"/>
        </w:rPr>
        <w:t>sniegt patiesu informāciju;</w:t>
      </w:r>
    </w:p>
    <w:p w14:paraId="771624EB" w14:textId="7B08DB17" w:rsidR="006A3923" w:rsidRPr="002C45A9" w:rsidRDefault="006A3923" w:rsidP="00052F0F">
      <w:pPr>
        <w:pStyle w:val="Sarakstarindkopa"/>
        <w:widowControl w:val="0"/>
        <w:numPr>
          <w:ilvl w:val="2"/>
          <w:numId w:val="21"/>
        </w:numPr>
        <w:autoSpaceDE w:val="0"/>
        <w:autoSpaceDN w:val="0"/>
        <w:ind w:left="1276"/>
        <w:outlineLvl w:val="1"/>
        <w:rPr>
          <w:sz w:val="22"/>
          <w:szCs w:val="22"/>
        </w:rPr>
      </w:pPr>
      <w:r w:rsidRPr="002C45A9">
        <w:rPr>
          <w:sz w:val="22"/>
          <w:szCs w:val="22"/>
        </w:rPr>
        <w:t xml:space="preserve">iesniedzot piedāvājumu, ir pienākums ievērot visus </w:t>
      </w:r>
      <w:r w:rsidR="0072465B" w:rsidRPr="002C45A9">
        <w:rPr>
          <w:sz w:val="22"/>
          <w:szCs w:val="22"/>
        </w:rPr>
        <w:t>Iepirkuma</w:t>
      </w:r>
      <w:r w:rsidR="00CE1007" w:rsidRPr="002C45A9">
        <w:rPr>
          <w:sz w:val="22"/>
          <w:szCs w:val="22"/>
        </w:rPr>
        <w:t xml:space="preserve"> nolikumā minētos nosacījumus;</w:t>
      </w:r>
    </w:p>
    <w:p w14:paraId="58EF5656" w14:textId="088BD654" w:rsidR="006A3923" w:rsidRPr="002C45A9" w:rsidRDefault="006A3923" w:rsidP="00052F0F">
      <w:pPr>
        <w:pStyle w:val="Sarakstarindkopa"/>
        <w:widowControl w:val="0"/>
        <w:numPr>
          <w:ilvl w:val="2"/>
          <w:numId w:val="21"/>
        </w:numPr>
        <w:autoSpaceDE w:val="0"/>
        <w:autoSpaceDN w:val="0"/>
        <w:ind w:left="1276"/>
        <w:outlineLvl w:val="1"/>
        <w:rPr>
          <w:sz w:val="22"/>
          <w:szCs w:val="22"/>
        </w:rPr>
      </w:pPr>
      <w:r w:rsidRPr="002C45A9">
        <w:rPr>
          <w:sz w:val="22"/>
          <w:szCs w:val="22"/>
        </w:rPr>
        <w:t xml:space="preserve">rakstveidā </w:t>
      </w:r>
      <w:r w:rsidR="00765A79" w:rsidRPr="002C45A9">
        <w:rPr>
          <w:sz w:val="22"/>
          <w:szCs w:val="22"/>
        </w:rPr>
        <w:t>K</w:t>
      </w:r>
      <w:r w:rsidRPr="002C45A9">
        <w:rPr>
          <w:sz w:val="22"/>
          <w:szCs w:val="22"/>
        </w:rPr>
        <w:t xml:space="preserve">omisijas noteiktajā termiņā sniegt papildu informāciju vai paskaidrojumus par piedāvājumu, kā arī iesniegt </w:t>
      </w:r>
      <w:r w:rsidR="00CE1007" w:rsidRPr="002C45A9">
        <w:rPr>
          <w:bCs/>
          <w:sz w:val="22"/>
          <w:szCs w:val="22"/>
        </w:rPr>
        <w:t>PIL</w:t>
      </w:r>
      <w:r w:rsidR="00D31FED" w:rsidRPr="002C45A9">
        <w:rPr>
          <w:bCs/>
          <w:sz w:val="22"/>
          <w:szCs w:val="22"/>
        </w:rPr>
        <w:t xml:space="preserve"> </w:t>
      </w:r>
      <w:r w:rsidRPr="002C45A9">
        <w:rPr>
          <w:bCs/>
          <w:sz w:val="22"/>
          <w:szCs w:val="22"/>
        </w:rPr>
        <w:t>noteiktos dokumentus</w:t>
      </w:r>
      <w:r w:rsidRPr="002C45A9">
        <w:rPr>
          <w:sz w:val="22"/>
          <w:szCs w:val="22"/>
        </w:rPr>
        <w:t xml:space="preserve">, ja </w:t>
      </w:r>
      <w:r w:rsidR="00765A79" w:rsidRPr="002C45A9">
        <w:rPr>
          <w:sz w:val="22"/>
          <w:szCs w:val="22"/>
        </w:rPr>
        <w:t>K</w:t>
      </w:r>
      <w:r w:rsidR="00CE1007" w:rsidRPr="002C45A9">
        <w:rPr>
          <w:sz w:val="22"/>
          <w:szCs w:val="22"/>
        </w:rPr>
        <w:t>omisija to pieprasa;</w:t>
      </w:r>
    </w:p>
    <w:bookmarkEnd w:id="135"/>
    <w:bookmarkEnd w:id="136"/>
    <w:bookmarkEnd w:id="137"/>
    <w:bookmarkEnd w:id="138"/>
    <w:bookmarkEnd w:id="139"/>
    <w:bookmarkEnd w:id="140"/>
    <w:bookmarkEnd w:id="141"/>
    <w:bookmarkEnd w:id="142"/>
    <w:bookmarkEnd w:id="143"/>
    <w:bookmarkEnd w:id="144"/>
    <w:bookmarkEnd w:id="145"/>
    <w:bookmarkEnd w:id="146"/>
    <w:bookmarkEnd w:id="147"/>
    <w:p w14:paraId="4CF5C33B" w14:textId="77777777" w:rsidR="00407BC7" w:rsidRPr="002C45A9" w:rsidRDefault="00407BC7" w:rsidP="00052F0F">
      <w:pPr>
        <w:pStyle w:val="Sarakstarindkopa"/>
        <w:widowControl w:val="0"/>
        <w:numPr>
          <w:ilvl w:val="2"/>
          <w:numId w:val="21"/>
        </w:numPr>
        <w:autoSpaceDE w:val="0"/>
        <w:autoSpaceDN w:val="0"/>
        <w:ind w:left="1276"/>
        <w:outlineLvl w:val="1"/>
        <w:rPr>
          <w:sz w:val="22"/>
          <w:szCs w:val="22"/>
        </w:rPr>
      </w:pPr>
      <w:r w:rsidRPr="002C45A9">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27770D03" w14:textId="77777777" w:rsidR="00275344" w:rsidRPr="002C45A9" w:rsidRDefault="00275344" w:rsidP="00F44D22">
      <w:pPr>
        <w:rPr>
          <w:sz w:val="22"/>
          <w:szCs w:val="22"/>
        </w:rPr>
      </w:pPr>
    </w:p>
    <w:p w14:paraId="301BEE2E" w14:textId="77777777" w:rsidR="003F5B5D" w:rsidRPr="002C45A9" w:rsidRDefault="000F16FC" w:rsidP="00052F0F">
      <w:pPr>
        <w:pStyle w:val="Virsraksts1"/>
        <w:numPr>
          <w:ilvl w:val="0"/>
          <w:numId w:val="21"/>
        </w:numPr>
        <w:jc w:val="center"/>
        <w:rPr>
          <w:rFonts w:ascii="Times New Roman" w:hAnsi="Times New Roman"/>
          <w:szCs w:val="24"/>
        </w:rPr>
      </w:pPr>
      <w:bookmarkStart w:id="148" w:name="_Toc107198273"/>
      <w:bookmarkStart w:id="149" w:name="_Toc107198609"/>
      <w:bookmarkStart w:id="150" w:name="_Toc129144173"/>
      <w:bookmarkStart w:id="151" w:name="_Toc141341770"/>
      <w:bookmarkStart w:id="152" w:name="_Toc141785301"/>
      <w:bookmarkStart w:id="153" w:name="_Toc181197401"/>
      <w:r w:rsidRPr="002C45A9">
        <w:rPr>
          <w:rFonts w:ascii="Times New Roman" w:hAnsi="Times New Roman"/>
          <w:szCs w:val="24"/>
        </w:rPr>
        <w:t>P</w:t>
      </w:r>
      <w:r w:rsidR="00861282" w:rsidRPr="002C45A9">
        <w:rPr>
          <w:rFonts w:ascii="Times New Roman" w:hAnsi="Times New Roman"/>
          <w:szCs w:val="24"/>
        </w:rPr>
        <w:t xml:space="preserve">ielikumu </w:t>
      </w:r>
      <w:r w:rsidR="003F5B5D" w:rsidRPr="002C45A9">
        <w:rPr>
          <w:rFonts w:ascii="Times New Roman" w:hAnsi="Times New Roman"/>
          <w:szCs w:val="24"/>
        </w:rPr>
        <w:t>saraksts</w:t>
      </w:r>
      <w:bookmarkEnd w:id="148"/>
      <w:bookmarkEnd w:id="149"/>
      <w:bookmarkEnd w:id="150"/>
      <w:bookmarkEnd w:id="151"/>
      <w:bookmarkEnd w:id="152"/>
      <w:bookmarkEnd w:id="153"/>
    </w:p>
    <w:p w14:paraId="3A8D25C1" w14:textId="77777777" w:rsidR="003F5B5D" w:rsidRPr="002C45A9" w:rsidRDefault="003F5B5D" w:rsidP="00F44D22">
      <w:pPr>
        <w:rPr>
          <w:sz w:val="22"/>
          <w:szCs w:val="22"/>
        </w:rPr>
      </w:pPr>
    </w:p>
    <w:p w14:paraId="715F3736" w14:textId="4B895D39" w:rsidR="00E94BAD" w:rsidRPr="002C45A9"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C45A9">
        <w:rPr>
          <w:rFonts w:ascii="Times New Roman" w:hAnsi="Times New Roman"/>
          <w:i/>
          <w:sz w:val="22"/>
          <w:szCs w:val="22"/>
        </w:rPr>
        <w:t>pielikums: Pieteiku</w:t>
      </w:r>
      <w:r w:rsidR="000C0976" w:rsidRPr="002C45A9">
        <w:rPr>
          <w:rFonts w:ascii="Times New Roman" w:hAnsi="Times New Roman"/>
          <w:i/>
          <w:sz w:val="22"/>
          <w:szCs w:val="22"/>
        </w:rPr>
        <w:t>ms</w:t>
      </w:r>
      <w:r w:rsidRPr="002C45A9">
        <w:rPr>
          <w:rFonts w:ascii="Times New Roman" w:hAnsi="Times New Roman"/>
          <w:i/>
          <w:sz w:val="22"/>
          <w:szCs w:val="22"/>
        </w:rPr>
        <w:t>;</w:t>
      </w:r>
    </w:p>
    <w:p w14:paraId="6CD5FA3E" w14:textId="4E43E9BB" w:rsidR="002500EA" w:rsidRPr="002C45A9" w:rsidRDefault="002500EA"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C45A9">
        <w:rPr>
          <w:rFonts w:ascii="Times New Roman" w:hAnsi="Times New Roman"/>
          <w:i/>
          <w:sz w:val="22"/>
          <w:szCs w:val="22"/>
        </w:rPr>
        <w:t>pielikums:</w:t>
      </w:r>
      <w:r w:rsidRPr="002C45A9">
        <w:rPr>
          <w:rFonts w:ascii="Times New Roman" w:hAnsi="Times New Roman"/>
          <w:sz w:val="22"/>
          <w:szCs w:val="22"/>
          <w:lang w:eastAsia="lv-LV"/>
        </w:rPr>
        <w:t xml:space="preserve"> </w:t>
      </w:r>
      <w:r w:rsidR="000C0976" w:rsidRPr="002C45A9">
        <w:rPr>
          <w:rFonts w:ascii="Times New Roman" w:hAnsi="Times New Roman"/>
          <w:i/>
          <w:sz w:val="22"/>
          <w:szCs w:val="22"/>
        </w:rPr>
        <w:t>Apliecinājums par neatkarīgi izstrādātu piedāvājumu</w:t>
      </w:r>
      <w:r w:rsidRPr="002C45A9">
        <w:rPr>
          <w:rFonts w:ascii="Times New Roman" w:hAnsi="Times New Roman"/>
          <w:i/>
          <w:sz w:val="22"/>
          <w:szCs w:val="22"/>
        </w:rPr>
        <w:t>;</w:t>
      </w:r>
    </w:p>
    <w:p w14:paraId="1E6A91F6" w14:textId="1A3B775E" w:rsidR="000C0976" w:rsidRPr="002C45A9"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C45A9">
        <w:rPr>
          <w:rFonts w:ascii="Times New Roman" w:hAnsi="Times New Roman"/>
          <w:i/>
          <w:sz w:val="22"/>
          <w:szCs w:val="22"/>
        </w:rPr>
        <w:t>pielikums: Apliecinājums par finanšu apgrozījumu;</w:t>
      </w:r>
    </w:p>
    <w:p w14:paraId="765F11A9" w14:textId="152F8B82" w:rsidR="000C0976" w:rsidRPr="002C45A9"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C45A9">
        <w:rPr>
          <w:rFonts w:ascii="Times New Roman" w:hAnsi="Times New Roman"/>
          <w:i/>
          <w:sz w:val="22"/>
          <w:szCs w:val="22"/>
        </w:rPr>
        <w:t>pielikums: Apliecinājums par pretendenta līdzvērtīga apjoma un satura veiktajiem būvdarbiem;</w:t>
      </w:r>
    </w:p>
    <w:p w14:paraId="5C07ACBA" w14:textId="2FDFF397" w:rsidR="000C0976" w:rsidRPr="002C45A9" w:rsidRDefault="000C0976" w:rsidP="00B53716">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C45A9">
        <w:rPr>
          <w:rFonts w:ascii="Times New Roman" w:hAnsi="Times New Roman"/>
          <w:i/>
          <w:sz w:val="22"/>
          <w:szCs w:val="22"/>
        </w:rPr>
        <w:t>pielikums: Pretendenta piedāvātā personāla saraksts;</w:t>
      </w:r>
    </w:p>
    <w:p w14:paraId="1E62B7C0" w14:textId="52019EEF" w:rsidR="00B121D6" w:rsidRPr="00E426D2" w:rsidRDefault="009832CD" w:rsidP="00582C67">
      <w:pPr>
        <w:pStyle w:val="Pamatteksts"/>
        <w:numPr>
          <w:ilvl w:val="0"/>
          <w:numId w:val="1"/>
        </w:numPr>
        <w:tabs>
          <w:tab w:val="clear" w:pos="0"/>
          <w:tab w:val="left" w:pos="426"/>
          <w:tab w:val="left" w:pos="709"/>
        </w:tabs>
        <w:spacing w:after="0"/>
        <w:ind w:left="426" w:hanging="426"/>
        <w:jc w:val="both"/>
        <w:rPr>
          <w:i/>
          <w:sz w:val="22"/>
          <w:szCs w:val="22"/>
        </w:rPr>
      </w:pPr>
      <w:r w:rsidRPr="00E426D2">
        <w:rPr>
          <w:rFonts w:ascii="Times New Roman" w:hAnsi="Times New Roman"/>
          <w:i/>
          <w:sz w:val="22"/>
          <w:szCs w:val="22"/>
        </w:rPr>
        <w:t xml:space="preserve">pielikums: </w:t>
      </w:r>
      <w:r w:rsidR="002500EA" w:rsidRPr="00E426D2">
        <w:rPr>
          <w:i/>
          <w:sz w:val="22"/>
          <w:szCs w:val="22"/>
        </w:rPr>
        <w:t>Informācijas veidlapa par apakšuzņēmējiem;</w:t>
      </w:r>
      <w:r w:rsidR="00B02668" w:rsidRPr="00E426D2">
        <w:rPr>
          <w:i/>
          <w:sz w:val="22"/>
          <w:szCs w:val="22"/>
        </w:rPr>
        <w:t xml:space="preserve"> </w:t>
      </w:r>
    </w:p>
    <w:p w14:paraId="30479191" w14:textId="616541E4" w:rsidR="002500EA" w:rsidRPr="002E0BB6" w:rsidRDefault="002500EA" w:rsidP="00B53716">
      <w:pPr>
        <w:numPr>
          <w:ilvl w:val="0"/>
          <w:numId w:val="1"/>
        </w:numPr>
        <w:tabs>
          <w:tab w:val="clear" w:pos="0"/>
          <w:tab w:val="left" w:pos="426"/>
          <w:tab w:val="left" w:pos="709"/>
        </w:tabs>
        <w:ind w:left="426" w:hanging="426"/>
        <w:jc w:val="both"/>
        <w:rPr>
          <w:i/>
          <w:sz w:val="22"/>
          <w:szCs w:val="22"/>
        </w:rPr>
      </w:pPr>
      <w:r w:rsidRPr="002C45A9">
        <w:rPr>
          <w:i/>
          <w:sz w:val="22"/>
          <w:szCs w:val="22"/>
        </w:rPr>
        <w:t xml:space="preserve">pielikums: </w:t>
      </w:r>
      <w:r w:rsidR="00B53716" w:rsidRPr="002C45A9">
        <w:rPr>
          <w:i/>
          <w:sz w:val="22"/>
          <w:szCs w:val="22"/>
        </w:rPr>
        <w:t xml:space="preserve">Apakšuzņēmēja </w:t>
      </w:r>
      <w:r w:rsidR="00B53716" w:rsidRPr="002E0BB6">
        <w:rPr>
          <w:rStyle w:val="None"/>
          <w:bCs/>
          <w:i/>
          <w:sz w:val="22"/>
          <w:szCs w:val="22"/>
        </w:rPr>
        <w:t>(</w:t>
      </w:r>
      <w:r w:rsidR="00B53716" w:rsidRPr="002E0BB6">
        <w:rPr>
          <w:i/>
          <w:sz w:val="22"/>
          <w:szCs w:val="22"/>
        </w:rPr>
        <w:t>≥</w:t>
      </w:r>
      <w:r w:rsidR="00E638CB" w:rsidRPr="002E0BB6">
        <w:rPr>
          <w:i/>
          <w:sz w:val="22"/>
          <w:szCs w:val="22"/>
        </w:rPr>
        <w:t>10 000 e</w:t>
      </w:r>
      <w:r w:rsidR="005B1CBA">
        <w:rPr>
          <w:i/>
          <w:sz w:val="22"/>
          <w:szCs w:val="22"/>
        </w:rPr>
        <w:t>i</w:t>
      </w:r>
      <w:r w:rsidR="00E638CB" w:rsidRPr="002E0BB6">
        <w:rPr>
          <w:i/>
          <w:sz w:val="22"/>
          <w:szCs w:val="22"/>
        </w:rPr>
        <w:t>ro</w:t>
      </w:r>
      <w:r w:rsidR="00B53716" w:rsidRPr="002E0BB6">
        <w:rPr>
          <w:rStyle w:val="None"/>
          <w:bCs/>
          <w:i/>
          <w:sz w:val="22"/>
          <w:szCs w:val="22"/>
        </w:rPr>
        <w:t xml:space="preserve"> </w:t>
      </w:r>
      <w:r w:rsidR="00B53716" w:rsidRPr="002E0BB6">
        <w:rPr>
          <w:i/>
          <w:sz w:val="22"/>
          <w:szCs w:val="22"/>
        </w:rPr>
        <w:t xml:space="preserve">/ personas, uz kuras </w:t>
      </w:r>
      <w:r w:rsidRPr="002E0BB6">
        <w:rPr>
          <w:i/>
          <w:sz w:val="22"/>
          <w:szCs w:val="22"/>
        </w:rPr>
        <w:t>spējām preten</w:t>
      </w:r>
      <w:r w:rsidR="00B53716" w:rsidRPr="002E0BB6">
        <w:rPr>
          <w:i/>
          <w:sz w:val="22"/>
          <w:szCs w:val="22"/>
        </w:rPr>
        <w:t>dents balstās, apliecinājums</w:t>
      </w:r>
      <w:r w:rsidRPr="002E0BB6">
        <w:rPr>
          <w:i/>
          <w:sz w:val="22"/>
          <w:szCs w:val="22"/>
        </w:rPr>
        <w:t>;</w:t>
      </w:r>
    </w:p>
    <w:p w14:paraId="036AF336" w14:textId="0A4F7188" w:rsidR="00E94BAD" w:rsidRPr="002E0BB6" w:rsidRDefault="00E94BAD" w:rsidP="00B53716">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2E0BB6">
        <w:rPr>
          <w:rFonts w:ascii="Times New Roman" w:hAnsi="Times New Roman"/>
          <w:i/>
          <w:sz w:val="22"/>
          <w:szCs w:val="22"/>
        </w:rPr>
        <w:t>pieli</w:t>
      </w:r>
      <w:r w:rsidR="00B53716" w:rsidRPr="002E0BB6">
        <w:rPr>
          <w:rFonts w:ascii="Times New Roman" w:hAnsi="Times New Roman"/>
          <w:i/>
          <w:sz w:val="22"/>
          <w:szCs w:val="22"/>
        </w:rPr>
        <w:t>kums: Tehniskā specifikācija</w:t>
      </w:r>
      <w:r w:rsidRPr="002E0BB6">
        <w:rPr>
          <w:rFonts w:ascii="Times New Roman" w:hAnsi="Times New Roman"/>
          <w:i/>
          <w:sz w:val="22"/>
          <w:szCs w:val="22"/>
        </w:rPr>
        <w:t>;</w:t>
      </w:r>
    </w:p>
    <w:p w14:paraId="390107AE" w14:textId="7BA6FE3E" w:rsidR="00EE7335" w:rsidRPr="002E0BB6" w:rsidRDefault="00E94BAD" w:rsidP="00B53716">
      <w:pPr>
        <w:numPr>
          <w:ilvl w:val="0"/>
          <w:numId w:val="1"/>
        </w:numPr>
        <w:tabs>
          <w:tab w:val="left" w:pos="426"/>
          <w:tab w:val="left" w:pos="709"/>
        </w:tabs>
        <w:ind w:left="426" w:hanging="426"/>
        <w:jc w:val="both"/>
        <w:rPr>
          <w:i/>
          <w:sz w:val="22"/>
          <w:szCs w:val="22"/>
        </w:rPr>
      </w:pPr>
      <w:r w:rsidRPr="002E0BB6">
        <w:rPr>
          <w:i/>
          <w:sz w:val="22"/>
          <w:szCs w:val="22"/>
        </w:rPr>
        <w:t xml:space="preserve">pielikums: </w:t>
      </w:r>
      <w:r w:rsidR="005B1CBA">
        <w:rPr>
          <w:i/>
          <w:sz w:val="22"/>
          <w:szCs w:val="22"/>
        </w:rPr>
        <w:t>Finanšu</w:t>
      </w:r>
      <w:r w:rsidR="00B53716" w:rsidRPr="002E0BB6">
        <w:rPr>
          <w:i/>
          <w:sz w:val="22"/>
          <w:szCs w:val="22"/>
        </w:rPr>
        <w:t xml:space="preserve"> piedāvājums;</w:t>
      </w:r>
    </w:p>
    <w:p w14:paraId="7790665D" w14:textId="4CD6FE9B" w:rsidR="001B26B5" w:rsidRPr="005B1CBA" w:rsidRDefault="00B53716" w:rsidP="00E43AA5">
      <w:pPr>
        <w:numPr>
          <w:ilvl w:val="0"/>
          <w:numId w:val="1"/>
        </w:numPr>
        <w:tabs>
          <w:tab w:val="left" w:pos="426"/>
          <w:tab w:val="left" w:pos="709"/>
        </w:tabs>
        <w:ind w:left="426" w:hanging="426"/>
        <w:jc w:val="both"/>
        <w:rPr>
          <w:sz w:val="22"/>
          <w:szCs w:val="22"/>
        </w:rPr>
      </w:pPr>
      <w:r w:rsidRPr="005B1CBA">
        <w:rPr>
          <w:i/>
          <w:sz w:val="22"/>
          <w:szCs w:val="22"/>
        </w:rPr>
        <w:t xml:space="preserve">pielikums: </w:t>
      </w:r>
      <w:r w:rsidR="00EE7335" w:rsidRPr="005B1CBA">
        <w:rPr>
          <w:i/>
          <w:sz w:val="22"/>
          <w:szCs w:val="22"/>
        </w:rPr>
        <w:t>Līguma projekts</w:t>
      </w:r>
      <w:r w:rsidRPr="005B1CBA">
        <w:rPr>
          <w:i/>
          <w:sz w:val="22"/>
          <w:szCs w:val="22"/>
        </w:rPr>
        <w:t>.</w:t>
      </w:r>
    </w:p>
    <w:p w14:paraId="0EA72C02" w14:textId="20282588" w:rsidR="00141669" w:rsidRPr="002C45A9" w:rsidRDefault="00141669" w:rsidP="00F44D22">
      <w:pPr>
        <w:jc w:val="right"/>
        <w:rPr>
          <w:b/>
          <w:sz w:val="22"/>
          <w:szCs w:val="22"/>
        </w:rPr>
      </w:pPr>
      <w:r w:rsidRPr="002C45A9">
        <w:rPr>
          <w:i/>
          <w:sz w:val="22"/>
          <w:szCs w:val="22"/>
        </w:rPr>
        <w:br w:type="page"/>
      </w:r>
      <w:bookmarkStart w:id="154" w:name="_Toc64201290"/>
      <w:bookmarkStart w:id="155" w:name="_Toc64201438"/>
      <w:bookmarkStart w:id="156" w:name="_Toc64201633"/>
      <w:bookmarkStart w:id="157" w:name="_Toc64264082"/>
      <w:bookmarkStart w:id="158" w:name="_Toc65454251"/>
      <w:bookmarkStart w:id="159" w:name="_Toc65862781"/>
      <w:bookmarkStart w:id="160" w:name="_Toc65956620"/>
      <w:bookmarkStart w:id="161" w:name="_Toc65967979"/>
      <w:bookmarkStart w:id="162" w:name="_Toc72766077"/>
      <w:bookmarkStart w:id="163" w:name="_Toc73116777"/>
      <w:bookmarkStart w:id="164" w:name="_Toc79552075"/>
      <w:bookmarkStart w:id="165" w:name="_Toc141341774"/>
      <w:bookmarkStart w:id="166" w:name="_Toc141785305"/>
      <w:r w:rsidRPr="002C45A9">
        <w:rPr>
          <w:b/>
        </w:rPr>
        <w:lastRenderedPageBreak/>
        <w:t>1.pielikums</w:t>
      </w:r>
    </w:p>
    <w:p w14:paraId="3E4FFCCD" w14:textId="7F12636F" w:rsidR="00141669" w:rsidRPr="002C45A9" w:rsidRDefault="006F052F" w:rsidP="00F44D22">
      <w:pPr>
        <w:jc w:val="right"/>
      </w:pPr>
      <w:r w:rsidRPr="002C45A9">
        <w:t>Iepirkum</w:t>
      </w:r>
      <w:r w:rsidR="00141669" w:rsidRPr="002C45A9">
        <w:t xml:space="preserve">a </w:t>
      </w:r>
      <w:r w:rsidR="00B121D6" w:rsidRPr="002C45A9">
        <w:t>“</w:t>
      </w:r>
      <w:r w:rsidR="008C3AFB" w:rsidRPr="008C3AFB">
        <w:t>Ārpuskārtas vispārceltnieciskie darbi</w:t>
      </w:r>
      <w:r w:rsidR="00141669" w:rsidRPr="002C45A9">
        <w:t>”</w:t>
      </w:r>
    </w:p>
    <w:p w14:paraId="364BAE8C" w14:textId="32FD5F20" w:rsidR="00B121D6" w:rsidRPr="002C45A9" w:rsidRDefault="00141669" w:rsidP="00F44D22">
      <w:pPr>
        <w:jc w:val="right"/>
      </w:pPr>
      <w:r w:rsidRPr="002C45A9">
        <w:t xml:space="preserve">(iepirkuma identifikācijas </w:t>
      </w:r>
      <w:r w:rsidR="00E07C08" w:rsidRPr="002C45A9">
        <w:t>Nr.</w:t>
      </w:r>
      <w:r w:rsidR="007758E0" w:rsidRPr="007758E0">
        <w:t xml:space="preserve"> SIA RNP 2024/</w:t>
      </w:r>
      <w:r w:rsidR="00091E35">
        <w:t>9</w:t>
      </w:r>
      <w:r w:rsidR="007758E0" w:rsidRPr="007758E0">
        <w:t>8</w:t>
      </w:r>
      <w:r w:rsidRPr="002C45A9">
        <w:t>)</w:t>
      </w:r>
    </w:p>
    <w:p w14:paraId="1DA22788" w14:textId="0D98B45B" w:rsidR="00141669" w:rsidRPr="002C45A9" w:rsidRDefault="00141669" w:rsidP="00F44D22">
      <w:pPr>
        <w:jc w:val="right"/>
      </w:pPr>
      <w:r w:rsidRPr="002C45A9">
        <w:t>nolikumam</w:t>
      </w:r>
    </w:p>
    <w:p w14:paraId="580E27EF" w14:textId="77777777" w:rsidR="005059C9" w:rsidRPr="002C45A9" w:rsidRDefault="005059C9" w:rsidP="00F44D22">
      <w:pPr>
        <w:jc w:val="right"/>
        <w:rPr>
          <w:szCs w:val="24"/>
        </w:rPr>
      </w:pPr>
    </w:p>
    <w:p w14:paraId="6D3DB180" w14:textId="77777777" w:rsidR="00995B9F" w:rsidRPr="002C45A9" w:rsidRDefault="00995B9F" w:rsidP="00995B9F">
      <w:pPr>
        <w:pStyle w:val="Virsraksts1"/>
        <w:numPr>
          <w:ilvl w:val="0"/>
          <w:numId w:val="0"/>
        </w:numPr>
        <w:jc w:val="center"/>
        <w:rPr>
          <w:szCs w:val="24"/>
        </w:rPr>
      </w:pPr>
      <w:bookmarkStart w:id="167" w:name="_Toc181197402"/>
      <w:bookmarkStart w:id="168" w:name="_Toc536612508"/>
      <w:r w:rsidRPr="002C45A9">
        <w:rPr>
          <w:szCs w:val="24"/>
        </w:rPr>
        <w:t>Pieteikums</w:t>
      </w:r>
      <w:bookmarkEnd w:id="167"/>
    </w:p>
    <w:bookmarkEnd w:id="154"/>
    <w:bookmarkEnd w:id="155"/>
    <w:bookmarkEnd w:id="156"/>
    <w:bookmarkEnd w:id="157"/>
    <w:bookmarkEnd w:id="158"/>
    <w:bookmarkEnd w:id="159"/>
    <w:bookmarkEnd w:id="160"/>
    <w:bookmarkEnd w:id="161"/>
    <w:bookmarkEnd w:id="162"/>
    <w:bookmarkEnd w:id="163"/>
    <w:bookmarkEnd w:id="164"/>
    <w:bookmarkEnd w:id="165"/>
    <w:bookmarkEnd w:id="166"/>
    <w:bookmarkEnd w:id="168"/>
    <w:p w14:paraId="053B01D6" w14:textId="7F7D9075" w:rsidR="00F26C4A" w:rsidRPr="0075288C" w:rsidRDefault="00F26C4A" w:rsidP="00F26C4A">
      <w:pPr>
        <w:jc w:val="center"/>
        <w:rPr>
          <w:sz w:val="24"/>
          <w:szCs w:val="24"/>
        </w:rPr>
      </w:pPr>
      <w:r>
        <w:rPr>
          <w:sz w:val="24"/>
          <w:szCs w:val="24"/>
        </w:rPr>
        <w:t>Iepirkumā</w:t>
      </w:r>
      <w:r w:rsidRPr="0075288C">
        <w:rPr>
          <w:sz w:val="24"/>
          <w:szCs w:val="24"/>
        </w:rPr>
        <w:t xml:space="preserve"> „</w:t>
      </w:r>
      <w:r w:rsidR="008C3AFB" w:rsidRPr="008C3AFB">
        <w:rPr>
          <w:sz w:val="24"/>
          <w:szCs w:val="24"/>
        </w:rPr>
        <w:t>Ārpuskārtas vispārceltnieciskie darbi</w:t>
      </w:r>
      <w:r w:rsidRPr="0075288C">
        <w:rPr>
          <w:sz w:val="24"/>
          <w:szCs w:val="24"/>
        </w:rPr>
        <w:t>”</w:t>
      </w:r>
    </w:p>
    <w:p w14:paraId="728C144F" w14:textId="08C4A725" w:rsidR="00F26C4A" w:rsidRPr="0075288C" w:rsidRDefault="00F26C4A" w:rsidP="00F26C4A">
      <w:pPr>
        <w:jc w:val="center"/>
        <w:rPr>
          <w:sz w:val="24"/>
          <w:szCs w:val="24"/>
        </w:rPr>
      </w:pPr>
      <w:r w:rsidRPr="0075288C">
        <w:rPr>
          <w:sz w:val="24"/>
          <w:szCs w:val="24"/>
        </w:rPr>
        <w:t>(iepirkuma identifikācijas Nr.</w:t>
      </w:r>
      <w:r w:rsidR="007758E0" w:rsidRPr="007758E0">
        <w:t xml:space="preserve"> </w:t>
      </w:r>
      <w:r w:rsidR="007758E0" w:rsidRPr="007758E0">
        <w:rPr>
          <w:sz w:val="24"/>
          <w:szCs w:val="24"/>
        </w:rPr>
        <w:t>SIA RNP 2024/</w:t>
      </w:r>
      <w:r w:rsidR="00091E35">
        <w:rPr>
          <w:sz w:val="24"/>
          <w:szCs w:val="24"/>
        </w:rPr>
        <w:t>9</w:t>
      </w:r>
      <w:r w:rsidR="007758E0" w:rsidRPr="007758E0">
        <w:rPr>
          <w:sz w:val="24"/>
          <w:szCs w:val="24"/>
        </w:rPr>
        <w:t>8</w:t>
      </w:r>
      <w:r w:rsidRPr="0075288C">
        <w:rPr>
          <w:sz w:val="24"/>
          <w:szCs w:val="24"/>
        </w:rPr>
        <w:t>)</w:t>
      </w:r>
    </w:p>
    <w:p w14:paraId="0E39CA6F" w14:textId="77777777" w:rsidR="00141669" w:rsidRPr="002C45A9" w:rsidRDefault="00141669" w:rsidP="00F44D22">
      <w:pPr>
        <w:jc w:val="center"/>
        <w:rPr>
          <w:sz w:val="22"/>
          <w:szCs w:val="22"/>
        </w:rPr>
      </w:pPr>
    </w:p>
    <w:p w14:paraId="5A17BAF2" w14:textId="485DB9C0" w:rsidR="00141669" w:rsidRPr="002C45A9" w:rsidRDefault="00141669" w:rsidP="00BA69BA">
      <w:pPr>
        <w:rPr>
          <w:sz w:val="24"/>
          <w:szCs w:val="24"/>
          <w:lang w:eastAsia="lv-LV"/>
        </w:rPr>
      </w:pPr>
      <w:r w:rsidRPr="002C45A9">
        <w:rPr>
          <w:sz w:val="22"/>
          <w:szCs w:val="22"/>
        </w:rPr>
        <w:t>Pretendents</w:t>
      </w:r>
      <w:r w:rsidR="00BA69BA" w:rsidRPr="002C45A9">
        <w:rPr>
          <w:rStyle w:val="Vresatsauce"/>
        </w:rPr>
        <w:footnoteReference w:id="1"/>
      </w:r>
      <w:r w:rsidRPr="002C45A9">
        <w:rPr>
          <w:sz w:val="22"/>
          <w:szCs w:val="22"/>
        </w:rPr>
        <w:t xml:space="preserve">,______________________________________________________________________, </w:t>
      </w:r>
    </w:p>
    <w:p w14:paraId="5B6BBFB6" w14:textId="77777777" w:rsidR="00141669" w:rsidRPr="002C45A9" w:rsidRDefault="00141669" w:rsidP="009E2B3C">
      <w:pPr>
        <w:widowControl w:val="0"/>
        <w:jc w:val="center"/>
        <w:rPr>
          <w:rFonts w:eastAsia="SimSun"/>
          <w:sz w:val="16"/>
          <w:szCs w:val="16"/>
        </w:rPr>
      </w:pPr>
      <w:r w:rsidRPr="002C45A9">
        <w:rPr>
          <w:rFonts w:eastAsia="SimSun"/>
          <w:sz w:val="16"/>
          <w:szCs w:val="16"/>
        </w:rPr>
        <w:t>Pretendenta nosaukums</w:t>
      </w:r>
    </w:p>
    <w:p w14:paraId="4FA6953D" w14:textId="77777777" w:rsidR="00141669" w:rsidRPr="002C45A9" w:rsidRDefault="00141669" w:rsidP="009E2B3C">
      <w:pPr>
        <w:widowControl w:val="0"/>
        <w:jc w:val="both"/>
        <w:rPr>
          <w:rFonts w:eastAsia="SimSun"/>
          <w:sz w:val="22"/>
          <w:szCs w:val="22"/>
        </w:rPr>
      </w:pPr>
      <w:r w:rsidRPr="002C45A9">
        <w:rPr>
          <w:rFonts w:eastAsia="SimSun"/>
          <w:sz w:val="22"/>
          <w:szCs w:val="22"/>
        </w:rPr>
        <w:t>reģ. Nr. _______________________, tā ________________________________________________</w:t>
      </w:r>
    </w:p>
    <w:p w14:paraId="44B8231F" w14:textId="1E1B9EE0" w:rsidR="00141669" w:rsidRPr="002C45A9" w:rsidRDefault="00141669" w:rsidP="00F26C4A">
      <w:pPr>
        <w:widowControl w:val="0"/>
        <w:ind w:left="720" w:firstLine="720"/>
        <w:rPr>
          <w:rFonts w:eastAsia="SimSun"/>
          <w:sz w:val="22"/>
          <w:szCs w:val="22"/>
        </w:rPr>
      </w:pPr>
      <w:r w:rsidRPr="002C45A9">
        <w:rPr>
          <w:rFonts w:eastAsia="SimSun"/>
          <w:sz w:val="16"/>
          <w:szCs w:val="16"/>
        </w:rPr>
        <w:t>reģistrācijas numurs</w:t>
      </w:r>
      <w:r w:rsidRPr="002C45A9">
        <w:rPr>
          <w:rFonts w:eastAsia="SimSun"/>
          <w:sz w:val="16"/>
          <w:szCs w:val="16"/>
        </w:rPr>
        <w:tab/>
      </w:r>
      <w:r w:rsidRPr="002C45A9">
        <w:rPr>
          <w:rFonts w:eastAsia="SimSun"/>
          <w:sz w:val="16"/>
          <w:szCs w:val="16"/>
        </w:rPr>
        <w:tab/>
      </w:r>
      <w:r w:rsidRPr="002C45A9">
        <w:rPr>
          <w:rFonts w:eastAsia="SimSun"/>
          <w:sz w:val="16"/>
          <w:szCs w:val="16"/>
        </w:rPr>
        <w:tab/>
        <w:t>direktora, vadītāja vai pilnvarotas personas vārds, uzvārds</w:t>
      </w:r>
      <w:r w:rsidRPr="002C45A9">
        <w:rPr>
          <w:rFonts w:eastAsia="SimSun"/>
          <w:sz w:val="22"/>
          <w:szCs w:val="22"/>
        </w:rPr>
        <w:t>,</w:t>
      </w:r>
    </w:p>
    <w:p w14:paraId="109BC4E3" w14:textId="77777777" w:rsidR="009D1D4F" w:rsidRPr="002C45A9" w:rsidRDefault="009D1D4F" w:rsidP="009E2B3C">
      <w:pPr>
        <w:widowControl w:val="0"/>
        <w:jc w:val="both"/>
        <w:rPr>
          <w:sz w:val="22"/>
          <w:szCs w:val="22"/>
        </w:rPr>
      </w:pPr>
    </w:p>
    <w:p w14:paraId="486311C1" w14:textId="77777777" w:rsidR="00141669" w:rsidRPr="002C45A9" w:rsidRDefault="00141669" w:rsidP="009E2B3C">
      <w:pPr>
        <w:widowControl w:val="0"/>
        <w:jc w:val="both"/>
        <w:rPr>
          <w:sz w:val="22"/>
          <w:szCs w:val="22"/>
        </w:rPr>
      </w:pPr>
      <w:r w:rsidRPr="002C45A9">
        <w:rPr>
          <w:sz w:val="22"/>
          <w:szCs w:val="22"/>
        </w:rPr>
        <w:t>personā ar šī pieteikuma iesniegšanu:</w:t>
      </w:r>
    </w:p>
    <w:p w14:paraId="1BACE2FF" w14:textId="53D5CA17" w:rsidR="00367E68" w:rsidRPr="002C45A9" w:rsidRDefault="00141669" w:rsidP="009E2B3C">
      <w:pPr>
        <w:widowControl w:val="0"/>
        <w:numPr>
          <w:ilvl w:val="0"/>
          <w:numId w:val="3"/>
        </w:numPr>
        <w:tabs>
          <w:tab w:val="clear" w:pos="480"/>
          <w:tab w:val="num" w:pos="426"/>
        </w:tabs>
        <w:ind w:left="426" w:hanging="426"/>
        <w:jc w:val="both"/>
        <w:rPr>
          <w:sz w:val="22"/>
          <w:szCs w:val="22"/>
        </w:rPr>
      </w:pPr>
      <w:r w:rsidRPr="002C45A9">
        <w:rPr>
          <w:sz w:val="22"/>
          <w:szCs w:val="22"/>
        </w:rPr>
        <w:t>piesakās piedalīties</w:t>
      </w:r>
      <w:r w:rsidR="00F26C4A" w:rsidRPr="00F26C4A">
        <w:rPr>
          <w:sz w:val="22"/>
          <w:szCs w:val="22"/>
        </w:rPr>
        <w:t xml:space="preserve"> </w:t>
      </w:r>
      <w:r w:rsidR="00F26C4A">
        <w:rPr>
          <w:sz w:val="22"/>
          <w:szCs w:val="22"/>
        </w:rPr>
        <w:t>iepirkumā</w:t>
      </w:r>
      <w:r w:rsidR="00F26C4A" w:rsidRPr="002714F8">
        <w:rPr>
          <w:sz w:val="22"/>
          <w:szCs w:val="22"/>
        </w:rPr>
        <w:t xml:space="preserve"> „</w:t>
      </w:r>
      <w:r w:rsidR="008C3AFB" w:rsidRPr="008C3AFB">
        <w:rPr>
          <w:sz w:val="22"/>
          <w:szCs w:val="22"/>
        </w:rPr>
        <w:t>Ārpuskārtas vispārceltnieciskie darbi</w:t>
      </w:r>
      <w:r w:rsidR="00F26C4A" w:rsidRPr="002714F8">
        <w:rPr>
          <w:sz w:val="22"/>
          <w:szCs w:val="22"/>
        </w:rPr>
        <w:t>” (iepirkuma identifikācijas Nr.</w:t>
      </w:r>
      <w:r w:rsidR="00F26C4A">
        <w:rPr>
          <w:sz w:val="22"/>
          <w:szCs w:val="22"/>
        </w:rPr>
        <w:t xml:space="preserve"> </w:t>
      </w:r>
      <w:r w:rsidR="007758E0" w:rsidRPr="007758E0">
        <w:rPr>
          <w:sz w:val="22"/>
          <w:szCs w:val="22"/>
        </w:rPr>
        <w:t>SIA RNP 2024/</w:t>
      </w:r>
      <w:r w:rsidR="00091E35">
        <w:rPr>
          <w:sz w:val="22"/>
          <w:szCs w:val="22"/>
        </w:rPr>
        <w:t>9</w:t>
      </w:r>
      <w:r w:rsidR="007758E0" w:rsidRPr="007758E0">
        <w:rPr>
          <w:sz w:val="22"/>
          <w:szCs w:val="22"/>
        </w:rPr>
        <w:t>8</w:t>
      </w:r>
      <w:r w:rsidR="00F26C4A" w:rsidRPr="002714F8">
        <w:rPr>
          <w:sz w:val="22"/>
          <w:szCs w:val="22"/>
        </w:rPr>
        <w:t>)</w:t>
      </w:r>
      <w:r w:rsidRPr="002C45A9">
        <w:rPr>
          <w:sz w:val="22"/>
          <w:szCs w:val="22"/>
        </w:rPr>
        <w:t xml:space="preserve">; </w:t>
      </w:r>
    </w:p>
    <w:p w14:paraId="528D07DC" w14:textId="195E203B" w:rsidR="00367E68" w:rsidRPr="002C45A9" w:rsidRDefault="00141669" w:rsidP="009E2B3C">
      <w:pPr>
        <w:widowControl w:val="0"/>
        <w:numPr>
          <w:ilvl w:val="0"/>
          <w:numId w:val="3"/>
        </w:numPr>
        <w:tabs>
          <w:tab w:val="clear" w:pos="480"/>
          <w:tab w:val="num" w:pos="426"/>
        </w:tabs>
        <w:ind w:left="426" w:hanging="426"/>
        <w:jc w:val="both"/>
        <w:rPr>
          <w:sz w:val="22"/>
          <w:szCs w:val="22"/>
        </w:rPr>
      </w:pPr>
      <w:r w:rsidRPr="002C45A9">
        <w:rPr>
          <w:sz w:val="22"/>
          <w:szCs w:val="22"/>
        </w:rPr>
        <w:t xml:space="preserve">apņemas ievērot </w:t>
      </w:r>
      <w:r w:rsidR="00CB7B03" w:rsidRPr="002C45A9">
        <w:rPr>
          <w:sz w:val="22"/>
          <w:szCs w:val="22"/>
        </w:rPr>
        <w:t>Iepirkuma</w:t>
      </w:r>
      <w:r w:rsidRPr="002C45A9">
        <w:rPr>
          <w:sz w:val="22"/>
          <w:szCs w:val="22"/>
        </w:rPr>
        <w:t xml:space="preserve"> nolikuma prasības; </w:t>
      </w:r>
    </w:p>
    <w:p w14:paraId="077357BF" w14:textId="4CE42F8C" w:rsidR="00367E68" w:rsidRPr="00F811CD" w:rsidRDefault="00141669" w:rsidP="009E2B3C">
      <w:pPr>
        <w:widowControl w:val="0"/>
        <w:numPr>
          <w:ilvl w:val="0"/>
          <w:numId w:val="3"/>
        </w:numPr>
        <w:tabs>
          <w:tab w:val="clear" w:pos="480"/>
          <w:tab w:val="num" w:pos="426"/>
        </w:tabs>
        <w:ind w:left="426" w:hanging="426"/>
        <w:jc w:val="both"/>
        <w:rPr>
          <w:sz w:val="22"/>
          <w:szCs w:val="22"/>
        </w:rPr>
      </w:pPr>
      <w:r w:rsidRPr="002C45A9">
        <w:rPr>
          <w:sz w:val="22"/>
          <w:szCs w:val="22"/>
        </w:rPr>
        <w:t xml:space="preserve">atzīst sava pieteikuma un piedāvājuma spēkā esamību līdz iepirkuma komisijas lēmuma pieņemšanai par </w:t>
      </w:r>
      <w:r w:rsidR="00030E98" w:rsidRPr="002C45A9">
        <w:rPr>
          <w:sz w:val="22"/>
          <w:szCs w:val="22"/>
        </w:rPr>
        <w:t xml:space="preserve">līguma slēgšanas tiesību </w:t>
      </w:r>
      <w:r w:rsidRPr="002C45A9">
        <w:rPr>
          <w:sz w:val="22"/>
          <w:szCs w:val="22"/>
        </w:rPr>
        <w:t xml:space="preserve">piešķiršanu, bet gadījumā, ja tiek atzīts par uzvarētāju – līdz attiecīgā līguma </w:t>
      </w:r>
      <w:r w:rsidRPr="00F811CD">
        <w:rPr>
          <w:sz w:val="22"/>
          <w:szCs w:val="22"/>
        </w:rPr>
        <w:t>noslēgšanai;</w:t>
      </w:r>
    </w:p>
    <w:p w14:paraId="6EF9DF2D" w14:textId="61418128" w:rsidR="00367E68" w:rsidRPr="00F811CD" w:rsidRDefault="00141669" w:rsidP="009E2B3C">
      <w:pPr>
        <w:widowControl w:val="0"/>
        <w:numPr>
          <w:ilvl w:val="0"/>
          <w:numId w:val="3"/>
        </w:numPr>
        <w:tabs>
          <w:tab w:val="clear" w:pos="480"/>
          <w:tab w:val="num" w:pos="426"/>
        </w:tabs>
        <w:ind w:left="426" w:hanging="426"/>
        <w:jc w:val="both"/>
        <w:rPr>
          <w:sz w:val="22"/>
          <w:szCs w:val="22"/>
        </w:rPr>
      </w:pPr>
      <w:r w:rsidRPr="00F811CD">
        <w:rPr>
          <w:sz w:val="22"/>
          <w:szCs w:val="22"/>
        </w:rPr>
        <w:t>apņemas (ja Pasūtītājs izvēlējies šo pi</w:t>
      </w:r>
      <w:r w:rsidR="0036119D" w:rsidRPr="00F811CD">
        <w:rPr>
          <w:sz w:val="22"/>
          <w:szCs w:val="22"/>
        </w:rPr>
        <w:t xml:space="preserve">edāvājumu) slēgt līgumu </w:t>
      </w:r>
      <w:r w:rsidRPr="00F811CD">
        <w:rPr>
          <w:sz w:val="22"/>
          <w:szCs w:val="22"/>
        </w:rPr>
        <w:t xml:space="preserve">un izpildīt visus šī līguma nosacījumus saskaņā ar </w:t>
      </w:r>
      <w:r w:rsidR="002341F3" w:rsidRPr="00F811CD">
        <w:rPr>
          <w:sz w:val="22"/>
          <w:szCs w:val="22"/>
        </w:rPr>
        <w:t>Iepirkuma</w:t>
      </w:r>
      <w:r w:rsidR="0036119D" w:rsidRPr="00F811CD">
        <w:rPr>
          <w:sz w:val="22"/>
          <w:szCs w:val="22"/>
        </w:rPr>
        <w:t xml:space="preserve"> nolikuma 1</w:t>
      </w:r>
      <w:r w:rsidR="00E426D2" w:rsidRPr="00F811CD">
        <w:rPr>
          <w:sz w:val="22"/>
          <w:szCs w:val="22"/>
        </w:rPr>
        <w:t>0</w:t>
      </w:r>
      <w:r w:rsidRPr="00F811CD">
        <w:rPr>
          <w:sz w:val="22"/>
          <w:szCs w:val="22"/>
        </w:rPr>
        <w:t>. pielikumu;</w:t>
      </w:r>
    </w:p>
    <w:p w14:paraId="57A665F9" w14:textId="68FEFBF4" w:rsidR="00367E68" w:rsidRPr="00F811CD" w:rsidRDefault="00141669" w:rsidP="00950EC5">
      <w:pPr>
        <w:widowControl w:val="0"/>
        <w:numPr>
          <w:ilvl w:val="0"/>
          <w:numId w:val="3"/>
        </w:numPr>
        <w:tabs>
          <w:tab w:val="clear" w:pos="480"/>
          <w:tab w:val="num" w:pos="426"/>
        </w:tabs>
        <w:ind w:left="426" w:hanging="426"/>
        <w:jc w:val="both"/>
        <w:rPr>
          <w:sz w:val="22"/>
          <w:szCs w:val="22"/>
        </w:rPr>
      </w:pPr>
      <w:r w:rsidRPr="00F811CD">
        <w:rPr>
          <w:sz w:val="22"/>
          <w:szCs w:val="22"/>
        </w:rPr>
        <w:t xml:space="preserve">apliecina, ka ir pilnībā iepazinies </w:t>
      </w:r>
      <w:r w:rsidR="005524ED" w:rsidRPr="00F811CD">
        <w:rPr>
          <w:sz w:val="22"/>
          <w:szCs w:val="22"/>
        </w:rPr>
        <w:t>tehnisko specifikāciju</w:t>
      </w:r>
      <w:r w:rsidRPr="00F811CD">
        <w:rPr>
          <w:sz w:val="22"/>
          <w:szCs w:val="22"/>
        </w:rPr>
        <w:t xml:space="preserve">, </w:t>
      </w:r>
      <w:r w:rsidR="00950EC5" w:rsidRPr="00F811CD">
        <w:rPr>
          <w:sz w:val="22"/>
          <w:szCs w:val="22"/>
        </w:rPr>
        <w:t xml:space="preserve">novērtējis visus ar būvdarbu izpildi saistītos riskus, </w:t>
      </w:r>
      <w:r w:rsidRPr="00F811CD">
        <w:rPr>
          <w:sz w:val="22"/>
          <w:szCs w:val="22"/>
        </w:rPr>
        <w:t>veicamo darbu apjomu un atzinis šo iegūto informāciju par pietiekamu, lai veiktu būvdarbus</w:t>
      </w:r>
      <w:r w:rsidR="002C359D" w:rsidRPr="00F811CD">
        <w:rPr>
          <w:sz w:val="22"/>
          <w:szCs w:val="22"/>
        </w:rPr>
        <w:t>.</w:t>
      </w:r>
    </w:p>
    <w:p w14:paraId="75AB1289" w14:textId="77777777" w:rsidR="00141669" w:rsidRPr="002C45A9" w:rsidRDefault="00141669" w:rsidP="009E2B3C">
      <w:pPr>
        <w:widowControl w:val="0"/>
        <w:tabs>
          <w:tab w:val="left" w:pos="851"/>
        </w:tabs>
        <w:ind w:left="851"/>
        <w:jc w:val="both"/>
        <w:rPr>
          <w:b/>
          <w:sz w:val="22"/>
          <w:szCs w:val="22"/>
        </w:rPr>
      </w:pPr>
    </w:p>
    <w:p w14:paraId="22166E88" w14:textId="77777777" w:rsidR="00141669" w:rsidRPr="002C45A9" w:rsidRDefault="00141669" w:rsidP="009E2B3C">
      <w:pPr>
        <w:widowControl w:val="0"/>
        <w:numPr>
          <w:ilvl w:val="0"/>
          <w:numId w:val="3"/>
        </w:numPr>
        <w:tabs>
          <w:tab w:val="clear" w:pos="480"/>
          <w:tab w:val="num" w:pos="426"/>
        </w:tabs>
        <w:jc w:val="both"/>
        <w:rPr>
          <w:sz w:val="22"/>
          <w:szCs w:val="22"/>
        </w:rPr>
      </w:pPr>
      <w:r w:rsidRPr="002C45A9">
        <w:rPr>
          <w:sz w:val="22"/>
          <w:szCs w:val="22"/>
          <w:lang w:eastAsia="lv-LV"/>
        </w:rPr>
        <w:t>Mēs apliecinām, ka:</w:t>
      </w:r>
    </w:p>
    <w:p w14:paraId="642F2AE3" w14:textId="1B1666CB" w:rsidR="00EE5973" w:rsidRPr="002C45A9" w:rsidRDefault="00EE5973" w:rsidP="009E2B3C">
      <w:pPr>
        <w:widowControl w:val="0"/>
        <w:numPr>
          <w:ilvl w:val="1"/>
          <w:numId w:val="3"/>
        </w:numPr>
        <w:ind w:hanging="414"/>
        <w:jc w:val="both"/>
        <w:rPr>
          <w:sz w:val="22"/>
          <w:szCs w:val="22"/>
        </w:rPr>
      </w:pPr>
      <w:r w:rsidRPr="002C45A9">
        <w:rPr>
          <w:bCs/>
          <w:sz w:val="22"/>
          <w:szCs w:val="22"/>
        </w:rPr>
        <w:t xml:space="preserve">būvdarbu garantijas laiks </w:t>
      </w:r>
      <w:r w:rsidR="005524ED">
        <w:rPr>
          <w:b/>
          <w:bCs/>
          <w:sz w:val="22"/>
          <w:szCs w:val="22"/>
        </w:rPr>
        <w:t>24</w:t>
      </w:r>
      <w:r w:rsidRPr="002C45A9">
        <w:rPr>
          <w:b/>
          <w:bCs/>
          <w:sz w:val="22"/>
          <w:szCs w:val="22"/>
        </w:rPr>
        <w:t xml:space="preserve"> </w:t>
      </w:r>
      <w:r w:rsidRPr="002C45A9">
        <w:rPr>
          <w:b/>
          <w:sz w:val="22"/>
          <w:szCs w:val="22"/>
        </w:rPr>
        <w:t>(</w:t>
      </w:r>
      <w:r w:rsidR="005524ED">
        <w:rPr>
          <w:rStyle w:val="None"/>
          <w:b/>
          <w:i/>
          <w:iCs/>
          <w:sz w:val="22"/>
          <w:szCs w:val="22"/>
        </w:rPr>
        <w:t>divdesmit četri</w:t>
      </w:r>
      <w:r w:rsidRPr="002C45A9">
        <w:rPr>
          <w:b/>
          <w:sz w:val="22"/>
          <w:szCs w:val="22"/>
        </w:rPr>
        <w:t xml:space="preserve">) mēneši no </w:t>
      </w:r>
      <w:r w:rsidR="005524ED">
        <w:rPr>
          <w:b/>
          <w:sz w:val="22"/>
          <w:szCs w:val="22"/>
        </w:rPr>
        <w:t xml:space="preserve">pieņemšanas – nodošanas </w:t>
      </w:r>
      <w:r w:rsidRPr="002C45A9">
        <w:rPr>
          <w:b/>
          <w:sz w:val="22"/>
          <w:szCs w:val="22"/>
        </w:rPr>
        <w:t xml:space="preserve">akta </w:t>
      </w:r>
      <w:r w:rsidR="005524ED">
        <w:rPr>
          <w:b/>
          <w:sz w:val="22"/>
          <w:szCs w:val="22"/>
        </w:rPr>
        <w:t>parakstīšanas brīža</w:t>
      </w:r>
      <w:r w:rsidRPr="002C45A9">
        <w:rPr>
          <w:sz w:val="22"/>
          <w:szCs w:val="22"/>
        </w:rPr>
        <w:t>;</w:t>
      </w:r>
    </w:p>
    <w:p w14:paraId="519B2E3F" w14:textId="0704A71A" w:rsidR="00367E68" w:rsidRPr="002C45A9" w:rsidRDefault="00141669" w:rsidP="009E2B3C">
      <w:pPr>
        <w:widowControl w:val="0"/>
        <w:numPr>
          <w:ilvl w:val="1"/>
          <w:numId w:val="3"/>
        </w:numPr>
        <w:ind w:hanging="414"/>
        <w:jc w:val="both"/>
        <w:rPr>
          <w:sz w:val="22"/>
          <w:szCs w:val="22"/>
        </w:rPr>
      </w:pPr>
      <w:r w:rsidRPr="002C45A9">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2C45A9">
        <w:rPr>
          <w:sz w:val="22"/>
          <w:szCs w:val="22"/>
          <w:lang w:eastAsia="lv-LV"/>
        </w:rPr>
        <w:t>mu likuma 18.panta ceturto daļu;</w:t>
      </w:r>
    </w:p>
    <w:p w14:paraId="3A0A2EB6" w14:textId="3C73BE52" w:rsidR="00367E68" w:rsidRPr="002C45A9" w:rsidRDefault="00141669" w:rsidP="009E2B3C">
      <w:pPr>
        <w:widowControl w:val="0"/>
        <w:numPr>
          <w:ilvl w:val="1"/>
          <w:numId w:val="3"/>
        </w:numPr>
        <w:ind w:hanging="414"/>
        <w:jc w:val="both"/>
        <w:rPr>
          <w:sz w:val="22"/>
          <w:szCs w:val="22"/>
        </w:rPr>
      </w:pPr>
      <w:r w:rsidRPr="002C45A9">
        <w:rPr>
          <w:sz w:val="22"/>
          <w:szCs w:val="22"/>
          <w:lang w:eastAsia="lv-LV"/>
        </w:rPr>
        <w:t xml:space="preserve">piedāvātie pakalpojumi atbilst visām </w:t>
      </w:r>
      <w:r w:rsidR="00152498" w:rsidRPr="002C45A9">
        <w:rPr>
          <w:sz w:val="22"/>
          <w:szCs w:val="22"/>
          <w:lang w:eastAsia="lv-LV"/>
        </w:rPr>
        <w:t>T</w:t>
      </w:r>
      <w:r w:rsidRPr="002C45A9">
        <w:rPr>
          <w:sz w:val="22"/>
          <w:szCs w:val="22"/>
          <w:lang w:eastAsia="lv-LV"/>
        </w:rPr>
        <w:t>ehniskajā specifikācijā izvirzītajām prasībām;</w:t>
      </w:r>
    </w:p>
    <w:p w14:paraId="33AEE1B9" w14:textId="05EA0EC7" w:rsidR="00141669" w:rsidRDefault="00141669" w:rsidP="009E2B3C">
      <w:pPr>
        <w:widowControl w:val="0"/>
        <w:numPr>
          <w:ilvl w:val="1"/>
          <w:numId w:val="3"/>
        </w:numPr>
        <w:ind w:hanging="414"/>
        <w:jc w:val="both"/>
        <w:rPr>
          <w:sz w:val="22"/>
          <w:szCs w:val="22"/>
        </w:rPr>
      </w:pPr>
      <w:r w:rsidRPr="002C45A9">
        <w:rPr>
          <w:sz w:val="22"/>
          <w:szCs w:val="22"/>
          <w:lang w:eastAsia="lv-LV"/>
        </w:rPr>
        <w:t>mūsu rīcībā ir visi nepieciešamie resursi savlaicīgai un kvalitatīvai līguma izpildei</w:t>
      </w:r>
      <w:r w:rsidR="002C359D">
        <w:rPr>
          <w:sz w:val="22"/>
          <w:szCs w:val="22"/>
          <w:lang w:eastAsia="lv-LV"/>
        </w:rPr>
        <w:t>;</w:t>
      </w:r>
    </w:p>
    <w:p w14:paraId="7F458A88" w14:textId="3D2C23AF" w:rsidR="002C359D" w:rsidRPr="002C45A9" w:rsidRDefault="002C359D" w:rsidP="009E2B3C">
      <w:pPr>
        <w:widowControl w:val="0"/>
        <w:numPr>
          <w:ilvl w:val="1"/>
          <w:numId w:val="3"/>
        </w:numPr>
        <w:ind w:hanging="414"/>
        <w:jc w:val="both"/>
        <w:rPr>
          <w:sz w:val="22"/>
          <w:szCs w:val="22"/>
        </w:rPr>
      </w:pPr>
      <w:r w:rsidRPr="002C45A9">
        <w:rPr>
          <w:sz w:val="22"/>
          <w:szCs w:val="22"/>
        </w:rPr>
        <w:t>veik</w:t>
      </w:r>
      <w:r>
        <w:rPr>
          <w:sz w:val="22"/>
          <w:szCs w:val="22"/>
        </w:rPr>
        <w:t xml:space="preserve">sim </w:t>
      </w:r>
      <w:r w:rsidRPr="002C45A9">
        <w:rPr>
          <w:sz w:val="22"/>
          <w:szCs w:val="22"/>
        </w:rPr>
        <w:t>darbus atbilstoši tehniskajās specifikācijās noteiktajām prasībām</w:t>
      </w:r>
      <w:r>
        <w:rPr>
          <w:sz w:val="22"/>
          <w:szCs w:val="22"/>
        </w:rPr>
        <w:t>;</w:t>
      </w:r>
    </w:p>
    <w:p w14:paraId="66D7E8A0" w14:textId="35A9E92C" w:rsidR="00296C7B" w:rsidRPr="002C45A9" w:rsidRDefault="00296C7B" w:rsidP="009E2B3C">
      <w:pPr>
        <w:widowControl w:val="0"/>
        <w:numPr>
          <w:ilvl w:val="1"/>
          <w:numId w:val="3"/>
        </w:numPr>
        <w:ind w:hanging="414"/>
        <w:jc w:val="both"/>
        <w:rPr>
          <w:sz w:val="22"/>
          <w:szCs w:val="22"/>
        </w:rPr>
      </w:pPr>
      <w:r w:rsidRPr="002C45A9">
        <w:rPr>
          <w:sz w:val="22"/>
          <w:szCs w:val="22"/>
        </w:rPr>
        <w:t xml:space="preserve">ja Pretendents tiks atzīts par </w:t>
      </w:r>
      <w:r w:rsidR="00F26C4A">
        <w:rPr>
          <w:sz w:val="22"/>
          <w:szCs w:val="22"/>
        </w:rPr>
        <w:t>i</w:t>
      </w:r>
      <w:r w:rsidR="00B079B5" w:rsidRPr="002C45A9">
        <w:rPr>
          <w:sz w:val="22"/>
          <w:szCs w:val="22"/>
        </w:rPr>
        <w:t>epirkuma</w:t>
      </w:r>
      <w:r w:rsidRPr="002C45A9">
        <w:rPr>
          <w:sz w:val="22"/>
          <w:szCs w:val="22"/>
        </w:rPr>
        <w:t xml:space="preserve"> uzvarētāju, tad uz </w:t>
      </w:r>
      <w:r w:rsidR="00F26C4A">
        <w:rPr>
          <w:sz w:val="22"/>
          <w:szCs w:val="22"/>
        </w:rPr>
        <w:t>i</w:t>
      </w:r>
      <w:r w:rsidR="00B079B5" w:rsidRPr="002C45A9">
        <w:rPr>
          <w:sz w:val="22"/>
          <w:szCs w:val="22"/>
        </w:rPr>
        <w:t>epirkuma</w:t>
      </w:r>
      <w:r w:rsidR="00F43411" w:rsidRPr="002C45A9">
        <w:rPr>
          <w:sz w:val="22"/>
          <w:szCs w:val="22"/>
        </w:rPr>
        <w:t xml:space="preserve"> līguma noslēgšanas brīdi </w:t>
      </w:r>
      <w:r w:rsidRPr="002C45A9">
        <w:rPr>
          <w:sz w:val="22"/>
          <w:szCs w:val="22"/>
        </w:rPr>
        <w:t xml:space="preserve">Pretendents </w:t>
      </w:r>
      <w:r w:rsidR="0007613B" w:rsidRPr="002C45A9">
        <w:rPr>
          <w:i/>
          <w:sz w:val="22"/>
          <w:szCs w:val="22"/>
        </w:rPr>
        <w:t xml:space="preserve">(ja attiecināms - personālsabiedrības biedrs, piegādātāju apvienības dalībnieks vai apakšuzņēmējs) </w:t>
      </w:r>
      <w:r w:rsidRPr="002C45A9">
        <w:rPr>
          <w:sz w:val="22"/>
          <w:szCs w:val="22"/>
        </w:rPr>
        <w:t>būs reģistrēts Latvijas Republikas Būvkomersantu reģistrā.</w:t>
      </w:r>
    </w:p>
    <w:p w14:paraId="5716355F" w14:textId="77777777" w:rsidR="00367E68" w:rsidRPr="002C45A9" w:rsidRDefault="00367E68" w:rsidP="009E2B3C">
      <w:pPr>
        <w:widowControl w:val="0"/>
        <w:ind w:left="840"/>
        <w:jc w:val="both"/>
        <w:rPr>
          <w:sz w:val="22"/>
          <w:szCs w:val="22"/>
        </w:rPr>
      </w:pPr>
    </w:p>
    <w:p w14:paraId="0A0A5C13" w14:textId="77777777" w:rsidR="00141669" w:rsidRPr="002C45A9" w:rsidRDefault="00141669" w:rsidP="009E2B3C">
      <w:pPr>
        <w:widowControl w:val="0"/>
        <w:numPr>
          <w:ilvl w:val="0"/>
          <w:numId w:val="3"/>
        </w:numPr>
        <w:jc w:val="both"/>
        <w:rPr>
          <w:sz w:val="22"/>
          <w:szCs w:val="22"/>
        </w:rPr>
      </w:pPr>
      <w:r w:rsidRPr="002C45A9">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65AAA" w:rsidRPr="00CE1291" w14:paraId="5730341F"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691E463D" w14:textId="77777777" w:rsidR="00665AAA" w:rsidRPr="00CE1291" w:rsidRDefault="00665AAA"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49798D58" w14:textId="77777777" w:rsidR="00665AAA" w:rsidRPr="00CE1291" w:rsidRDefault="00665AAA"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Mikrouzņēmums.</w:t>
            </w:r>
          </w:p>
        </w:tc>
      </w:tr>
      <w:tr w:rsidR="00665AAA" w:rsidRPr="00CE1291" w14:paraId="7C7FD9F9"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6F4C6A37" w14:textId="77777777" w:rsidR="00665AAA" w:rsidRPr="00CE1291" w:rsidRDefault="00665AAA" w:rsidP="00550A10">
                <w:pPr>
                  <w:widowControl w:val="0"/>
                  <w:overflowPunct w:val="0"/>
                  <w:autoSpaceDE w:val="0"/>
                  <w:autoSpaceDN w:val="0"/>
                  <w:adjustRightInd w:val="0"/>
                  <w:ind w:right="-113"/>
                  <w:jc w:val="center"/>
                  <w:textAlignment w:val="baseline"/>
                  <w:rPr>
                    <w:b/>
                    <w:sz w:val="22"/>
                    <w:szCs w:val="22"/>
                    <w:lang w:eastAsia="lv-LV"/>
                  </w:rPr>
                </w:pPr>
                <w:r>
                  <w:rPr>
                    <w:rFonts w:ascii="MS Gothic" w:eastAsia="MS Gothic" w:hAnsi="MS Gothic" w:hint="eastAsia"/>
                    <w:b/>
                    <w:sz w:val="22"/>
                    <w:szCs w:val="22"/>
                    <w:lang w:eastAsia="lv-LV"/>
                  </w:rPr>
                  <w:t>☐</w:t>
                </w:r>
              </w:p>
            </w:tc>
          </w:sdtContent>
        </w:sdt>
        <w:tc>
          <w:tcPr>
            <w:tcW w:w="8334" w:type="dxa"/>
          </w:tcPr>
          <w:p w14:paraId="6193C1D4" w14:textId="77777777" w:rsidR="00665AAA" w:rsidRPr="00CE1291" w:rsidRDefault="00665AAA"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Mazais uzņēmums (nodarbinātas mazāk nekā 50 personas un gada apgrozījums un/vai gada bilance kopā nepārsniedz 10 miljonus </w:t>
            </w:r>
            <w:r w:rsidRPr="00CE1291">
              <w:rPr>
                <w:i/>
                <w:sz w:val="22"/>
                <w:szCs w:val="22"/>
                <w:lang w:eastAsia="lv-LV"/>
              </w:rPr>
              <w:t>euro</w:t>
            </w:r>
            <w:r w:rsidRPr="00CE1291">
              <w:rPr>
                <w:sz w:val="22"/>
                <w:szCs w:val="22"/>
                <w:lang w:eastAsia="lv-LV"/>
              </w:rPr>
              <w:t>).</w:t>
            </w:r>
          </w:p>
        </w:tc>
      </w:tr>
      <w:tr w:rsidR="00665AAA" w:rsidRPr="00CE1291" w14:paraId="56C5F063"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4FDA1E3E" w14:textId="77777777" w:rsidR="00665AAA" w:rsidRPr="00CE1291" w:rsidRDefault="00665AAA"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7DC702DE" w14:textId="77777777" w:rsidR="00665AAA" w:rsidRPr="00CE1291" w:rsidRDefault="00665AAA" w:rsidP="00550A10">
            <w:pPr>
              <w:widowControl w:val="0"/>
              <w:overflowPunct w:val="0"/>
              <w:autoSpaceDE w:val="0"/>
              <w:autoSpaceDN w:val="0"/>
              <w:adjustRightInd w:val="0"/>
              <w:ind w:left="181" w:right="28"/>
              <w:jc w:val="both"/>
              <w:textAlignment w:val="baseline"/>
              <w:rPr>
                <w:sz w:val="22"/>
                <w:szCs w:val="22"/>
                <w:lang w:eastAsia="lv-LV"/>
              </w:rPr>
            </w:pPr>
            <w:r w:rsidRPr="00CE1291">
              <w:rPr>
                <w:sz w:val="22"/>
                <w:szCs w:val="22"/>
                <w:lang w:eastAsia="lv-LV"/>
              </w:rPr>
              <w:t xml:space="preserve">Vidējais uzņēmums (nodarbinātas mazāk nekā 250 personas un kura gada apgrozījums nepārsniedz 50 miljonus </w:t>
            </w:r>
            <w:r w:rsidRPr="00CE1291">
              <w:rPr>
                <w:i/>
                <w:sz w:val="22"/>
                <w:szCs w:val="22"/>
                <w:lang w:eastAsia="lv-LV"/>
              </w:rPr>
              <w:t>euro</w:t>
            </w:r>
            <w:r w:rsidRPr="00CE1291">
              <w:rPr>
                <w:sz w:val="22"/>
                <w:szCs w:val="22"/>
                <w:lang w:eastAsia="lv-LV"/>
              </w:rPr>
              <w:t xml:space="preserve">, un/vai, kura gada bilance kopā nepārsniedz 43 miljonus </w:t>
            </w:r>
            <w:r w:rsidRPr="00CE1291">
              <w:rPr>
                <w:i/>
                <w:sz w:val="22"/>
                <w:szCs w:val="22"/>
                <w:lang w:eastAsia="lv-LV"/>
              </w:rPr>
              <w:t>euro</w:t>
            </w:r>
            <w:r w:rsidRPr="00CE1291">
              <w:rPr>
                <w:sz w:val="22"/>
                <w:szCs w:val="22"/>
                <w:lang w:eastAsia="lv-LV"/>
              </w:rPr>
              <w:t>).</w:t>
            </w:r>
          </w:p>
        </w:tc>
      </w:tr>
      <w:tr w:rsidR="00665AAA" w:rsidRPr="00CE1291" w14:paraId="61196DDD"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02A3FBFB" w14:textId="77777777" w:rsidR="00665AAA" w:rsidRPr="00CE1291" w:rsidRDefault="00665AAA" w:rsidP="00550A10">
                <w:pPr>
                  <w:widowControl w:val="0"/>
                  <w:overflowPunct w:val="0"/>
                  <w:autoSpaceDE w:val="0"/>
                  <w:autoSpaceDN w:val="0"/>
                  <w:adjustRightInd w:val="0"/>
                  <w:ind w:right="-113"/>
                  <w:jc w:val="center"/>
                  <w:textAlignment w:val="baseline"/>
                  <w:rPr>
                    <w:b/>
                    <w:sz w:val="22"/>
                    <w:szCs w:val="22"/>
                    <w:lang w:eastAsia="lv-LV"/>
                  </w:rPr>
                </w:pPr>
                <w:r w:rsidRPr="00CE1291">
                  <w:rPr>
                    <w:rFonts w:ascii="Segoe UI Symbol" w:eastAsia="MS Gothic" w:hAnsi="Segoe UI Symbol" w:cs="Segoe UI Symbol"/>
                    <w:b/>
                    <w:sz w:val="22"/>
                    <w:szCs w:val="22"/>
                    <w:lang w:eastAsia="lv-LV"/>
                  </w:rPr>
                  <w:t>☐</w:t>
                </w:r>
              </w:p>
            </w:tc>
          </w:sdtContent>
        </w:sdt>
        <w:tc>
          <w:tcPr>
            <w:tcW w:w="8334" w:type="dxa"/>
          </w:tcPr>
          <w:p w14:paraId="680682E1" w14:textId="77777777" w:rsidR="00665AAA" w:rsidRPr="00CE1291" w:rsidRDefault="00665AAA" w:rsidP="00550A10">
            <w:pPr>
              <w:widowControl w:val="0"/>
              <w:overflowPunct w:val="0"/>
              <w:autoSpaceDE w:val="0"/>
              <w:autoSpaceDN w:val="0"/>
              <w:adjustRightInd w:val="0"/>
              <w:ind w:left="181" w:right="28"/>
              <w:jc w:val="both"/>
              <w:textAlignment w:val="baseline"/>
              <w:rPr>
                <w:color w:val="212529"/>
                <w:sz w:val="22"/>
                <w:szCs w:val="22"/>
                <w:lang w:eastAsia="lv-LV"/>
              </w:rPr>
            </w:pPr>
            <w:r w:rsidRPr="00CE1291">
              <w:rPr>
                <w:sz w:val="22"/>
                <w:szCs w:val="22"/>
                <w:lang w:eastAsia="lv-LV"/>
              </w:rPr>
              <w:t>Lielais uzņēmums (</w:t>
            </w:r>
            <w:r w:rsidRPr="00CE1291">
              <w:rPr>
                <w:color w:val="212529"/>
                <w:sz w:val="22"/>
                <w:szCs w:val="22"/>
                <w:lang w:eastAsia="lv-LV"/>
              </w:rPr>
              <w:t>nodarbināti vairāk nekā 249 darbinieki vai</w:t>
            </w:r>
            <w:r w:rsidRPr="00CE1291">
              <w:rPr>
                <w:sz w:val="22"/>
                <w:szCs w:val="22"/>
                <w:lang w:eastAsia="lv-LV"/>
              </w:rPr>
              <w:t xml:space="preserve"> </w:t>
            </w:r>
            <w:r w:rsidRPr="00CE1291">
              <w:rPr>
                <w:color w:val="212529"/>
                <w:sz w:val="22"/>
                <w:szCs w:val="22"/>
                <w:lang w:eastAsia="lv-LV"/>
              </w:rPr>
              <w:t>kura pārskata gada apgrozījums pārsniedz 50 miljonus euro un gada bilance kopumā – 43 miljonus euro).</w:t>
            </w:r>
          </w:p>
          <w:p w14:paraId="5CD7E282" w14:textId="77777777" w:rsidR="00665AAA" w:rsidRPr="00CE1291" w:rsidRDefault="00665AAA"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22D3A3AB" w:rsidR="00367E68" w:rsidRPr="002C45A9" w:rsidRDefault="00141669" w:rsidP="009E2B3C">
      <w:pPr>
        <w:widowControl w:val="0"/>
        <w:numPr>
          <w:ilvl w:val="0"/>
          <w:numId w:val="3"/>
        </w:numPr>
        <w:ind w:right="28"/>
        <w:jc w:val="both"/>
        <w:rPr>
          <w:sz w:val="22"/>
          <w:szCs w:val="22"/>
          <w:lang w:eastAsia="lv-LV"/>
        </w:rPr>
      </w:pPr>
      <w:r w:rsidRPr="002C45A9">
        <w:rPr>
          <w:sz w:val="22"/>
          <w:szCs w:val="22"/>
          <w:lang w:eastAsia="lv-LV"/>
        </w:rPr>
        <w:t>Mēs apstiprinām, ka visi iesniegtie piedāvājumā esošie dokumenti ir piedāvājumam neatņemama un saistoša šā pieteikuma sastāvdaļa.</w:t>
      </w:r>
    </w:p>
    <w:p w14:paraId="70B8C10C" w14:textId="29E65D2F" w:rsidR="00765A79" w:rsidRPr="002C45A9" w:rsidRDefault="006F1601" w:rsidP="009E2B3C">
      <w:pPr>
        <w:widowControl w:val="0"/>
        <w:numPr>
          <w:ilvl w:val="0"/>
          <w:numId w:val="3"/>
        </w:numPr>
        <w:ind w:right="28"/>
        <w:jc w:val="both"/>
        <w:rPr>
          <w:sz w:val="22"/>
          <w:szCs w:val="22"/>
          <w:lang w:eastAsia="lv-LV"/>
        </w:rPr>
      </w:pPr>
      <w:r w:rsidRPr="002C45A9">
        <w:rPr>
          <w:sz w:val="22"/>
          <w:szCs w:val="22"/>
          <w:lang w:eastAsia="lv-LV"/>
        </w:rPr>
        <w:t>Mēs apliecinām, ka visi piedāvājumā iekļautie dokumentu atvasinājumi</w:t>
      </w:r>
      <w:r w:rsidR="00152498" w:rsidRPr="002C45A9">
        <w:rPr>
          <w:sz w:val="22"/>
          <w:szCs w:val="22"/>
          <w:lang w:eastAsia="lv-LV"/>
        </w:rPr>
        <w:t xml:space="preserve"> un tulkojumi ir atbilstoši to oriģināliem.</w:t>
      </w:r>
    </w:p>
    <w:p w14:paraId="420708A9" w14:textId="25D79055" w:rsidR="00141669" w:rsidRPr="002C45A9" w:rsidRDefault="00141669" w:rsidP="009E2B3C">
      <w:pPr>
        <w:widowControl w:val="0"/>
        <w:numPr>
          <w:ilvl w:val="0"/>
          <w:numId w:val="3"/>
        </w:numPr>
        <w:ind w:right="28"/>
        <w:jc w:val="both"/>
        <w:rPr>
          <w:sz w:val="22"/>
          <w:szCs w:val="22"/>
          <w:lang w:eastAsia="lv-LV"/>
        </w:rPr>
      </w:pPr>
      <w:r w:rsidRPr="002C45A9">
        <w:rPr>
          <w:sz w:val="22"/>
          <w:szCs w:val="22"/>
          <w:lang w:eastAsia="lv-LV"/>
        </w:rPr>
        <w:t>Informācija par pretendentu vai personu, kura pārstāv piegādātāju apvienību</w:t>
      </w:r>
      <w:r w:rsidR="00B079B5" w:rsidRPr="002C45A9">
        <w:rPr>
          <w:sz w:val="22"/>
          <w:szCs w:val="22"/>
          <w:lang w:eastAsia="lv-LV"/>
        </w:rPr>
        <w:t xml:space="preserve"> iepirkumā</w:t>
      </w:r>
      <w:r w:rsidRPr="002C45A9">
        <w:rPr>
          <w:sz w:val="22"/>
          <w:szCs w:val="22"/>
          <w:lang w:eastAsia="lv-LV"/>
        </w:rPr>
        <w:t>:</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6F22E1" w:rsidRPr="002C45A9" w14:paraId="402CCC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BDAE76A" w14:textId="77777777" w:rsidR="006F22E1" w:rsidRPr="002C45A9" w:rsidRDefault="006F22E1" w:rsidP="009D65C3">
            <w:pPr>
              <w:widowControl w:val="0"/>
              <w:rPr>
                <w:sz w:val="22"/>
                <w:szCs w:val="22"/>
                <w:u w:val="single"/>
                <w:lang w:eastAsia="lv-LV"/>
              </w:rPr>
            </w:pPr>
            <w:r w:rsidRPr="002C45A9">
              <w:rPr>
                <w:sz w:val="22"/>
                <w:szCs w:val="22"/>
                <w:lang w:eastAsia="lv-LV"/>
              </w:rPr>
              <w:lastRenderedPageBreak/>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27ECBD74" w14:textId="77777777" w:rsidR="006F22E1" w:rsidRPr="002C45A9" w:rsidRDefault="006F22E1" w:rsidP="009D65C3">
            <w:pPr>
              <w:widowControl w:val="0"/>
              <w:ind w:firstLine="709"/>
              <w:rPr>
                <w:sz w:val="22"/>
                <w:szCs w:val="22"/>
                <w:u w:val="single"/>
                <w:lang w:eastAsia="lv-LV"/>
              </w:rPr>
            </w:pPr>
          </w:p>
        </w:tc>
      </w:tr>
      <w:tr w:rsidR="006F22E1" w:rsidRPr="002C45A9" w14:paraId="02D5EB37"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1BBAC80" w14:textId="77777777" w:rsidR="006F22E1" w:rsidRPr="002C45A9" w:rsidRDefault="006F22E1" w:rsidP="009D65C3">
            <w:pPr>
              <w:widowControl w:val="0"/>
              <w:rPr>
                <w:sz w:val="22"/>
                <w:szCs w:val="22"/>
                <w:u w:val="single"/>
                <w:lang w:eastAsia="lv-LV"/>
              </w:rPr>
            </w:pPr>
            <w:r w:rsidRPr="002C45A9">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67D57427" w14:textId="77777777" w:rsidR="006F22E1" w:rsidRPr="002C45A9" w:rsidRDefault="006F22E1" w:rsidP="009D65C3">
            <w:pPr>
              <w:widowControl w:val="0"/>
              <w:ind w:firstLine="709"/>
              <w:rPr>
                <w:sz w:val="22"/>
                <w:szCs w:val="22"/>
                <w:u w:val="single"/>
                <w:lang w:eastAsia="lv-LV"/>
              </w:rPr>
            </w:pPr>
          </w:p>
        </w:tc>
      </w:tr>
      <w:tr w:rsidR="006F22E1" w:rsidRPr="002C45A9" w14:paraId="148EBA07"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3AD57CC" w14:textId="77777777" w:rsidR="006F22E1" w:rsidRPr="002C45A9" w:rsidRDefault="006F22E1" w:rsidP="009D65C3">
            <w:pPr>
              <w:widowControl w:val="0"/>
              <w:rPr>
                <w:sz w:val="22"/>
                <w:szCs w:val="22"/>
                <w:u w:val="single"/>
                <w:lang w:eastAsia="lv-LV"/>
              </w:rPr>
            </w:pPr>
            <w:r w:rsidRPr="002C45A9">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0C0E1D82" w14:textId="77777777" w:rsidR="006F22E1" w:rsidRPr="002C45A9" w:rsidRDefault="006F22E1" w:rsidP="009D65C3">
            <w:pPr>
              <w:widowControl w:val="0"/>
              <w:ind w:firstLine="709"/>
              <w:rPr>
                <w:sz w:val="22"/>
                <w:szCs w:val="22"/>
                <w:u w:val="single"/>
                <w:lang w:eastAsia="lv-LV"/>
              </w:rPr>
            </w:pPr>
          </w:p>
        </w:tc>
      </w:tr>
      <w:tr w:rsidR="006F22E1" w:rsidRPr="002C45A9" w14:paraId="7C152866"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283620E" w14:textId="77777777" w:rsidR="006F22E1" w:rsidRPr="002C45A9" w:rsidRDefault="006F22E1" w:rsidP="009D65C3">
            <w:pPr>
              <w:widowControl w:val="0"/>
              <w:rPr>
                <w:sz w:val="22"/>
                <w:szCs w:val="22"/>
                <w:u w:val="single"/>
                <w:lang w:eastAsia="lv-LV"/>
              </w:rPr>
            </w:pPr>
            <w:r w:rsidRPr="002C45A9">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45557FD0" w14:textId="77777777" w:rsidR="006F22E1" w:rsidRPr="002C45A9" w:rsidRDefault="006F22E1" w:rsidP="009D65C3">
            <w:pPr>
              <w:widowControl w:val="0"/>
              <w:ind w:firstLine="709"/>
              <w:rPr>
                <w:sz w:val="22"/>
                <w:szCs w:val="22"/>
                <w:u w:val="single"/>
                <w:lang w:eastAsia="lv-LV"/>
              </w:rPr>
            </w:pPr>
          </w:p>
        </w:tc>
      </w:tr>
      <w:tr w:rsidR="006F22E1" w:rsidRPr="002C45A9" w14:paraId="6B123D5A"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2BBC917" w14:textId="77777777" w:rsidR="006F22E1" w:rsidRPr="002C45A9" w:rsidRDefault="006F22E1" w:rsidP="009D65C3">
            <w:pPr>
              <w:widowControl w:val="0"/>
              <w:ind w:right="28"/>
              <w:rPr>
                <w:sz w:val="22"/>
                <w:szCs w:val="22"/>
                <w:u w:val="single"/>
                <w:lang w:eastAsia="lv-LV"/>
              </w:rPr>
            </w:pPr>
            <w:r w:rsidRPr="002C45A9">
              <w:rPr>
                <w:sz w:val="22"/>
                <w:szCs w:val="22"/>
                <w:lang w:eastAsia="lv-LV"/>
              </w:rPr>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91E50E6" w14:textId="77777777" w:rsidR="006F22E1" w:rsidRPr="002C45A9" w:rsidRDefault="006F22E1" w:rsidP="009D65C3">
            <w:pPr>
              <w:widowControl w:val="0"/>
              <w:ind w:firstLine="709"/>
              <w:rPr>
                <w:sz w:val="22"/>
                <w:szCs w:val="22"/>
                <w:u w:val="single"/>
                <w:lang w:eastAsia="lv-LV"/>
              </w:rPr>
            </w:pPr>
          </w:p>
        </w:tc>
      </w:tr>
      <w:tr w:rsidR="006F22E1" w:rsidRPr="002C45A9" w14:paraId="197F38E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35C88F92" w14:textId="6423AE09" w:rsidR="006F22E1" w:rsidRPr="002C45A9" w:rsidRDefault="006F22E1" w:rsidP="009D65C3">
            <w:pPr>
              <w:widowControl w:val="0"/>
              <w:rPr>
                <w:sz w:val="22"/>
                <w:szCs w:val="22"/>
                <w:u w:val="single"/>
                <w:lang w:eastAsia="lv-LV"/>
              </w:rPr>
            </w:pPr>
            <w:r w:rsidRPr="002C45A9">
              <w:rPr>
                <w:sz w:val="22"/>
                <w:szCs w:val="22"/>
                <w:lang w:eastAsia="lv-LV"/>
              </w:rPr>
              <w:t>Banka</w:t>
            </w:r>
            <w:r w:rsidR="00B4017D">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6A38A0D7" w14:textId="77777777" w:rsidR="006F22E1" w:rsidRPr="002C45A9" w:rsidRDefault="006F22E1" w:rsidP="009D65C3">
            <w:pPr>
              <w:widowControl w:val="0"/>
              <w:ind w:firstLine="709"/>
              <w:rPr>
                <w:sz w:val="22"/>
                <w:szCs w:val="22"/>
                <w:u w:val="single"/>
                <w:lang w:eastAsia="lv-LV"/>
              </w:rPr>
            </w:pPr>
          </w:p>
        </w:tc>
      </w:tr>
      <w:tr w:rsidR="006F22E1" w:rsidRPr="002C45A9" w14:paraId="69DD682F"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0B7368F" w14:textId="77777777" w:rsidR="006F22E1" w:rsidRPr="002C45A9" w:rsidRDefault="006F22E1" w:rsidP="009D65C3">
            <w:pPr>
              <w:widowControl w:val="0"/>
              <w:rPr>
                <w:sz w:val="22"/>
                <w:szCs w:val="22"/>
                <w:u w:val="single"/>
                <w:lang w:eastAsia="lv-LV"/>
              </w:rPr>
            </w:pPr>
            <w:r w:rsidRPr="002C45A9">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4FB4E5B6" w14:textId="77777777" w:rsidR="006F22E1" w:rsidRPr="002C45A9" w:rsidRDefault="006F22E1" w:rsidP="009D65C3">
            <w:pPr>
              <w:widowControl w:val="0"/>
              <w:ind w:firstLine="709"/>
              <w:rPr>
                <w:sz w:val="22"/>
                <w:szCs w:val="22"/>
                <w:u w:val="single"/>
                <w:lang w:eastAsia="lv-LV"/>
              </w:rPr>
            </w:pPr>
          </w:p>
        </w:tc>
      </w:tr>
      <w:tr w:rsidR="006F22E1" w:rsidRPr="002C45A9" w14:paraId="0317575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DF2B095" w14:textId="77777777" w:rsidR="006F22E1" w:rsidRPr="002C45A9" w:rsidRDefault="006F22E1" w:rsidP="009D65C3">
            <w:pPr>
              <w:widowControl w:val="0"/>
              <w:rPr>
                <w:sz w:val="22"/>
                <w:szCs w:val="22"/>
                <w:u w:val="single"/>
                <w:lang w:eastAsia="lv-LV"/>
              </w:rPr>
            </w:pPr>
            <w:r w:rsidRPr="002C45A9">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126D3859" w14:textId="77777777" w:rsidR="006F22E1" w:rsidRPr="002C45A9" w:rsidRDefault="006F22E1" w:rsidP="009D65C3">
            <w:pPr>
              <w:widowControl w:val="0"/>
              <w:ind w:firstLine="709"/>
              <w:rPr>
                <w:sz w:val="22"/>
                <w:szCs w:val="22"/>
                <w:u w:val="single"/>
                <w:lang w:eastAsia="lv-LV"/>
              </w:rPr>
            </w:pPr>
          </w:p>
        </w:tc>
      </w:tr>
      <w:tr w:rsidR="006F22E1" w:rsidRPr="002C45A9" w14:paraId="2DED1743"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317DA5FA" w14:textId="77777777" w:rsidR="006F22E1" w:rsidRPr="002C45A9" w:rsidRDefault="006F22E1" w:rsidP="009D65C3">
            <w:pPr>
              <w:widowControl w:val="0"/>
              <w:rPr>
                <w:sz w:val="22"/>
                <w:szCs w:val="22"/>
                <w:lang w:eastAsia="lv-LV"/>
              </w:rPr>
            </w:pPr>
            <w:r w:rsidRPr="002C45A9">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3C5542B6" w14:textId="77777777" w:rsidR="006F22E1" w:rsidRPr="002C45A9" w:rsidRDefault="006F22E1" w:rsidP="009D65C3">
            <w:pPr>
              <w:widowControl w:val="0"/>
              <w:ind w:firstLine="709"/>
              <w:rPr>
                <w:sz w:val="22"/>
                <w:szCs w:val="22"/>
                <w:u w:val="single"/>
                <w:lang w:eastAsia="lv-LV"/>
              </w:rPr>
            </w:pPr>
          </w:p>
        </w:tc>
      </w:tr>
      <w:tr w:rsidR="006F22E1" w:rsidRPr="002C45A9" w14:paraId="6249DE29"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7BA22254" w14:textId="77777777" w:rsidR="006F22E1" w:rsidRPr="002C45A9" w:rsidRDefault="006F22E1" w:rsidP="009D65C3">
            <w:pPr>
              <w:widowControl w:val="0"/>
              <w:rPr>
                <w:sz w:val="22"/>
                <w:szCs w:val="22"/>
                <w:lang w:eastAsia="lv-LV"/>
              </w:rPr>
            </w:pPr>
            <w:r w:rsidRPr="002C45A9">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160BEB2D" w14:textId="77777777" w:rsidR="006F22E1" w:rsidRPr="002C45A9" w:rsidRDefault="006F22E1" w:rsidP="009D65C3">
            <w:pPr>
              <w:widowControl w:val="0"/>
              <w:ind w:firstLine="709"/>
              <w:rPr>
                <w:sz w:val="22"/>
                <w:szCs w:val="22"/>
                <w:u w:val="single"/>
                <w:lang w:eastAsia="lv-LV"/>
              </w:rPr>
            </w:pPr>
          </w:p>
        </w:tc>
      </w:tr>
    </w:tbl>
    <w:p w14:paraId="75FFFA96" w14:textId="77777777" w:rsidR="002326FC" w:rsidRPr="002C45A9" w:rsidRDefault="002326FC" w:rsidP="009E2B3C">
      <w:pPr>
        <w:widowControl w:val="0"/>
        <w:ind w:right="28"/>
        <w:jc w:val="both"/>
        <w:rPr>
          <w:sz w:val="22"/>
          <w:szCs w:val="22"/>
        </w:rPr>
      </w:pPr>
    </w:p>
    <w:p w14:paraId="2C183EF1" w14:textId="14F389FA" w:rsidR="002326FC" w:rsidRPr="002C45A9" w:rsidRDefault="002326FC" w:rsidP="009E2B3C">
      <w:pPr>
        <w:pStyle w:val="Sarakstarindkopa"/>
        <w:widowControl w:val="0"/>
        <w:numPr>
          <w:ilvl w:val="0"/>
          <w:numId w:val="3"/>
        </w:numPr>
        <w:contextualSpacing/>
        <w:rPr>
          <w:sz w:val="22"/>
          <w:szCs w:val="22"/>
          <w:lang w:eastAsia="ar-SA"/>
        </w:rPr>
      </w:pPr>
      <w:r w:rsidRPr="002C45A9">
        <w:rPr>
          <w:sz w:val="22"/>
          <w:szCs w:val="22"/>
          <w:lang w:eastAsia="ar-SA"/>
        </w:rPr>
        <w:t>Apakšuzņēmēji un apakšuzņēmēja apakšuzņēmēji:</w:t>
      </w:r>
      <w:r w:rsidR="00E87B61" w:rsidRPr="002325F1">
        <w:rPr>
          <w:rStyle w:val="Vresatsauce"/>
          <w:i/>
          <w:iCs/>
          <w:sz w:val="22"/>
          <w:szCs w:val="22"/>
          <w:lang w:eastAsia="ar-SA"/>
        </w:rPr>
        <w:t xml:space="preserve"> </w:t>
      </w:r>
      <w:bookmarkStart w:id="169" w:name="_Hlk122093447"/>
      <w:r w:rsidR="00E87B61" w:rsidRPr="002325F1">
        <w:rPr>
          <w:rStyle w:val="Vresatsauce"/>
          <w:sz w:val="22"/>
          <w:szCs w:val="22"/>
          <w:lang w:eastAsia="ar-SA"/>
        </w:rPr>
        <w:footnoteReference w:id="2"/>
      </w:r>
      <w:bookmarkEnd w:id="169"/>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2326FC" w:rsidRPr="002C45A9" w14:paraId="4AE02F39" w14:textId="77777777" w:rsidTr="002326FC">
        <w:tc>
          <w:tcPr>
            <w:tcW w:w="9356" w:type="dxa"/>
            <w:gridSpan w:val="2"/>
            <w:shd w:val="clear" w:color="auto" w:fill="auto"/>
          </w:tcPr>
          <w:p w14:paraId="04339B79" w14:textId="77777777" w:rsidR="002326FC" w:rsidRPr="002C45A9" w:rsidRDefault="002326FC" w:rsidP="009E2B3C">
            <w:pPr>
              <w:widowControl w:val="0"/>
              <w:jc w:val="center"/>
              <w:rPr>
                <w:sz w:val="22"/>
                <w:szCs w:val="22"/>
                <w:lang w:eastAsia="ar-SA"/>
              </w:rPr>
            </w:pPr>
            <w:r w:rsidRPr="002C45A9">
              <w:rPr>
                <w:sz w:val="22"/>
                <w:szCs w:val="22"/>
                <w:lang w:eastAsia="ar-SA"/>
              </w:rPr>
              <w:t>Nosaukums, reģistrācijas numurs, adrese</w:t>
            </w:r>
          </w:p>
        </w:tc>
      </w:tr>
      <w:tr w:rsidR="002326FC" w:rsidRPr="002C45A9" w14:paraId="57D3DB74" w14:textId="77777777" w:rsidTr="00F041F8">
        <w:trPr>
          <w:trHeight w:val="561"/>
        </w:trPr>
        <w:tc>
          <w:tcPr>
            <w:tcW w:w="9356" w:type="dxa"/>
            <w:gridSpan w:val="2"/>
            <w:shd w:val="clear" w:color="auto" w:fill="auto"/>
          </w:tcPr>
          <w:p w14:paraId="15807560" w14:textId="77777777" w:rsidR="002326FC" w:rsidRPr="002C45A9" w:rsidRDefault="002326FC" w:rsidP="009E2B3C">
            <w:pPr>
              <w:widowControl w:val="0"/>
              <w:jc w:val="both"/>
              <w:rPr>
                <w:sz w:val="22"/>
                <w:szCs w:val="22"/>
                <w:lang w:eastAsia="ar-SA"/>
              </w:rPr>
            </w:pPr>
          </w:p>
          <w:p w14:paraId="7F6EC6F7" w14:textId="77777777" w:rsidR="002326FC" w:rsidRPr="002C45A9" w:rsidRDefault="002326FC" w:rsidP="009E2B3C">
            <w:pPr>
              <w:widowControl w:val="0"/>
              <w:jc w:val="both"/>
              <w:rPr>
                <w:i/>
                <w:sz w:val="22"/>
                <w:szCs w:val="22"/>
                <w:lang w:eastAsia="ar-SA"/>
              </w:rPr>
            </w:pPr>
            <w:r w:rsidRPr="002C45A9">
              <w:rPr>
                <w:i/>
                <w:sz w:val="22"/>
                <w:szCs w:val="22"/>
                <w:lang w:eastAsia="ar-SA"/>
              </w:rPr>
              <w:t>Vairāku apakšuzņēmēju gadījumā tabulu papildina ar papildus sadaļām.</w:t>
            </w:r>
          </w:p>
        </w:tc>
      </w:tr>
      <w:tr w:rsidR="002326FC" w:rsidRPr="002C45A9" w14:paraId="4F291A7A" w14:textId="77777777" w:rsidTr="002326FC">
        <w:trPr>
          <w:trHeight w:val="419"/>
        </w:trPr>
        <w:tc>
          <w:tcPr>
            <w:tcW w:w="6690" w:type="dxa"/>
            <w:shd w:val="clear" w:color="auto" w:fill="auto"/>
          </w:tcPr>
          <w:p w14:paraId="7596D65E" w14:textId="6F0EBDDB" w:rsidR="002326FC" w:rsidRPr="002C45A9" w:rsidRDefault="002326FC" w:rsidP="009E2B3C">
            <w:pPr>
              <w:widowControl w:val="0"/>
              <w:jc w:val="both"/>
              <w:rPr>
                <w:sz w:val="22"/>
                <w:szCs w:val="22"/>
                <w:lang w:eastAsia="ar-SA"/>
              </w:rPr>
            </w:pPr>
            <w:r w:rsidRPr="002C45A9">
              <w:rPr>
                <w:sz w:val="22"/>
                <w:szCs w:val="22"/>
                <w:lang w:eastAsia="ar-SA"/>
              </w:rPr>
              <w:t xml:space="preserve">Norāde, vai uzņēmums ir mazais vai vidējais uzņēmums: </w:t>
            </w:r>
          </w:p>
        </w:tc>
        <w:tc>
          <w:tcPr>
            <w:tcW w:w="2666" w:type="dxa"/>
            <w:shd w:val="clear" w:color="auto" w:fill="auto"/>
          </w:tcPr>
          <w:p w14:paraId="36AABD33" w14:textId="77777777" w:rsidR="002326FC" w:rsidRPr="002C45A9" w:rsidRDefault="002326FC" w:rsidP="009E2B3C">
            <w:pPr>
              <w:widowControl w:val="0"/>
              <w:jc w:val="both"/>
              <w:rPr>
                <w:sz w:val="22"/>
                <w:szCs w:val="22"/>
                <w:lang w:eastAsia="ar-SA"/>
              </w:rPr>
            </w:pPr>
            <w:r w:rsidRPr="002C45A9">
              <w:rPr>
                <w:sz w:val="22"/>
                <w:szCs w:val="22"/>
                <w:lang w:eastAsia="ar-SA"/>
              </w:rPr>
              <w:t>mazais/vidējais</w:t>
            </w:r>
          </w:p>
        </w:tc>
      </w:tr>
    </w:tbl>
    <w:p w14:paraId="7D07B67B" w14:textId="77777777" w:rsidR="002326FC" w:rsidRPr="002C45A9" w:rsidRDefault="002326FC" w:rsidP="009E2B3C">
      <w:pPr>
        <w:widowControl w:val="0"/>
        <w:jc w:val="both"/>
        <w:rPr>
          <w:sz w:val="22"/>
          <w:szCs w:val="22"/>
          <w:lang w:eastAsia="ar-SA"/>
        </w:rPr>
      </w:pPr>
    </w:p>
    <w:p w14:paraId="2BF08DA3" w14:textId="43D3CAE2" w:rsidR="002326FC" w:rsidRPr="002C45A9" w:rsidRDefault="002326FC" w:rsidP="009E2B3C">
      <w:pPr>
        <w:pStyle w:val="Sarakstarindkopa"/>
        <w:widowControl w:val="0"/>
        <w:numPr>
          <w:ilvl w:val="0"/>
          <w:numId w:val="3"/>
        </w:numPr>
        <w:contextualSpacing/>
        <w:rPr>
          <w:sz w:val="22"/>
          <w:szCs w:val="22"/>
          <w:lang w:eastAsia="ar-SA"/>
        </w:rPr>
      </w:pPr>
      <w:r w:rsidRPr="002C45A9">
        <w:rPr>
          <w:sz w:val="22"/>
          <w:szCs w:val="22"/>
          <w:lang w:eastAsia="ar-SA"/>
        </w:rPr>
        <w:t>Personas, uz kuru iespējām pretendents balstās</w:t>
      </w:r>
      <w:r w:rsidR="006763B0" w:rsidRPr="002C45A9">
        <w:rPr>
          <w:sz w:val="22"/>
          <w:szCs w:val="22"/>
          <w:lang w:eastAsia="ar-SA"/>
        </w:rPr>
        <w:t>:</w:t>
      </w:r>
      <w:bookmarkStart w:id="170" w:name="_Hlk122093462"/>
      <w:r w:rsidR="00E87B61">
        <w:rPr>
          <w:rStyle w:val="Vresatsauce"/>
          <w:sz w:val="22"/>
          <w:szCs w:val="22"/>
          <w:lang w:eastAsia="ar-SA"/>
        </w:rPr>
        <w:footnoteReference w:id="3"/>
      </w:r>
      <w:bookmarkEnd w:id="170"/>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2326FC" w:rsidRPr="002C45A9" w14:paraId="724BDFF3" w14:textId="77777777" w:rsidTr="006763B0">
        <w:tc>
          <w:tcPr>
            <w:tcW w:w="9356" w:type="dxa"/>
            <w:shd w:val="clear" w:color="auto" w:fill="auto"/>
          </w:tcPr>
          <w:p w14:paraId="48D6C4E2" w14:textId="77777777" w:rsidR="002326FC" w:rsidRPr="002C45A9" w:rsidRDefault="002326FC" w:rsidP="009E2B3C">
            <w:pPr>
              <w:widowControl w:val="0"/>
              <w:jc w:val="center"/>
              <w:rPr>
                <w:b/>
                <w:sz w:val="22"/>
                <w:szCs w:val="22"/>
                <w:lang w:eastAsia="ar-SA"/>
              </w:rPr>
            </w:pPr>
            <w:r w:rsidRPr="002C45A9">
              <w:rPr>
                <w:b/>
                <w:sz w:val="22"/>
                <w:szCs w:val="22"/>
                <w:lang w:eastAsia="ar-SA"/>
              </w:rPr>
              <w:t xml:space="preserve">Nosaukums, reģistrācijas numurs, adrese </w:t>
            </w:r>
          </w:p>
        </w:tc>
      </w:tr>
      <w:tr w:rsidR="002326FC" w:rsidRPr="002C45A9" w14:paraId="42E41E58" w14:textId="77777777" w:rsidTr="00F041F8">
        <w:trPr>
          <w:trHeight w:val="783"/>
        </w:trPr>
        <w:tc>
          <w:tcPr>
            <w:tcW w:w="9356" w:type="dxa"/>
            <w:shd w:val="clear" w:color="auto" w:fill="auto"/>
          </w:tcPr>
          <w:p w14:paraId="63DB62EA" w14:textId="77777777" w:rsidR="002326FC" w:rsidRPr="002C45A9" w:rsidRDefault="002326FC" w:rsidP="009E2B3C">
            <w:pPr>
              <w:widowControl w:val="0"/>
              <w:jc w:val="both"/>
              <w:rPr>
                <w:sz w:val="22"/>
                <w:szCs w:val="22"/>
                <w:lang w:eastAsia="ar-SA"/>
              </w:rPr>
            </w:pPr>
          </w:p>
          <w:p w14:paraId="15F3BE9C" w14:textId="77777777" w:rsidR="002326FC" w:rsidRPr="002C45A9" w:rsidRDefault="002326FC" w:rsidP="009E2B3C">
            <w:pPr>
              <w:widowControl w:val="0"/>
              <w:jc w:val="both"/>
              <w:rPr>
                <w:i/>
                <w:sz w:val="22"/>
                <w:szCs w:val="22"/>
                <w:lang w:eastAsia="ar-SA"/>
              </w:rPr>
            </w:pPr>
            <w:r w:rsidRPr="002C45A9">
              <w:rPr>
                <w:i/>
                <w:sz w:val="22"/>
                <w:szCs w:val="22"/>
                <w:lang w:eastAsia="ar-SA"/>
              </w:rPr>
              <w:t>Vairāku personu gadījumā tabulu papildina ar papildus sadaļām.</w:t>
            </w:r>
          </w:p>
        </w:tc>
      </w:tr>
    </w:tbl>
    <w:p w14:paraId="446CEE3C" w14:textId="77777777" w:rsidR="002326FC" w:rsidRPr="002C45A9" w:rsidRDefault="002326FC" w:rsidP="009E2B3C">
      <w:pPr>
        <w:widowControl w:val="0"/>
        <w:ind w:left="720"/>
        <w:contextualSpacing/>
        <w:jc w:val="both"/>
        <w:rPr>
          <w:sz w:val="8"/>
          <w:szCs w:val="22"/>
          <w:lang w:eastAsia="ar-SA"/>
        </w:rPr>
      </w:pPr>
    </w:p>
    <w:p w14:paraId="6712F9B2" w14:textId="77777777" w:rsidR="002326FC" w:rsidRPr="002C45A9" w:rsidRDefault="002326FC" w:rsidP="009E2B3C">
      <w:pPr>
        <w:widowControl w:val="0"/>
        <w:jc w:val="both"/>
        <w:rPr>
          <w:sz w:val="22"/>
          <w:szCs w:val="22"/>
          <w:lang w:eastAsia="lv-LV"/>
        </w:rPr>
      </w:pPr>
    </w:p>
    <w:p w14:paraId="16D5A808" w14:textId="35AC3D25" w:rsidR="006F22E1" w:rsidRPr="002C45A9" w:rsidRDefault="006F22E1" w:rsidP="006F22E1">
      <w:pPr>
        <w:pStyle w:val="Sarakstarindkopa"/>
        <w:widowControl w:val="0"/>
        <w:numPr>
          <w:ilvl w:val="0"/>
          <w:numId w:val="3"/>
        </w:numPr>
        <w:contextualSpacing/>
        <w:rPr>
          <w:sz w:val="22"/>
          <w:szCs w:val="22"/>
          <w:lang w:eastAsia="ar-SA"/>
        </w:rPr>
      </w:pPr>
      <w:r w:rsidRPr="002C45A9">
        <w:rPr>
          <w:sz w:val="22"/>
          <w:szCs w:val="22"/>
        </w:rPr>
        <w:t>Ja Pretendents ir piegādātāju apvienība vai personālsabiedrība</w:t>
      </w:r>
      <w:r w:rsidRPr="002C45A9">
        <w:rPr>
          <w:sz w:val="22"/>
          <w:szCs w:val="22"/>
          <w:lang w:eastAsia="ar-SA"/>
        </w:rPr>
        <w:t>:</w:t>
      </w:r>
      <w:bookmarkStart w:id="171" w:name="_Hlk122093472"/>
      <w:r w:rsidR="00E87B61">
        <w:rPr>
          <w:rStyle w:val="Vresatsauce"/>
          <w:sz w:val="22"/>
          <w:szCs w:val="22"/>
          <w:lang w:eastAsia="ar-SA"/>
        </w:rPr>
        <w:footnoteReference w:id="4"/>
      </w:r>
      <w:bookmarkEnd w:id="171"/>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F22E1" w:rsidRPr="002C45A9" w14:paraId="6EF625BA" w14:textId="77777777" w:rsidTr="00F041F8">
        <w:trPr>
          <w:trHeight w:val="852"/>
        </w:trPr>
        <w:tc>
          <w:tcPr>
            <w:tcW w:w="9356" w:type="dxa"/>
            <w:shd w:val="clear" w:color="auto" w:fill="auto"/>
          </w:tcPr>
          <w:p w14:paraId="1D9BE94A" w14:textId="77777777" w:rsidR="006F22E1" w:rsidRPr="002C45A9" w:rsidRDefault="006F22E1" w:rsidP="009D65C3">
            <w:pPr>
              <w:widowControl w:val="0"/>
              <w:jc w:val="both"/>
              <w:rPr>
                <w:sz w:val="22"/>
                <w:szCs w:val="22"/>
                <w:lang w:eastAsia="ar-SA"/>
              </w:rPr>
            </w:pPr>
          </w:p>
          <w:p w14:paraId="2EAAF141" w14:textId="4620AD37" w:rsidR="006F22E1" w:rsidRPr="00F041F8" w:rsidRDefault="006F22E1" w:rsidP="00F041F8">
            <w:pPr>
              <w:pStyle w:val="Pamatteksts"/>
              <w:widowControl/>
              <w:spacing w:after="0"/>
              <w:jc w:val="both"/>
              <w:rPr>
                <w:rFonts w:ascii="Times New Roman" w:hAnsi="Times New Roman"/>
                <w:i/>
                <w:sz w:val="22"/>
                <w:szCs w:val="22"/>
              </w:rPr>
            </w:pPr>
            <w:r w:rsidRPr="002C45A9">
              <w:rPr>
                <w:rFonts w:ascii="Times New Roman" w:hAnsi="Times New Roman"/>
                <w:i/>
                <w:sz w:val="22"/>
                <w:szCs w:val="22"/>
                <w:lang w:eastAsia="ar-SA"/>
              </w:rPr>
              <w:t>I</w:t>
            </w:r>
            <w:r w:rsidRPr="002C45A9">
              <w:rPr>
                <w:rFonts w:ascii="Times New Roman" w:hAnsi="Times New Roman"/>
                <w:i/>
                <w:sz w:val="22"/>
                <w:szCs w:val="22"/>
              </w:rPr>
              <w:t>nformācija par to, kādu iepirkuma daļu (tajā skaitā finansiālā izteiksmē) realizēs katrs no piegādātāju apvienības vai personālsabiedrības dalībniekiem.</w:t>
            </w:r>
          </w:p>
        </w:tc>
      </w:tr>
    </w:tbl>
    <w:p w14:paraId="0399C51E" w14:textId="77777777" w:rsidR="004157E7" w:rsidRPr="002C45A9" w:rsidRDefault="004157E7" w:rsidP="009E2B3C">
      <w:pPr>
        <w:widowControl w:val="0"/>
        <w:ind w:right="28"/>
        <w:jc w:val="both"/>
        <w:rPr>
          <w:sz w:val="22"/>
          <w:szCs w:val="22"/>
        </w:rPr>
      </w:pPr>
    </w:p>
    <w:p w14:paraId="662E81D3" w14:textId="05B73AEC" w:rsidR="00CA404D" w:rsidRPr="00DD6A71" w:rsidRDefault="00CA404D" w:rsidP="00CA404D">
      <w:pPr>
        <w:pStyle w:val="Sarakstarindkopa"/>
        <w:widowControl w:val="0"/>
        <w:numPr>
          <w:ilvl w:val="0"/>
          <w:numId w:val="3"/>
        </w:numPr>
        <w:tabs>
          <w:tab w:val="clear" w:pos="480"/>
        </w:tabs>
        <w:autoSpaceDN w:val="0"/>
        <w:textAlignment w:val="baseline"/>
        <w:rPr>
          <w:iCs/>
          <w:sz w:val="22"/>
          <w:szCs w:val="22"/>
        </w:rPr>
      </w:pPr>
      <w:bookmarkStart w:id="172" w:name="_Hlk121414245"/>
      <w:r w:rsidRPr="00DD6A71">
        <w:rPr>
          <w:iCs/>
          <w:sz w:val="22"/>
          <w:szCs w:val="22"/>
        </w:rPr>
        <w:t>Ja Pretendents ir akciju sabiedrība, tas apliecina, ka tam _____ (nav/ir) akcionāru, kuri reģistrēti ārzonā.</w:t>
      </w:r>
      <w:r w:rsidR="00E87B61">
        <w:rPr>
          <w:rStyle w:val="Vresatsauce"/>
          <w:iCs/>
          <w:sz w:val="22"/>
          <w:szCs w:val="22"/>
        </w:rPr>
        <w:footnoteReference w:id="5"/>
      </w:r>
    </w:p>
    <w:p w14:paraId="6621CE8D" w14:textId="30A3CB6B" w:rsidR="00CA404D" w:rsidRDefault="00CA404D" w:rsidP="00CA404D">
      <w:pPr>
        <w:widowControl w:val="0"/>
        <w:autoSpaceDN w:val="0"/>
        <w:ind w:left="480"/>
        <w:jc w:val="both"/>
        <w:textAlignment w:val="baseline"/>
        <w:rPr>
          <w:iCs/>
          <w:sz w:val="22"/>
          <w:szCs w:val="22"/>
        </w:rPr>
      </w:pPr>
      <w:r w:rsidRPr="00DD6A71">
        <w:rPr>
          <w:iCs/>
          <w:sz w:val="22"/>
          <w:szCs w:val="22"/>
        </w:rPr>
        <w:t xml:space="preserve">Ja ir ārzonā reģistrēti akcionāri, tad norādīt konkrēti kāda akciju daļa (%) tiem pieder ___________. </w:t>
      </w:r>
    </w:p>
    <w:p w14:paraId="16BF83F7" w14:textId="6BEF5DC6" w:rsidR="0047032C" w:rsidRDefault="0047032C" w:rsidP="00CA404D">
      <w:pPr>
        <w:widowControl w:val="0"/>
        <w:autoSpaceDN w:val="0"/>
        <w:ind w:left="480"/>
        <w:jc w:val="both"/>
        <w:textAlignment w:val="baseline"/>
        <w:rPr>
          <w:iCs/>
          <w:sz w:val="22"/>
          <w:szCs w:val="22"/>
        </w:rPr>
      </w:pPr>
    </w:p>
    <w:p w14:paraId="6061DF9D" w14:textId="5325043E" w:rsidR="0047032C" w:rsidRPr="00A81844" w:rsidRDefault="0047032C" w:rsidP="004E69AD">
      <w:pPr>
        <w:pStyle w:val="Sarakstarindkopa"/>
        <w:widowControl w:val="0"/>
        <w:numPr>
          <w:ilvl w:val="0"/>
          <w:numId w:val="3"/>
        </w:numPr>
        <w:autoSpaceDN w:val="0"/>
        <w:textAlignment w:val="baseline"/>
        <w:rPr>
          <w:iCs/>
          <w:sz w:val="22"/>
          <w:szCs w:val="22"/>
        </w:rPr>
      </w:pPr>
      <w:r w:rsidRPr="004E69AD">
        <w:rPr>
          <w:sz w:val="22"/>
          <w:szCs w:val="22"/>
          <w:shd w:val="clear" w:color="auto" w:fill="FFFFFF"/>
        </w:rPr>
        <w:t>Norāde uz personām, kurām pretendentā ir izšķirošā ietekme uz līdzdalības pamata normatīvo aktu par koncerniem izpratnē</w:t>
      </w:r>
      <w:r w:rsidR="00233275">
        <w:rPr>
          <w:sz w:val="22"/>
          <w:szCs w:val="22"/>
          <w:shd w:val="clear" w:color="auto" w:fill="FFFFFF"/>
        </w:rPr>
        <w:t>:</w:t>
      </w:r>
      <w:r w:rsidRPr="004E69AD">
        <w:rPr>
          <w:sz w:val="22"/>
          <w:szCs w:val="22"/>
          <w:shd w:val="clear" w:color="auto" w:fill="FFFFFF"/>
        </w:rPr>
        <w:t xml:space="preserve"> ___________________. </w:t>
      </w:r>
      <w:r w:rsidRPr="004E69AD">
        <w:rPr>
          <w:rStyle w:val="Vresatsauce"/>
          <w:iCs/>
          <w:sz w:val="22"/>
          <w:szCs w:val="22"/>
        </w:rPr>
        <w:footnoteReference w:id="6"/>
      </w:r>
    </w:p>
    <w:p w14:paraId="4E208D7F" w14:textId="594B3824" w:rsidR="00A81844" w:rsidRPr="00A81844" w:rsidRDefault="00A81844" w:rsidP="00A81844">
      <w:pPr>
        <w:widowControl w:val="0"/>
        <w:autoSpaceDN w:val="0"/>
        <w:jc w:val="both"/>
        <w:textAlignment w:val="baseline"/>
        <w:rPr>
          <w:iCs/>
          <w:sz w:val="22"/>
          <w:szCs w:val="22"/>
        </w:rPr>
      </w:pPr>
    </w:p>
    <w:p w14:paraId="4174FBB4" w14:textId="49C8B6F9" w:rsidR="00A81844" w:rsidRPr="00A81844" w:rsidRDefault="00A81844" w:rsidP="00A81844">
      <w:pPr>
        <w:pStyle w:val="Sarakstarindkopa"/>
        <w:widowControl w:val="0"/>
        <w:numPr>
          <w:ilvl w:val="0"/>
          <w:numId w:val="3"/>
        </w:numPr>
        <w:autoSpaceDE w:val="0"/>
        <w:autoSpaceDN w:val="0"/>
        <w:adjustRightInd w:val="0"/>
        <w:textAlignment w:val="baseline"/>
        <w:rPr>
          <w:iCs/>
          <w:sz w:val="22"/>
          <w:szCs w:val="22"/>
        </w:rPr>
      </w:pPr>
      <w:r w:rsidRPr="00A81844">
        <w:rPr>
          <w:rFonts w:eastAsia="Apparat-Regular"/>
          <w:szCs w:val="24"/>
          <w:lang w:eastAsia="lv-LV"/>
        </w:rPr>
        <w:t>Ja Pretendents ir reģistrēts ārvalstī, tad jānorāda pretendenta patieso labuma guvēju/us</w:t>
      </w:r>
      <w:r>
        <w:rPr>
          <w:rFonts w:eastAsia="Apparat-Regular"/>
          <w:szCs w:val="24"/>
          <w:lang w:eastAsia="lv-LV"/>
        </w:rPr>
        <w:t xml:space="preserve">: </w:t>
      </w:r>
      <w:r w:rsidRPr="004E69AD">
        <w:rPr>
          <w:sz w:val="22"/>
          <w:szCs w:val="22"/>
          <w:shd w:val="clear" w:color="auto" w:fill="FFFFFF"/>
        </w:rPr>
        <w:t xml:space="preserve">___________________. </w:t>
      </w:r>
      <w:r w:rsidRPr="004E69AD">
        <w:rPr>
          <w:rStyle w:val="Vresatsauce"/>
          <w:iCs/>
          <w:sz w:val="22"/>
          <w:szCs w:val="22"/>
        </w:rPr>
        <w:footnoteReference w:id="7"/>
      </w:r>
    </w:p>
    <w:bookmarkEnd w:id="172"/>
    <w:p w14:paraId="41355846" w14:textId="77777777" w:rsidR="00FB5573" w:rsidRDefault="00FB5573" w:rsidP="00F169F8">
      <w:pPr>
        <w:widowControl w:val="0"/>
        <w:ind w:right="28"/>
        <w:jc w:val="both"/>
        <w:rPr>
          <w:sz w:val="22"/>
          <w:szCs w:val="22"/>
        </w:rPr>
      </w:pPr>
    </w:p>
    <w:p w14:paraId="41A81DC3" w14:textId="3F0BC29A" w:rsidR="00F169F8" w:rsidRPr="002C45A9" w:rsidRDefault="00F169F8" w:rsidP="00F169F8">
      <w:pPr>
        <w:widowControl w:val="0"/>
        <w:ind w:right="28"/>
        <w:jc w:val="both"/>
        <w:rPr>
          <w:sz w:val="22"/>
          <w:szCs w:val="22"/>
        </w:rPr>
      </w:pPr>
      <w:r w:rsidRPr="002C45A9">
        <w:rPr>
          <w:sz w:val="22"/>
          <w:szCs w:val="22"/>
        </w:rPr>
        <w:t xml:space="preserve">Ar šo uzņemamies pilnu atbildību par iepirkuma procedūrā iesniegto dokumentu komplektāciju, tajos </w:t>
      </w:r>
      <w:r w:rsidRPr="002C45A9">
        <w:rPr>
          <w:sz w:val="22"/>
          <w:szCs w:val="22"/>
        </w:rPr>
        <w:lastRenderedPageBreak/>
        <w:t>ietverto informāciju, noformējumu un atbilstību Iepirkuma nolikuma prasībām. Apliecinām, ka sniegtā</w:t>
      </w:r>
      <w:r w:rsidR="00966FD8" w:rsidRPr="002C45A9">
        <w:rPr>
          <w:sz w:val="22"/>
          <w:szCs w:val="22"/>
        </w:rPr>
        <w:t xml:space="preserve"> informācija un dati ir patiesi</w:t>
      </w:r>
      <w:r w:rsidRPr="002C45A9">
        <w:rPr>
          <w:sz w:val="22"/>
          <w:szCs w:val="22"/>
        </w:rPr>
        <w:t>.</w:t>
      </w:r>
    </w:p>
    <w:p w14:paraId="2C1F4794" w14:textId="77777777" w:rsidR="001C3BED" w:rsidRPr="002C45A9" w:rsidRDefault="001C3BED" w:rsidP="009E2B3C">
      <w:pPr>
        <w:widowControl w:val="0"/>
        <w:jc w:val="both"/>
        <w:rPr>
          <w:b/>
          <w:sz w:val="22"/>
          <w:szCs w:val="22"/>
          <w:vertAlign w:val="superscript"/>
        </w:rPr>
      </w:pPr>
    </w:p>
    <w:p w14:paraId="4709B17C" w14:textId="77777777" w:rsidR="001C3BED" w:rsidRPr="002C45A9" w:rsidRDefault="001C3BED"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2C45A9" w14:paraId="5F26BA46" w14:textId="77777777" w:rsidTr="009832CD">
        <w:tc>
          <w:tcPr>
            <w:tcW w:w="5070" w:type="dxa"/>
            <w:hideMark/>
          </w:tcPr>
          <w:p w14:paraId="50C4F798" w14:textId="77777777" w:rsidR="0076090F" w:rsidRPr="002C45A9" w:rsidRDefault="0076090F" w:rsidP="009832CD">
            <w:pPr>
              <w:jc w:val="both"/>
              <w:rPr>
                <w:sz w:val="22"/>
                <w:szCs w:val="22"/>
              </w:rPr>
            </w:pPr>
            <w:r w:rsidRPr="002C45A9">
              <w:rPr>
                <w:sz w:val="22"/>
                <w:szCs w:val="22"/>
              </w:rPr>
              <w:t>Pretendenta p</w:t>
            </w:r>
            <w:r w:rsidRPr="002C45A9">
              <w:rPr>
                <w:color w:val="000000"/>
                <w:sz w:val="22"/>
                <w:szCs w:val="22"/>
                <w:lang w:eastAsia="lv-LV"/>
              </w:rPr>
              <w:t>ārstāvja/pilnvarotās personas</w:t>
            </w:r>
            <w:r w:rsidRPr="002C45A9">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2C45A9" w:rsidRDefault="0076090F" w:rsidP="009832CD">
            <w:pPr>
              <w:jc w:val="both"/>
              <w:rPr>
                <w:sz w:val="22"/>
                <w:szCs w:val="22"/>
              </w:rPr>
            </w:pPr>
          </w:p>
        </w:tc>
      </w:tr>
      <w:tr w:rsidR="0076090F" w:rsidRPr="002C45A9" w14:paraId="0F270237" w14:textId="77777777" w:rsidTr="009832CD">
        <w:tc>
          <w:tcPr>
            <w:tcW w:w="5070" w:type="dxa"/>
            <w:hideMark/>
          </w:tcPr>
          <w:p w14:paraId="6BC5013E" w14:textId="77777777" w:rsidR="0076090F" w:rsidRPr="002C45A9" w:rsidRDefault="0076090F" w:rsidP="009832CD">
            <w:pPr>
              <w:jc w:val="both"/>
              <w:rPr>
                <w:sz w:val="22"/>
                <w:szCs w:val="22"/>
              </w:rPr>
            </w:pPr>
            <w:r w:rsidRPr="002C45A9">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2C45A9" w:rsidRDefault="0076090F" w:rsidP="009832CD">
            <w:pPr>
              <w:jc w:val="both"/>
              <w:rPr>
                <w:sz w:val="22"/>
                <w:szCs w:val="22"/>
              </w:rPr>
            </w:pPr>
          </w:p>
        </w:tc>
      </w:tr>
      <w:tr w:rsidR="0076090F" w:rsidRPr="002C45A9" w14:paraId="448F423E" w14:textId="77777777" w:rsidTr="009832CD">
        <w:tc>
          <w:tcPr>
            <w:tcW w:w="5070" w:type="dxa"/>
            <w:hideMark/>
          </w:tcPr>
          <w:p w14:paraId="668CB2A6" w14:textId="77777777" w:rsidR="0076090F" w:rsidRPr="002C45A9" w:rsidRDefault="0076090F" w:rsidP="009832CD">
            <w:pPr>
              <w:jc w:val="both"/>
              <w:rPr>
                <w:sz w:val="22"/>
                <w:szCs w:val="22"/>
              </w:rPr>
            </w:pPr>
            <w:r w:rsidRPr="002C45A9">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2C45A9" w:rsidRDefault="0076090F" w:rsidP="009832CD">
            <w:pPr>
              <w:jc w:val="both"/>
              <w:rPr>
                <w:sz w:val="22"/>
                <w:szCs w:val="22"/>
              </w:rPr>
            </w:pPr>
          </w:p>
        </w:tc>
      </w:tr>
    </w:tbl>
    <w:p w14:paraId="7E8CE6F8" w14:textId="77777777" w:rsidR="00141669" w:rsidRPr="002C45A9" w:rsidRDefault="00141669" w:rsidP="00F44D22">
      <w:pPr>
        <w:rPr>
          <w:lang w:eastAsia="lv-LV"/>
        </w:rPr>
        <w:sectPr w:rsidR="00141669" w:rsidRPr="002C45A9" w:rsidSect="00294F92">
          <w:footerReference w:type="default" r:id="rId21"/>
          <w:footnotePr>
            <w:pos w:val="beneathText"/>
          </w:footnotePr>
          <w:type w:val="continuous"/>
          <w:pgSz w:w="11907" w:h="16840"/>
          <w:pgMar w:top="1134" w:right="1134" w:bottom="1134" w:left="1701" w:header="680" w:footer="680" w:gutter="0"/>
          <w:cols w:space="720"/>
          <w:titlePg/>
          <w:docGrid w:linePitch="272"/>
        </w:sectPr>
      </w:pPr>
    </w:p>
    <w:p w14:paraId="7E85C627" w14:textId="78F3145A" w:rsidR="00141669" w:rsidRPr="002C45A9" w:rsidRDefault="00ED56C2" w:rsidP="006F22E1">
      <w:pPr>
        <w:jc w:val="right"/>
        <w:rPr>
          <w:b/>
        </w:rPr>
      </w:pPr>
      <w:r w:rsidRPr="002C45A9">
        <w:rPr>
          <w:b/>
        </w:rPr>
        <w:br w:type="page"/>
      </w:r>
      <w:r w:rsidR="00141669" w:rsidRPr="002C45A9">
        <w:rPr>
          <w:b/>
        </w:rPr>
        <w:lastRenderedPageBreak/>
        <w:t>2</w:t>
      </w:r>
      <w:r w:rsidR="00141669" w:rsidRPr="002C45A9">
        <w:rPr>
          <w:b/>
          <w:bCs/>
        </w:rPr>
        <w:t>.</w:t>
      </w:r>
      <w:r w:rsidR="00141669" w:rsidRPr="002C45A9">
        <w:rPr>
          <w:b/>
        </w:rPr>
        <w:t>pielikums</w:t>
      </w:r>
    </w:p>
    <w:p w14:paraId="06FC90AB" w14:textId="1F557E5B" w:rsidR="00E07C08" w:rsidRPr="002C45A9" w:rsidRDefault="00E07C08" w:rsidP="00E07C08">
      <w:pPr>
        <w:jc w:val="right"/>
      </w:pPr>
      <w:r w:rsidRPr="002C45A9">
        <w:t>Iepirkuma “</w:t>
      </w:r>
      <w:r w:rsidR="008C3AFB" w:rsidRPr="008C3AFB">
        <w:t>Ārpuskārtas vispārceltnieciskie darbi</w:t>
      </w:r>
      <w:r w:rsidRPr="002C45A9">
        <w:t>”</w:t>
      </w:r>
    </w:p>
    <w:p w14:paraId="2246AE17" w14:textId="3AFD7D8F" w:rsidR="00E07C08" w:rsidRPr="002C45A9" w:rsidRDefault="00E07C08" w:rsidP="00E07C08">
      <w:pPr>
        <w:jc w:val="right"/>
      </w:pPr>
      <w:r w:rsidRPr="002C45A9">
        <w:t xml:space="preserve">(iepirkuma identifikācijas Nr. </w:t>
      </w:r>
      <w:r w:rsidR="007758E0" w:rsidRPr="007758E0">
        <w:t>SIA RNP 2024/</w:t>
      </w:r>
      <w:r w:rsidR="00091E35">
        <w:t>9</w:t>
      </w:r>
      <w:r w:rsidR="007758E0" w:rsidRPr="007758E0">
        <w:t>8</w:t>
      </w:r>
      <w:r w:rsidRPr="002C45A9">
        <w:t>)</w:t>
      </w:r>
    </w:p>
    <w:p w14:paraId="0C916427" w14:textId="77777777" w:rsidR="00E07C08" w:rsidRPr="002C45A9" w:rsidRDefault="00E07C08" w:rsidP="00E07C08">
      <w:pPr>
        <w:jc w:val="right"/>
      </w:pPr>
      <w:r w:rsidRPr="002C45A9">
        <w:t>nolikumam</w:t>
      </w:r>
    </w:p>
    <w:p w14:paraId="6103562F" w14:textId="77777777" w:rsidR="005059C9" w:rsidRPr="002C45A9" w:rsidRDefault="005059C9" w:rsidP="00F44D22">
      <w:pPr>
        <w:jc w:val="right"/>
      </w:pPr>
    </w:p>
    <w:p w14:paraId="1A58FAE0" w14:textId="1EC25C5F" w:rsidR="005059C9" w:rsidRPr="002C45A9" w:rsidRDefault="005059C9" w:rsidP="00E41392">
      <w:pPr>
        <w:pStyle w:val="Virsraksts1"/>
        <w:numPr>
          <w:ilvl w:val="0"/>
          <w:numId w:val="0"/>
        </w:numPr>
        <w:jc w:val="center"/>
        <w:rPr>
          <w:szCs w:val="24"/>
        </w:rPr>
      </w:pPr>
      <w:bookmarkStart w:id="173" w:name="_Toc181197403"/>
      <w:r w:rsidRPr="002C45A9">
        <w:rPr>
          <w:szCs w:val="24"/>
        </w:rPr>
        <w:t>A</w:t>
      </w:r>
      <w:r w:rsidR="00E41392" w:rsidRPr="002C45A9">
        <w:rPr>
          <w:szCs w:val="24"/>
        </w:rPr>
        <w:t>pliecinājums par neatkarīgi izstrādātu piedāvājumu</w:t>
      </w:r>
      <w:bookmarkEnd w:id="173"/>
    </w:p>
    <w:p w14:paraId="629D31D3" w14:textId="77777777" w:rsidR="005059C9" w:rsidRPr="002C45A9" w:rsidRDefault="005059C9" w:rsidP="005059C9">
      <w:pPr>
        <w:pStyle w:val="naisf"/>
        <w:spacing w:before="0" w:after="0"/>
        <w:ind w:right="423" w:firstLine="0"/>
        <w:rPr>
          <w:sz w:val="22"/>
          <w:szCs w:val="22"/>
          <w:u w:val="single"/>
        </w:rPr>
      </w:pPr>
    </w:p>
    <w:p w14:paraId="438D4C4F" w14:textId="77777777" w:rsidR="005059C9" w:rsidRPr="002C45A9" w:rsidRDefault="005059C9" w:rsidP="007758E0">
      <w:pPr>
        <w:pStyle w:val="naisf"/>
        <w:spacing w:before="0" w:after="0"/>
        <w:ind w:right="141" w:firstLine="0"/>
        <w:rPr>
          <w:sz w:val="22"/>
          <w:szCs w:val="22"/>
        </w:rPr>
      </w:pPr>
      <w:r w:rsidRPr="002C45A9">
        <w:rPr>
          <w:sz w:val="22"/>
          <w:szCs w:val="22"/>
        </w:rPr>
        <w:t>Ar šo, sniedzot izsmeļošu un patiesu informāciju, _______________________________________</w:t>
      </w:r>
    </w:p>
    <w:p w14:paraId="1EB558AE" w14:textId="77777777" w:rsidR="005059C9" w:rsidRPr="002C45A9" w:rsidRDefault="005059C9" w:rsidP="005059C9">
      <w:pPr>
        <w:pStyle w:val="naisf"/>
        <w:spacing w:before="0" w:after="0"/>
        <w:ind w:right="423"/>
        <w:jc w:val="right"/>
        <w:rPr>
          <w:i/>
          <w:sz w:val="22"/>
          <w:szCs w:val="22"/>
        </w:rPr>
      </w:pPr>
      <w:r w:rsidRPr="002C45A9">
        <w:rPr>
          <w:i/>
          <w:sz w:val="22"/>
          <w:szCs w:val="22"/>
        </w:rPr>
        <w:t>Pretendenta/kandidāta nosaukums, reģ. Nr.</w:t>
      </w:r>
    </w:p>
    <w:p w14:paraId="2E17C6DB" w14:textId="471FBF8E" w:rsidR="005059C9" w:rsidRPr="002C45A9" w:rsidRDefault="005059C9" w:rsidP="007758E0">
      <w:pPr>
        <w:pStyle w:val="naisf"/>
        <w:spacing w:before="0" w:after="0"/>
        <w:ind w:right="-142" w:firstLine="0"/>
        <w:rPr>
          <w:sz w:val="22"/>
          <w:szCs w:val="22"/>
          <w:u w:val="single"/>
        </w:rPr>
      </w:pPr>
      <w:r w:rsidRPr="002C45A9">
        <w:rPr>
          <w:sz w:val="22"/>
          <w:szCs w:val="22"/>
        </w:rPr>
        <w:t xml:space="preserve">(turpmāk – Pretendents) attiecībā uz </w:t>
      </w:r>
      <w:r w:rsidR="00F26C4A">
        <w:rPr>
          <w:sz w:val="22"/>
          <w:szCs w:val="22"/>
        </w:rPr>
        <w:t>iepirkumu</w:t>
      </w:r>
      <w:r w:rsidR="00F26C4A" w:rsidRPr="002714F8">
        <w:rPr>
          <w:sz w:val="22"/>
          <w:szCs w:val="22"/>
        </w:rPr>
        <w:t xml:space="preserve"> „</w:t>
      </w:r>
      <w:r w:rsidR="008C3AFB" w:rsidRPr="008C3AFB">
        <w:rPr>
          <w:sz w:val="22"/>
          <w:szCs w:val="22"/>
        </w:rPr>
        <w:t>Ārpuskārtas vispārceltnieciskie darbi</w:t>
      </w:r>
      <w:r w:rsidR="00F26C4A" w:rsidRPr="002714F8">
        <w:rPr>
          <w:sz w:val="22"/>
          <w:szCs w:val="22"/>
        </w:rPr>
        <w:t>” (iepirkuma identifikācijas Nr.</w:t>
      </w:r>
      <w:r w:rsidR="00F26C4A">
        <w:rPr>
          <w:sz w:val="22"/>
          <w:szCs w:val="22"/>
        </w:rPr>
        <w:t xml:space="preserve"> </w:t>
      </w:r>
      <w:r w:rsidR="007758E0" w:rsidRPr="007758E0">
        <w:rPr>
          <w:sz w:val="22"/>
          <w:szCs w:val="22"/>
        </w:rPr>
        <w:t>SIA RNP 2024/</w:t>
      </w:r>
      <w:r w:rsidR="00091E35">
        <w:rPr>
          <w:sz w:val="22"/>
          <w:szCs w:val="22"/>
        </w:rPr>
        <w:t>9</w:t>
      </w:r>
      <w:r w:rsidR="007758E0" w:rsidRPr="007758E0">
        <w:rPr>
          <w:sz w:val="22"/>
          <w:szCs w:val="22"/>
        </w:rPr>
        <w:t>8</w:t>
      </w:r>
      <w:r w:rsidR="00F26C4A" w:rsidRPr="002714F8">
        <w:rPr>
          <w:sz w:val="22"/>
          <w:szCs w:val="22"/>
        </w:rPr>
        <w:t>)</w:t>
      </w:r>
      <w:r w:rsidR="00F26C4A">
        <w:rPr>
          <w:sz w:val="22"/>
          <w:szCs w:val="22"/>
        </w:rPr>
        <w:t xml:space="preserve"> </w:t>
      </w:r>
      <w:r w:rsidRPr="002C45A9">
        <w:rPr>
          <w:sz w:val="22"/>
          <w:szCs w:val="22"/>
        </w:rPr>
        <w:t>apliecina, ka</w:t>
      </w:r>
      <w:r w:rsidR="00F26C4A">
        <w:rPr>
          <w:sz w:val="22"/>
          <w:szCs w:val="22"/>
        </w:rPr>
        <w:t>:</w:t>
      </w:r>
    </w:p>
    <w:p w14:paraId="61348983" w14:textId="77777777" w:rsidR="005059C9" w:rsidRPr="002C45A9" w:rsidRDefault="005059C9" w:rsidP="005059C9">
      <w:pPr>
        <w:pStyle w:val="naisf"/>
        <w:spacing w:before="0" w:after="0"/>
        <w:ind w:right="423" w:firstLine="0"/>
        <w:rPr>
          <w:sz w:val="22"/>
          <w:szCs w:val="22"/>
        </w:rPr>
      </w:pPr>
    </w:p>
    <w:p w14:paraId="378C4B25" w14:textId="77777777" w:rsidR="005059C9" w:rsidRPr="002C45A9" w:rsidRDefault="005059C9" w:rsidP="005059C9">
      <w:pPr>
        <w:ind w:firstLine="709"/>
        <w:contextualSpacing/>
        <w:jc w:val="both"/>
        <w:rPr>
          <w:bCs/>
          <w:sz w:val="22"/>
          <w:szCs w:val="22"/>
        </w:rPr>
      </w:pPr>
      <w:r w:rsidRPr="002C45A9">
        <w:rPr>
          <w:bCs/>
          <w:sz w:val="22"/>
          <w:szCs w:val="22"/>
        </w:rPr>
        <w:t xml:space="preserve">1. </w:t>
      </w:r>
      <w:r w:rsidRPr="002C45A9">
        <w:rPr>
          <w:sz w:val="22"/>
          <w:szCs w:val="22"/>
        </w:rPr>
        <w:t>Pretendents</w:t>
      </w:r>
      <w:r w:rsidRPr="002C45A9">
        <w:rPr>
          <w:bCs/>
          <w:sz w:val="22"/>
          <w:szCs w:val="22"/>
        </w:rPr>
        <w:t xml:space="preserve"> ir iepazinies un piekrīt šī apliecinājuma saturam</w:t>
      </w:r>
      <w:r w:rsidRPr="002C45A9">
        <w:rPr>
          <w:sz w:val="22"/>
          <w:szCs w:val="22"/>
        </w:rPr>
        <w:t>.</w:t>
      </w:r>
    </w:p>
    <w:p w14:paraId="1C2B9B24" w14:textId="77777777" w:rsidR="005059C9" w:rsidRPr="002C45A9" w:rsidRDefault="005059C9" w:rsidP="005059C9">
      <w:pPr>
        <w:ind w:firstLine="709"/>
        <w:contextualSpacing/>
        <w:jc w:val="both"/>
        <w:rPr>
          <w:sz w:val="22"/>
          <w:szCs w:val="22"/>
        </w:rPr>
      </w:pPr>
      <w:r w:rsidRPr="002C45A9">
        <w:rPr>
          <w:bCs/>
          <w:sz w:val="22"/>
          <w:szCs w:val="22"/>
        </w:rPr>
        <w:t xml:space="preserve">2. </w:t>
      </w:r>
      <w:r w:rsidRPr="002C45A9">
        <w:rPr>
          <w:sz w:val="22"/>
          <w:szCs w:val="22"/>
        </w:rPr>
        <w:t>Pretendents apzinās savu pienākumu šajā apliecinājumā norādīt pilnīgu, izsmeļošu un patiesu informāciju.</w:t>
      </w:r>
    </w:p>
    <w:p w14:paraId="4FEB7F9B" w14:textId="77777777" w:rsidR="005059C9" w:rsidRPr="002C45A9" w:rsidRDefault="005059C9" w:rsidP="005059C9">
      <w:pPr>
        <w:ind w:firstLine="709"/>
        <w:contextualSpacing/>
        <w:jc w:val="both"/>
        <w:rPr>
          <w:sz w:val="22"/>
          <w:szCs w:val="22"/>
        </w:rPr>
      </w:pPr>
      <w:r w:rsidRPr="002C45A9">
        <w:rPr>
          <w:bCs/>
          <w:sz w:val="22"/>
          <w:szCs w:val="22"/>
        </w:rPr>
        <w:t xml:space="preserve">3. </w:t>
      </w:r>
      <w:r w:rsidRPr="002C45A9">
        <w:rPr>
          <w:sz w:val="22"/>
          <w:szCs w:val="22"/>
        </w:rPr>
        <w:t>Pretendents</w:t>
      </w:r>
      <w:r w:rsidRPr="002C45A9">
        <w:rPr>
          <w:bCs/>
          <w:sz w:val="22"/>
          <w:szCs w:val="22"/>
        </w:rPr>
        <w:t xml:space="preserve"> ir pilnvarojis katru personu, kuras paraksts atrodas uz iepirkuma piedāvājuma, </w:t>
      </w:r>
      <w:r w:rsidRPr="002C45A9">
        <w:rPr>
          <w:sz w:val="22"/>
          <w:szCs w:val="22"/>
        </w:rPr>
        <w:t>parakstīt šo apliecinājumu Pretendenta vārdā.</w:t>
      </w:r>
    </w:p>
    <w:p w14:paraId="188B3ABF" w14:textId="77777777" w:rsidR="005059C9" w:rsidRPr="002C45A9" w:rsidRDefault="005059C9" w:rsidP="005059C9">
      <w:pPr>
        <w:ind w:firstLine="709"/>
        <w:contextualSpacing/>
        <w:jc w:val="both"/>
        <w:rPr>
          <w:sz w:val="22"/>
          <w:szCs w:val="22"/>
        </w:rPr>
      </w:pPr>
      <w:r w:rsidRPr="002C45A9">
        <w:rPr>
          <w:bCs/>
          <w:sz w:val="22"/>
          <w:szCs w:val="22"/>
        </w:rPr>
        <w:t>4. Pretendents informē, ka</w:t>
      </w:r>
      <w:r w:rsidRPr="002C45A9">
        <w:rPr>
          <w:sz w:val="22"/>
          <w:szCs w:val="22"/>
        </w:rPr>
        <w:t xml:space="preserve"> (</w:t>
      </w:r>
      <w:r w:rsidRPr="002C45A9">
        <w:rPr>
          <w:i/>
          <w:sz w:val="22"/>
          <w:szCs w:val="22"/>
        </w:rPr>
        <w:t>pēc vajadzības, atzīmējiet vienu no turpmāk minētajiem</w:t>
      </w:r>
      <w:r w:rsidRPr="002C45A9">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7"/>
      </w:tblGrid>
      <w:tr w:rsidR="005059C9" w:rsidRPr="002C45A9"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2C45A9" w:rsidRDefault="005059C9" w:rsidP="00514965">
                <w:pPr>
                  <w:jc w:val="both"/>
                  <w:rPr>
                    <w:sz w:val="22"/>
                    <w:szCs w:val="22"/>
                  </w:rPr>
                </w:pPr>
                <w:r w:rsidRPr="002C45A9">
                  <w:rPr>
                    <w:rFonts w:ascii="Segoe UI Symbol" w:eastAsia="MS Gothic" w:hAnsi="Segoe UI Symbol" w:cs="Segoe UI Symbol"/>
                    <w:sz w:val="22"/>
                    <w:szCs w:val="22"/>
                  </w:rPr>
                  <w:t>☐</w:t>
                </w:r>
              </w:p>
            </w:tc>
          </w:sdtContent>
        </w:sdt>
        <w:tc>
          <w:tcPr>
            <w:tcW w:w="0" w:type="auto"/>
          </w:tcPr>
          <w:p w14:paraId="7367C275" w14:textId="77777777" w:rsidR="005059C9" w:rsidRPr="002C45A9" w:rsidRDefault="005059C9" w:rsidP="00514965">
            <w:pPr>
              <w:jc w:val="both"/>
              <w:rPr>
                <w:sz w:val="22"/>
                <w:szCs w:val="22"/>
              </w:rPr>
            </w:pPr>
            <w:r w:rsidRPr="002C45A9">
              <w:rPr>
                <w:sz w:val="22"/>
                <w:szCs w:val="22"/>
              </w:rPr>
              <w:t>4.1. ir iesniedzis piedāvājumu neatkarīgi no konkurentiem</w:t>
            </w:r>
            <w:r w:rsidRPr="002C45A9">
              <w:rPr>
                <w:rStyle w:val="Vresatsauce"/>
                <w:sz w:val="22"/>
                <w:szCs w:val="22"/>
              </w:rPr>
              <w:footnoteReference w:id="8"/>
            </w:r>
            <w:r w:rsidRPr="002C45A9">
              <w:rPr>
                <w:sz w:val="22"/>
                <w:szCs w:val="22"/>
              </w:rPr>
              <w:t xml:space="preserve"> un bez konsultācijām, līgumiem vai vienošanām, vai cita veida saziņas ar konkurentiem;</w:t>
            </w:r>
          </w:p>
        </w:tc>
      </w:tr>
      <w:tr w:rsidR="005059C9" w:rsidRPr="002C45A9"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2C45A9" w:rsidRDefault="005059C9" w:rsidP="00514965">
                <w:pPr>
                  <w:jc w:val="both"/>
                  <w:rPr>
                    <w:sz w:val="22"/>
                    <w:szCs w:val="22"/>
                  </w:rPr>
                </w:pPr>
                <w:r w:rsidRPr="002C45A9">
                  <w:rPr>
                    <w:rFonts w:ascii="Segoe UI Symbol" w:eastAsia="MS Gothic" w:hAnsi="Segoe UI Symbol" w:cs="Segoe UI Symbol"/>
                    <w:sz w:val="22"/>
                    <w:szCs w:val="22"/>
                  </w:rPr>
                  <w:t>☐</w:t>
                </w:r>
              </w:p>
            </w:tc>
          </w:sdtContent>
        </w:sdt>
        <w:tc>
          <w:tcPr>
            <w:tcW w:w="0" w:type="auto"/>
          </w:tcPr>
          <w:p w14:paraId="07BE76C6" w14:textId="77777777" w:rsidR="005059C9" w:rsidRPr="002C45A9" w:rsidRDefault="005059C9" w:rsidP="00514965">
            <w:pPr>
              <w:jc w:val="both"/>
              <w:rPr>
                <w:sz w:val="22"/>
                <w:szCs w:val="22"/>
              </w:rPr>
            </w:pPr>
            <w:r w:rsidRPr="002C45A9">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2C45A9" w:rsidRDefault="005059C9" w:rsidP="005059C9">
      <w:pPr>
        <w:ind w:firstLine="720"/>
        <w:contextualSpacing/>
        <w:jc w:val="both"/>
        <w:rPr>
          <w:sz w:val="22"/>
          <w:szCs w:val="22"/>
        </w:rPr>
      </w:pPr>
      <w:r w:rsidRPr="002C45A9">
        <w:rPr>
          <w:bCs/>
          <w:sz w:val="22"/>
          <w:szCs w:val="22"/>
        </w:rPr>
        <w:t>5. P</w:t>
      </w:r>
      <w:r w:rsidRPr="002C45A9">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2C45A9" w:rsidRDefault="005059C9" w:rsidP="005059C9">
      <w:pPr>
        <w:ind w:left="720" w:firstLine="720"/>
        <w:contextualSpacing/>
        <w:jc w:val="both"/>
        <w:rPr>
          <w:sz w:val="22"/>
          <w:szCs w:val="22"/>
        </w:rPr>
      </w:pPr>
      <w:r w:rsidRPr="002C45A9">
        <w:rPr>
          <w:sz w:val="22"/>
          <w:szCs w:val="22"/>
        </w:rPr>
        <w:t>5.1. cenām;</w:t>
      </w:r>
    </w:p>
    <w:p w14:paraId="471C50B2" w14:textId="77777777" w:rsidR="005059C9" w:rsidRPr="002C45A9" w:rsidRDefault="005059C9" w:rsidP="005059C9">
      <w:pPr>
        <w:ind w:left="720" w:firstLine="720"/>
        <w:contextualSpacing/>
        <w:jc w:val="both"/>
        <w:rPr>
          <w:sz w:val="22"/>
          <w:szCs w:val="22"/>
        </w:rPr>
      </w:pPr>
      <w:r w:rsidRPr="002C45A9">
        <w:rPr>
          <w:sz w:val="22"/>
          <w:szCs w:val="22"/>
        </w:rPr>
        <w:t>5.2. cenas aprēķināšanas metodēm, faktoriem (apstākļiem) vai formulām;</w:t>
      </w:r>
    </w:p>
    <w:p w14:paraId="2450A5DE" w14:textId="77777777" w:rsidR="005059C9" w:rsidRPr="002C45A9" w:rsidRDefault="005059C9" w:rsidP="005059C9">
      <w:pPr>
        <w:ind w:left="1440"/>
        <w:contextualSpacing/>
        <w:jc w:val="both"/>
        <w:rPr>
          <w:sz w:val="22"/>
          <w:szCs w:val="22"/>
        </w:rPr>
      </w:pPr>
      <w:r w:rsidRPr="002C45A9">
        <w:rPr>
          <w:sz w:val="22"/>
          <w:szCs w:val="22"/>
        </w:rPr>
        <w:t>5.3. nodomu vai lēmumu piedalīties vai nepiedalīties iepirkumā (iesniegt vai neiesniegt piedāvājumu); vai</w:t>
      </w:r>
    </w:p>
    <w:p w14:paraId="44F7EA06" w14:textId="77777777" w:rsidR="005059C9" w:rsidRPr="002C45A9" w:rsidRDefault="005059C9" w:rsidP="005059C9">
      <w:pPr>
        <w:ind w:left="720" w:firstLine="720"/>
        <w:contextualSpacing/>
        <w:jc w:val="both"/>
        <w:rPr>
          <w:sz w:val="22"/>
          <w:szCs w:val="22"/>
        </w:rPr>
      </w:pPr>
      <w:r w:rsidRPr="002C45A9">
        <w:rPr>
          <w:sz w:val="22"/>
          <w:szCs w:val="22"/>
        </w:rPr>
        <w:t xml:space="preserve">5.4. tādu piedāvājuma iesniegšanu, kas neatbilst iepirkuma prasībām; </w:t>
      </w:r>
    </w:p>
    <w:p w14:paraId="75D9C0BE" w14:textId="77777777" w:rsidR="005059C9" w:rsidRPr="002C45A9" w:rsidRDefault="005059C9" w:rsidP="005059C9">
      <w:pPr>
        <w:ind w:left="1440"/>
        <w:contextualSpacing/>
        <w:jc w:val="both"/>
        <w:rPr>
          <w:sz w:val="22"/>
          <w:szCs w:val="22"/>
        </w:rPr>
      </w:pPr>
      <w:r w:rsidRPr="002C45A9">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2C45A9" w:rsidRDefault="005059C9" w:rsidP="005059C9">
      <w:pPr>
        <w:ind w:firstLine="709"/>
        <w:contextualSpacing/>
        <w:jc w:val="both"/>
        <w:rPr>
          <w:sz w:val="22"/>
          <w:szCs w:val="22"/>
        </w:rPr>
      </w:pPr>
      <w:r w:rsidRPr="002C45A9">
        <w:rPr>
          <w:sz w:val="22"/>
          <w:szCs w:val="22"/>
        </w:rPr>
        <w:t xml:space="preserve">6. </w:t>
      </w:r>
      <w:r w:rsidRPr="002C45A9">
        <w:rPr>
          <w:bCs/>
          <w:sz w:val="22"/>
          <w:szCs w:val="22"/>
        </w:rPr>
        <w:t xml:space="preserve">Pretendents nav </w:t>
      </w:r>
      <w:r w:rsidRPr="002C45A9">
        <w:rPr>
          <w:sz w:val="22"/>
          <w:szCs w:val="22"/>
        </w:rPr>
        <w:t>apzināti, tieši vai netieši</w:t>
      </w:r>
      <w:r w:rsidRPr="002C45A9">
        <w:rPr>
          <w:bCs/>
          <w:sz w:val="22"/>
          <w:szCs w:val="22"/>
        </w:rPr>
        <w:t xml:space="preserve"> atklājis un neatklās piedāvājuma noteikumus</w:t>
      </w:r>
      <w:r w:rsidRPr="002C45A9">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2C45A9" w:rsidRDefault="005059C9" w:rsidP="005059C9">
      <w:pPr>
        <w:ind w:firstLine="709"/>
        <w:contextualSpacing/>
        <w:jc w:val="both"/>
        <w:rPr>
          <w:snapToGrid w:val="0"/>
          <w:sz w:val="22"/>
          <w:szCs w:val="22"/>
          <w:lang w:eastAsia="ru-RU"/>
        </w:rPr>
      </w:pPr>
      <w:r w:rsidRPr="002C45A9">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2C45A9">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2C45A9" w:rsidRDefault="005059C9" w:rsidP="005059C9">
      <w:pPr>
        <w:rPr>
          <w:snapToGrid w:val="0"/>
          <w:sz w:val="22"/>
          <w:szCs w:val="22"/>
          <w:lang w:eastAsia="ru-RU"/>
        </w:rPr>
      </w:pPr>
    </w:p>
    <w:p w14:paraId="2CE3D466" w14:textId="77777777" w:rsidR="005059C9" w:rsidRPr="002C45A9" w:rsidRDefault="005059C9" w:rsidP="005059C9">
      <w:pPr>
        <w:rPr>
          <w:snapToGrid w:val="0"/>
          <w:sz w:val="22"/>
          <w:szCs w:val="22"/>
          <w:lang w:eastAsia="ru-RU"/>
        </w:rPr>
      </w:pPr>
      <w:r w:rsidRPr="002C45A9">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2C45A9" w14:paraId="33587F29" w14:textId="77777777" w:rsidTr="00514965">
        <w:tc>
          <w:tcPr>
            <w:tcW w:w="2214" w:type="dxa"/>
          </w:tcPr>
          <w:p w14:paraId="3B581E6D" w14:textId="77777777" w:rsidR="005059C9" w:rsidRPr="002C45A9" w:rsidRDefault="005059C9" w:rsidP="00514965">
            <w:pPr>
              <w:rPr>
                <w:sz w:val="22"/>
                <w:szCs w:val="22"/>
              </w:rPr>
            </w:pPr>
          </w:p>
        </w:tc>
        <w:tc>
          <w:tcPr>
            <w:tcW w:w="3990" w:type="dxa"/>
          </w:tcPr>
          <w:p w14:paraId="3E941F7A" w14:textId="77777777" w:rsidR="005059C9" w:rsidRPr="002C45A9" w:rsidRDefault="005059C9" w:rsidP="00514965">
            <w:pPr>
              <w:rPr>
                <w:sz w:val="22"/>
                <w:szCs w:val="22"/>
              </w:rPr>
            </w:pPr>
          </w:p>
        </w:tc>
        <w:tc>
          <w:tcPr>
            <w:tcW w:w="1984" w:type="dxa"/>
          </w:tcPr>
          <w:p w14:paraId="53886A07" w14:textId="77777777" w:rsidR="005059C9" w:rsidRPr="002C45A9" w:rsidRDefault="005059C9" w:rsidP="00514965">
            <w:pPr>
              <w:jc w:val="center"/>
              <w:rPr>
                <w:snapToGrid w:val="0"/>
                <w:sz w:val="22"/>
                <w:szCs w:val="22"/>
                <w:lang w:eastAsia="ru-RU"/>
              </w:rPr>
            </w:pPr>
          </w:p>
        </w:tc>
      </w:tr>
      <w:tr w:rsidR="005059C9" w:rsidRPr="002C45A9" w14:paraId="69C0B4E1" w14:textId="77777777" w:rsidTr="00514965">
        <w:tc>
          <w:tcPr>
            <w:tcW w:w="2214" w:type="dxa"/>
          </w:tcPr>
          <w:p w14:paraId="651321F5" w14:textId="77777777" w:rsidR="005059C9" w:rsidRPr="002C45A9" w:rsidRDefault="005059C9" w:rsidP="00514965">
            <w:pPr>
              <w:rPr>
                <w:sz w:val="22"/>
                <w:szCs w:val="22"/>
              </w:rPr>
            </w:pPr>
          </w:p>
        </w:tc>
        <w:tc>
          <w:tcPr>
            <w:tcW w:w="3990" w:type="dxa"/>
          </w:tcPr>
          <w:p w14:paraId="2A0A9A95" w14:textId="77777777" w:rsidR="005059C9" w:rsidRPr="002C45A9" w:rsidRDefault="005059C9" w:rsidP="00514965">
            <w:pPr>
              <w:rPr>
                <w:sz w:val="22"/>
                <w:szCs w:val="22"/>
              </w:rPr>
            </w:pPr>
          </w:p>
        </w:tc>
        <w:tc>
          <w:tcPr>
            <w:tcW w:w="1984" w:type="dxa"/>
            <w:tcBorders>
              <w:top w:val="single" w:sz="4" w:space="0" w:color="auto"/>
            </w:tcBorders>
          </w:tcPr>
          <w:p w14:paraId="73D91327" w14:textId="77777777" w:rsidR="005059C9" w:rsidRPr="002C45A9" w:rsidRDefault="005059C9" w:rsidP="00514965">
            <w:pPr>
              <w:jc w:val="center"/>
              <w:rPr>
                <w:snapToGrid w:val="0"/>
                <w:sz w:val="22"/>
                <w:szCs w:val="22"/>
                <w:lang w:eastAsia="ru-RU"/>
              </w:rPr>
            </w:pPr>
            <w:r w:rsidRPr="002C45A9">
              <w:rPr>
                <w:snapToGrid w:val="0"/>
                <w:sz w:val="22"/>
                <w:szCs w:val="22"/>
                <w:lang w:eastAsia="ru-RU"/>
              </w:rPr>
              <w:t>Paraksts</w:t>
            </w:r>
          </w:p>
        </w:tc>
      </w:tr>
    </w:tbl>
    <w:p w14:paraId="20E8035E" w14:textId="77777777" w:rsidR="005059C9" w:rsidRPr="002C45A9" w:rsidRDefault="005059C9" w:rsidP="005059C9">
      <w:pPr>
        <w:jc w:val="both"/>
        <w:rPr>
          <w:b/>
          <w:i/>
          <w:sz w:val="22"/>
          <w:szCs w:val="22"/>
        </w:rPr>
      </w:pPr>
    </w:p>
    <w:p w14:paraId="7FD5E8A3" w14:textId="77777777" w:rsidR="005059C9" w:rsidRPr="002C45A9" w:rsidRDefault="005059C9" w:rsidP="005059C9">
      <w:pPr>
        <w:jc w:val="both"/>
        <w:rPr>
          <w:b/>
          <w:i/>
          <w:sz w:val="22"/>
          <w:szCs w:val="22"/>
        </w:rPr>
      </w:pPr>
    </w:p>
    <w:p w14:paraId="4C4ABDF5" w14:textId="77777777" w:rsidR="005059C9" w:rsidRPr="002C45A9" w:rsidRDefault="005059C9" w:rsidP="005059C9">
      <w:pPr>
        <w:jc w:val="both"/>
        <w:rPr>
          <w:b/>
          <w:i/>
          <w:sz w:val="22"/>
          <w:szCs w:val="22"/>
        </w:rPr>
      </w:pPr>
      <w:r w:rsidRPr="002C45A9">
        <w:rPr>
          <w:b/>
          <w:i/>
          <w:sz w:val="22"/>
          <w:szCs w:val="22"/>
        </w:rPr>
        <w:t>(Piezīme: Pretendents atbilstoši situācijai aizpilda tukšās vietas šajā formā, kā arī aizpilda pielikumu vai izmanto to kā apliecinājuma paraugu.)</w:t>
      </w:r>
    </w:p>
    <w:p w14:paraId="6A664CDF" w14:textId="77777777" w:rsidR="005059C9" w:rsidRPr="002C45A9" w:rsidRDefault="005059C9" w:rsidP="005059C9">
      <w:pPr>
        <w:rPr>
          <w:sz w:val="22"/>
          <w:szCs w:val="22"/>
        </w:rPr>
      </w:pPr>
    </w:p>
    <w:p w14:paraId="71A0044A" w14:textId="77777777" w:rsidR="005059C9" w:rsidRPr="002C45A9" w:rsidRDefault="005059C9" w:rsidP="005059C9">
      <w:pPr>
        <w:rPr>
          <w:b/>
          <w:sz w:val="22"/>
          <w:szCs w:val="22"/>
        </w:rPr>
      </w:pPr>
    </w:p>
    <w:p w14:paraId="22D17FB3" w14:textId="77777777" w:rsidR="005059C9" w:rsidRPr="002C45A9" w:rsidRDefault="005059C9" w:rsidP="005059C9">
      <w:pPr>
        <w:rPr>
          <w:b/>
          <w:sz w:val="22"/>
          <w:szCs w:val="22"/>
        </w:rPr>
      </w:pPr>
      <w:r w:rsidRPr="002C45A9">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2C45A9" w14:paraId="6DE925C6" w14:textId="77777777" w:rsidTr="00514965">
        <w:tc>
          <w:tcPr>
            <w:tcW w:w="675" w:type="dxa"/>
          </w:tcPr>
          <w:p w14:paraId="5A1CB065" w14:textId="77777777" w:rsidR="005059C9" w:rsidRPr="002C45A9" w:rsidRDefault="005059C9" w:rsidP="00514965">
            <w:pPr>
              <w:rPr>
                <w:b/>
                <w:sz w:val="22"/>
                <w:szCs w:val="22"/>
              </w:rPr>
            </w:pPr>
            <w:r w:rsidRPr="002C45A9">
              <w:rPr>
                <w:b/>
                <w:sz w:val="22"/>
                <w:szCs w:val="22"/>
              </w:rPr>
              <w:t>Nr.</w:t>
            </w:r>
          </w:p>
        </w:tc>
        <w:tc>
          <w:tcPr>
            <w:tcW w:w="4251" w:type="dxa"/>
          </w:tcPr>
          <w:p w14:paraId="19A7FFA4" w14:textId="77777777" w:rsidR="005059C9" w:rsidRPr="002C45A9" w:rsidRDefault="005059C9" w:rsidP="00514965">
            <w:pPr>
              <w:rPr>
                <w:b/>
                <w:sz w:val="22"/>
                <w:szCs w:val="22"/>
              </w:rPr>
            </w:pPr>
            <w:r w:rsidRPr="002C45A9">
              <w:rPr>
                <w:b/>
                <w:sz w:val="22"/>
                <w:szCs w:val="22"/>
              </w:rPr>
              <w:t>Uzņēmums – konkurents, ar kuru ir bijusi saziņa</w:t>
            </w:r>
          </w:p>
        </w:tc>
        <w:tc>
          <w:tcPr>
            <w:tcW w:w="3971" w:type="dxa"/>
          </w:tcPr>
          <w:p w14:paraId="5D06EE19" w14:textId="77777777" w:rsidR="005059C9" w:rsidRPr="002C45A9" w:rsidRDefault="005059C9" w:rsidP="00514965">
            <w:pPr>
              <w:rPr>
                <w:b/>
                <w:sz w:val="22"/>
                <w:szCs w:val="22"/>
              </w:rPr>
            </w:pPr>
            <w:r w:rsidRPr="002C45A9">
              <w:rPr>
                <w:b/>
                <w:sz w:val="22"/>
                <w:szCs w:val="22"/>
              </w:rPr>
              <w:t>Saziņas veids, mērķis, raksturs un saturs</w:t>
            </w:r>
          </w:p>
        </w:tc>
      </w:tr>
      <w:tr w:rsidR="005059C9" w:rsidRPr="002C45A9" w14:paraId="680172CD" w14:textId="77777777" w:rsidTr="00514965">
        <w:tc>
          <w:tcPr>
            <w:tcW w:w="675" w:type="dxa"/>
          </w:tcPr>
          <w:p w14:paraId="245AFDF7" w14:textId="77777777" w:rsidR="005059C9" w:rsidRPr="002C45A9" w:rsidRDefault="005059C9" w:rsidP="00514965">
            <w:pPr>
              <w:rPr>
                <w:sz w:val="22"/>
                <w:szCs w:val="22"/>
              </w:rPr>
            </w:pPr>
          </w:p>
        </w:tc>
        <w:tc>
          <w:tcPr>
            <w:tcW w:w="4251" w:type="dxa"/>
          </w:tcPr>
          <w:p w14:paraId="51CDA8E6" w14:textId="77777777" w:rsidR="005059C9" w:rsidRPr="002C45A9" w:rsidRDefault="005059C9" w:rsidP="00514965">
            <w:pPr>
              <w:rPr>
                <w:sz w:val="22"/>
                <w:szCs w:val="22"/>
              </w:rPr>
            </w:pPr>
            <w:r w:rsidRPr="002C45A9">
              <w:rPr>
                <w:sz w:val="22"/>
                <w:szCs w:val="22"/>
              </w:rPr>
              <w:t>[Komersanta nosaukums, reģ. Nr.]</w:t>
            </w:r>
          </w:p>
        </w:tc>
        <w:tc>
          <w:tcPr>
            <w:tcW w:w="3971" w:type="dxa"/>
          </w:tcPr>
          <w:p w14:paraId="59D553EC" w14:textId="77777777" w:rsidR="005059C9" w:rsidRPr="002C45A9" w:rsidRDefault="005059C9" w:rsidP="00514965">
            <w:pPr>
              <w:rPr>
                <w:sz w:val="22"/>
                <w:szCs w:val="22"/>
              </w:rPr>
            </w:pPr>
          </w:p>
        </w:tc>
      </w:tr>
      <w:tr w:rsidR="005059C9" w:rsidRPr="002C45A9" w14:paraId="7802CF56" w14:textId="77777777" w:rsidTr="00514965">
        <w:tc>
          <w:tcPr>
            <w:tcW w:w="675" w:type="dxa"/>
          </w:tcPr>
          <w:p w14:paraId="1A9E1C29" w14:textId="77777777" w:rsidR="005059C9" w:rsidRPr="002C45A9" w:rsidRDefault="005059C9" w:rsidP="00514965">
            <w:pPr>
              <w:rPr>
                <w:sz w:val="22"/>
                <w:szCs w:val="22"/>
              </w:rPr>
            </w:pPr>
          </w:p>
        </w:tc>
        <w:tc>
          <w:tcPr>
            <w:tcW w:w="4251" w:type="dxa"/>
          </w:tcPr>
          <w:p w14:paraId="3EAB03C5" w14:textId="77777777" w:rsidR="005059C9" w:rsidRPr="002C45A9" w:rsidRDefault="005059C9" w:rsidP="00514965">
            <w:pPr>
              <w:rPr>
                <w:sz w:val="22"/>
                <w:szCs w:val="22"/>
              </w:rPr>
            </w:pPr>
          </w:p>
        </w:tc>
        <w:tc>
          <w:tcPr>
            <w:tcW w:w="3971" w:type="dxa"/>
          </w:tcPr>
          <w:p w14:paraId="41BC8338" w14:textId="77777777" w:rsidR="005059C9" w:rsidRPr="002C45A9" w:rsidRDefault="005059C9" w:rsidP="00514965">
            <w:pPr>
              <w:rPr>
                <w:sz w:val="22"/>
                <w:szCs w:val="22"/>
              </w:rPr>
            </w:pPr>
          </w:p>
        </w:tc>
      </w:tr>
    </w:tbl>
    <w:p w14:paraId="1ED907D6" w14:textId="77777777" w:rsidR="005059C9" w:rsidRPr="002C45A9" w:rsidRDefault="005059C9" w:rsidP="005059C9">
      <w:pPr>
        <w:rPr>
          <w:snapToGrid w:val="0"/>
          <w:sz w:val="22"/>
          <w:szCs w:val="22"/>
          <w:lang w:eastAsia="ru-RU"/>
        </w:rPr>
      </w:pPr>
    </w:p>
    <w:p w14:paraId="1A181E80" w14:textId="77777777" w:rsidR="0076090F" w:rsidRPr="002C45A9" w:rsidRDefault="0076090F" w:rsidP="005059C9">
      <w:pPr>
        <w:rPr>
          <w:snapToGrid w:val="0"/>
          <w:sz w:val="22"/>
          <w:szCs w:val="22"/>
          <w:lang w:eastAsia="ru-RU"/>
        </w:rPr>
      </w:pPr>
    </w:p>
    <w:p w14:paraId="2A56DB3C" w14:textId="77777777" w:rsidR="0076090F" w:rsidRPr="002C45A9"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76090F" w:rsidRPr="002C45A9" w14:paraId="5475DDD4" w14:textId="77777777" w:rsidTr="009832CD">
        <w:tc>
          <w:tcPr>
            <w:tcW w:w="5070" w:type="dxa"/>
            <w:hideMark/>
          </w:tcPr>
          <w:p w14:paraId="24129AB4" w14:textId="77777777" w:rsidR="0076090F" w:rsidRPr="002C45A9" w:rsidRDefault="0076090F" w:rsidP="009832CD">
            <w:pPr>
              <w:jc w:val="both"/>
              <w:rPr>
                <w:sz w:val="22"/>
                <w:szCs w:val="22"/>
              </w:rPr>
            </w:pPr>
            <w:r w:rsidRPr="002C45A9">
              <w:rPr>
                <w:sz w:val="22"/>
                <w:szCs w:val="22"/>
              </w:rPr>
              <w:t>Pretendenta p</w:t>
            </w:r>
            <w:r w:rsidRPr="002C45A9">
              <w:rPr>
                <w:color w:val="000000"/>
                <w:sz w:val="22"/>
                <w:szCs w:val="22"/>
                <w:lang w:eastAsia="lv-LV"/>
              </w:rPr>
              <w:t>ārstāvja/pilnvarotās personas</w:t>
            </w:r>
            <w:r w:rsidRPr="002C45A9">
              <w:rPr>
                <w:sz w:val="22"/>
                <w:szCs w:val="22"/>
              </w:rPr>
              <w:t xml:space="preserve"> paraksts:</w:t>
            </w:r>
          </w:p>
        </w:tc>
        <w:tc>
          <w:tcPr>
            <w:tcW w:w="2160" w:type="dxa"/>
            <w:tcBorders>
              <w:top w:val="nil"/>
              <w:left w:val="nil"/>
              <w:bottom w:val="single" w:sz="4" w:space="0" w:color="auto"/>
              <w:right w:val="nil"/>
            </w:tcBorders>
          </w:tcPr>
          <w:p w14:paraId="78C5B9CD" w14:textId="77777777" w:rsidR="0076090F" w:rsidRPr="002C45A9" w:rsidRDefault="0076090F" w:rsidP="009832CD">
            <w:pPr>
              <w:jc w:val="both"/>
              <w:rPr>
                <w:sz w:val="22"/>
                <w:szCs w:val="22"/>
              </w:rPr>
            </w:pPr>
          </w:p>
        </w:tc>
      </w:tr>
      <w:tr w:rsidR="0076090F" w:rsidRPr="002C45A9" w14:paraId="5D57FA0A" w14:textId="77777777" w:rsidTr="009832CD">
        <w:tc>
          <w:tcPr>
            <w:tcW w:w="5070" w:type="dxa"/>
            <w:hideMark/>
          </w:tcPr>
          <w:p w14:paraId="48CBE2E9" w14:textId="77777777" w:rsidR="0076090F" w:rsidRPr="002C45A9" w:rsidRDefault="0076090F" w:rsidP="009832CD">
            <w:pPr>
              <w:jc w:val="both"/>
              <w:rPr>
                <w:sz w:val="22"/>
                <w:szCs w:val="22"/>
              </w:rPr>
            </w:pPr>
            <w:r w:rsidRPr="002C45A9">
              <w:rPr>
                <w:sz w:val="22"/>
                <w:szCs w:val="22"/>
              </w:rPr>
              <w:t>Vārds, uzvārds:</w:t>
            </w:r>
          </w:p>
        </w:tc>
        <w:tc>
          <w:tcPr>
            <w:tcW w:w="2160" w:type="dxa"/>
            <w:tcBorders>
              <w:top w:val="single" w:sz="4" w:space="0" w:color="auto"/>
              <w:left w:val="nil"/>
              <w:bottom w:val="single" w:sz="4" w:space="0" w:color="auto"/>
              <w:right w:val="nil"/>
            </w:tcBorders>
          </w:tcPr>
          <w:p w14:paraId="50CCD6C4" w14:textId="77777777" w:rsidR="0076090F" w:rsidRPr="002C45A9" w:rsidRDefault="0076090F" w:rsidP="009832CD">
            <w:pPr>
              <w:jc w:val="both"/>
              <w:rPr>
                <w:sz w:val="22"/>
                <w:szCs w:val="22"/>
              </w:rPr>
            </w:pPr>
          </w:p>
        </w:tc>
      </w:tr>
      <w:tr w:rsidR="0076090F" w:rsidRPr="002C45A9" w14:paraId="07E32EEE" w14:textId="77777777" w:rsidTr="009832CD">
        <w:tc>
          <w:tcPr>
            <w:tcW w:w="5070" w:type="dxa"/>
            <w:hideMark/>
          </w:tcPr>
          <w:p w14:paraId="13202D7F" w14:textId="77777777" w:rsidR="0076090F" w:rsidRPr="002C45A9" w:rsidRDefault="0076090F" w:rsidP="009832CD">
            <w:pPr>
              <w:jc w:val="both"/>
              <w:rPr>
                <w:sz w:val="22"/>
                <w:szCs w:val="22"/>
              </w:rPr>
            </w:pPr>
            <w:r w:rsidRPr="002C45A9">
              <w:rPr>
                <w:sz w:val="22"/>
                <w:szCs w:val="22"/>
              </w:rPr>
              <w:t>Amats:</w:t>
            </w:r>
          </w:p>
        </w:tc>
        <w:tc>
          <w:tcPr>
            <w:tcW w:w="2160" w:type="dxa"/>
            <w:tcBorders>
              <w:top w:val="single" w:sz="4" w:space="0" w:color="auto"/>
              <w:left w:val="nil"/>
              <w:bottom w:val="single" w:sz="4" w:space="0" w:color="auto"/>
              <w:right w:val="nil"/>
            </w:tcBorders>
          </w:tcPr>
          <w:p w14:paraId="547E2F23" w14:textId="77777777" w:rsidR="0076090F" w:rsidRPr="002C45A9" w:rsidRDefault="0076090F" w:rsidP="009832CD">
            <w:pPr>
              <w:jc w:val="both"/>
              <w:rPr>
                <w:sz w:val="22"/>
                <w:szCs w:val="22"/>
              </w:rPr>
            </w:pPr>
          </w:p>
        </w:tc>
      </w:tr>
    </w:tbl>
    <w:p w14:paraId="4473B395" w14:textId="5DA209A8" w:rsidR="00ED56C2" w:rsidRPr="002C45A9" w:rsidRDefault="00ED56C2" w:rsidP="00ED56C2"/>
    <w:p w14:paraId="2C594CC5" w14:textId="77777777" w:rsidR="00ED56C2" w:rsidRPr="002C45A9" w:rsidRDefault="00ED56C2">
      <w:r w:rsidRPr="002C45A9">
        <w:br w:type="page"/>
      </w:r>
    </w:p>
    <w:p w14:paraId="25BD2E60" w14:textId="36A2B8A7" w:rsidR="005059C9" w:rsidRPr="002C45A9" w:rsidRDefault="00ED56C2" w:rsidP="00AD0C99">
      <w:pPr>
        <w:jc w:val="right"/>
        <w:rPr>
          <w:b/>
        </w:rPr>
      </w:pPr>
      <w:r w:rsidRPr="002C45A9">
        <w:rPr>
          <w:b/>
          <w:bCs/>
        </w:rPr>
        <w:lastRenderedPageBreak/>
        <w:t>3</w:t>
      </w:r>
      <w:r w:rsidR="005059C9" w:rsidRPr="002C45A9">
        <w:rPr>
          <w:b/>
          <w:bCs/>
        </w:rPr>
        <w:t>.</w:t>
      </w:r>
      <w:r w:rsidR="005059C9" w:rsidRPr="002C45A9">
        <w:rPr>
          <w:b/>
        </w:rPr>
        <w:t>pielikums</w:t>
      </w:r>
    </w:p>
    <w:p w14:paraId="3929F759" w14:textId="2DDD3590" w:rsidR="00E07C08" w:rsidRPr="002C45A9" w:rsidRDefault="00E07C08" w:rsidP="00E07C08">
      <w:pPr>
        <w:jc w:val="right"/>
      </w:pPr>
      <w:r w:rsidRPr="002C45A9">
        <w:t>Iepirkuma “</w:t>
      </w:r>
      <w:r w:rsidR="008C3AFB" w:rsidRPr="008C3AFB">
        <w:t>Ārpuskārtas vispārceltnieciskie darbi</w:t>
      </w:r>
      <w:r w:rsidRPr="002C45A9">
        <w:t>”</w:t>
      </w:r>
    </w:p>
    <w:p w14:paraId="1A02DA64" w14:textId="4EF4AB4E" w:rsidR="00E07C08" w:rsidRPr="002C45A9" w:rsidRDefault="00E07C08" w:rsidP="00E07C08">
      <w:pPr>
        <w:jc w:val="right"/>
      </w:pPr>
      <w:r w:rsidRPr="002C45A9">
        <w:t>(iepirkuma identifikācijas Nr.</w:t>
      </w:r>
      <w:r w:rsidR="007758E0" w:rsidRPr="007758E0">
        <w:t xml:space="preserve"> SIA RNP 2024/</w:t>
      </w:r>
      <w:r w:rsidR="00091E35">
        <w:t>9</w:t>
      </w:r>
      <w:r w:rsidR="007758E0" w:rsidRPr="007758E0">
        <w:t>8</w:t>
      </w:r>
      <w:r w:rsidRPr="002C45A9">
        <w:t>)</w:t>
      </w:r>
    </w:p>
    <w:p w14:paraId="7A80E59F" w14:textId="77777777" w:rsidR="00E07C08" w:rsidRPr="002C45A9" w:rsidRDefault="00E07C08" w:rsidP="00E07C08">
      <w:pPr>
        <w:jc w:val="right"/>
      </w:pPr>
      <w:r w:rsidRPr="002C45A9">
        <w:t>nolikumam</w:t>
      </w:r>
    </w:p>
    <w:p w14:paraId="60A07BC2" w14:textId="77777777" w:rsidR="00E41392" w:rsidRPr="002C45A9" w:rsidRDefault="00E41392" w:rsidP="005059C9">
      <w:pPr>
        <w:jc w:val="right"/>
        <w:rPr>
          <w:szCs w:val="24"/>
        </w:rPr>
      </w:pPr>
    </w:p>
    <w:p w14:paraId="7142058A" w14:textId="77777777" w:rsidR="006753CE" w:rsidRDefault="006753CE" w:rsidP="00FD38AA">
      <w:pPr>
        <w:pStyle w:val="Virsraksts1"/>
        <w:numPr>
          <w:ilvl w:val="0"/>
          <w:numId w:val="0"/>
        </w:numPr>
        <w:jc w:val="center"/>
      </w:pPr>
    </w:p>
    <w:p w14:paraId="5C96CDA4" w14:textId="77777777" w:rsidR="006753CE" w:rsidRPr="001D1379" w:rsidRDefault="006753CE" w:rsidP="006753CE">
      <w:pPr>
        <w:tabs>
          <w:tab w:val="left" w:pos="6946"/>
        </w:tabs>
        <w:jc w:val="center"/>
        <w:rPr>
          <w:i/>
          <w:color w:val="548DD4"/>
          <w:sz w:val="22"/>
          <w:szCs w:val="22"/>
        </w:rPr>
      </w:pPr>
      <w:r w:rsidRPr="001D1379">
        <w:rPr>
          <w:i/>
          <w:color w:val="365F91"/>
          <w:sz w:val="22"/>
          <w:szCs w:val="22"/>
        </w:rPr>
        <w:t>(aizpilda</w:t>
      </w:r>
      <w:r>
        <w:rPr>
          <w:i/>
          <w:color w:val="365F91"/>
          <w:sz w:val="22"/>
          <w:szCs w:val="22"/>
        </w:rPr>
        <w:t xml:space="preserve"> un iesniedz tikai tajā gadījumā, </w:t>
      </w:r>
      <w:r w:rsidRPr="001D1379">
        <w:rPr>
          <w:i/>
          <w:color w:val="365F91"/>
          <w:sz w:val="22"/>
          <w:szCs w:val="22"/>
        </w:rPr>
        <w:t xml:space="preserve"> </w:t>
      </w:r>
      <w:r>
        <w:rPr>
          <w:i/>
          <w:color w:val="365F91"/>
          <w:sz w:val="22"/>
          <w:szCs w:val="22"/>
        </w:rPr>
        <w:t>j</w:t>
      </w:r>
      <w:r w:rsidRPr="007E27DF">
        <w:rPr>
          <w:i/>
          <w:color w:val="365F91"/>
          <w:sz w:val="22"/>
          <w:szCs w:val="22"/>
        </w:rPr>
        <w:t xml:space="preserve">a informācija Uzņēmumu reģistra tīmekļvietnē https://info.ur.gov.lv/#/data-search </w:t>
      </w:r>
      <w:r>
        <w:rPr>
          <w:i/>
          <w:color w:val="365F91"/>
          <w:sz w:val="22"/>
          <w:szCs w:val="22"/>
        </w:rPr>
        <w:t xml:space="preserve">nav pieejama vai </w:t>
      </w:r>
      <w:r w:rsidRPr="007E27DF">
        <w:rPr>
          <w:i/>
          <w:color w:val="365F91"/>
          <w:sz w:val="22"/>
          <w:szCs w:val="22"/>
        </w:rPr>
        <w:t>nesakrīt ar pēdējo faktisko informāciju, kas iesniegta un apstiprināta normatīvajos aktos noteiktajā kārtībā</w:t>
      </w:r>
      <w:r w:rsidRPr="001D1379">
        <w:rPr>
          <w:i/>
          <w:color w:val="365F91"/>
          <w:sz w:val="22"/>
          <w:szCs w:val="22"/>
        </w:rPr>
        <w:t>)</w:t>
      </w:r>
    </w:p>
    <w:p w14:paraId="0CDB8555" w14:textId="77777777" w:rsidR="006753CE" w:rsidRDefault="006753CE" w:rsidP="00FD38AA">
      <w:pPr>
        <w:pStyle w:val="Virsraksts1"/>
        <w:numPr>
          <w:ilvl w:val="0"/>
          <w:numId w:val="0"/>
        </w:numPr>
        <w:jc w:val="center"/>
      </w:pPr>
    </w:p>
    <w:p w14:paraId="205BFC86" w14:textId="77777777" w:rsidR="006753CE" w:rsidRPr="006753CE" w:rsidRDefault="006753CE" w:rsidP="006753CE"/>
    <w:p w14:paraId="283C3DD5" w14:textId="0DB9D524" w:rsidR="00E41392" w:rsidRPr="002C45A9" w:rsidRDefault="00E41392" w:rsidP="00FD38AA">
      <w:pPr>
        <w:pStyle w:val="Virsraksts1"/>
        <w:numPr>
          <w:ilvl w:val="0"/>
          <w:numId w:val="0"/>
        </w:numPr>
        <w:jc w:val="center"/>
        <w:rPr>
          <w:rStyle w:val="None"/>
          <w:rFonts w:eastAsia="Times"/>
          <w:b w:val="0"/>
          <w:szCs w:val="24"/>
        </w:rPr>
      </w:pPr>
      <w:bookmarkStart w:id="174" w:name="_Toc181197404"/>
      <w:r w:rsidRPr="002C45A9">
        <w:t>Apliecinājums par finanšu apgrozījumu</w:t>
      </w:r>
      <w:bookmarkEnd w:id="174"/>
    </w:p>
    <w:p w14:paraId="2E2602FB" w14:textId="77777777" w:rsidR="00E41392" w:rsidRPr="002C45A9" w:rsidRDefault="00E41392" w:rsidP="004A7D2C">
      <w:pPr>
        <w:jc w:val="center"/>
        <w:rPr>
          <w:rStyle w:val="None"/>
          <w:rFonts w:eastAsia="Times"/>
          <w:b/>
          <w:sz w:val="24"/>
          <w:szCs w:val="24"/>
        </w:rPr>
      </w:pPr>
      <w:r w:rsidRPr="002C45A9">
        <w:rPr>
          <w:b/>
          <w:sz w:val="24"/>
          <w:szCs w:val="24"/>
        </w:rPr>
        <w:t>pēdējo 3 (trīs) noslēgto finanšu gadu laikā</w:t>
      </w:r>
    </w:p>
    <w:p w14:paraId="034D2351" w14:textId="77777777" w:rsidR="00E41392" w:rsidRPr="002C45A9" w:rsidRDefault="00E41392" w:rsidP="00E41392">
      <w:pPr>
        <w:jc w:val="center"/>
        <w:rPr>
          <w:rStyle w:val="None"/>
          <w:rFonts w:ascii="Times" w:eastAsia="Times" w:hAnsi="Times" w:cs="Times"/>
        </w:rPr>
      </w:pPr>
    </w:p>
    <w:p w14:paraId="41507C85" w14:textId="77777777" w:rsidR="00E41392" w:rsidRPr="002C45A9" w:rsidRDefault="00E41392" w:rsidP="00E41392">
      <w:pPr>
        <w:jc w:val="center"/>
        <w:rPr>
          <w:rStyle w:val="None"/>
          <w:rFonts w:ascii="Times" w:eastAsia="Times" w:hAnsi="Times" w:cs="Times"/>
        </w:rPr>
      </w:pPr>
    </w:p>
    <w:p w14:paraId="5B4B425E" w14:textId="1B906DB7" w:rsidR="00E41392" w:rsidRPr="002C45A9" w:rsidRDefault="00292811" w:rsidP="00292811">
      <w:pPr>
        <w:keepNext/>
        <w:jc w:val="both"/>
        <w:rPr>
          <w:sz w:val="22"/>
          <w:szCs w:val="22"/>
        </w:rPr>
      </w:pPr>
      <w:r w:rsidRPr="002C45A9">
        <w:rPr>
          <w:rStyle w:val="None"/>
          <w:i/>
          <w:iCs/>
          <w:sz w:val="22"/>
          <w:szCs w:val="22"/>
        </w:rPr>
        <w:t>P</w:t>
      </w:r>
      <w:r w:rsidR="00E41392" w:rsidRPr="002C45A9">
        <w:rPr>
          <w:rStyle w:val="None"/>
          <w:i/>
          <w:iCs/>
          <w:sz w:val="22"/>
          <w:szCs w:val="22"/>
        </w:rPr>
        <w:t>retendenta nosaukums</w:t>
      </w:r>
      <w:r w:rsidR="00E41392" w:rsidRPr="002C45A9">
        <w:rPr>
          <w:rStyle w:val="None"/>
          <w:sz w:val="22"/>
          <w:szCs w:val="22"/>
        </w:rPr>
        <w:t xml:space="preserve"> (reģistrā</w:t>
      </w:r>
      <w:r w:rsidRPr="002C45A9">
        <w:rPr>
          <w:rStyle w:val="None"/>
          <w:sz w:val="22"/>
          <w:szCs w:val="22"/>
        </w:rPr>
        <w:t xml:space="preserve">cijas numurs _________________) apliecina, </w:t>
      </w:r>
      <w:r w:rsidR="00E41392" w:rsidRPr="002C45A9">
        <w:rPr>
          <w:sz w:val="22"/>
          <w:szCs w:val="22"/>
        </w:rPr>
        <w:t xml:space="preserve">ka </w:t>
      </w:r>
      <w:r w:rsidR="00E41392" w:rsidRPr="002C45A9">
        <w:rPr>
          <w:rStyle w:val="None"/>
          <w:i/>
          <w:iCs/>
          <w:sz w:val="22"/>
          <w:szCs w:val="22"/>
        </w:rPr>
        <w:t>pretendenta nosaukums</w:t>
      </w:r>
      <w:r w:rsidR="00E41392" w:rsidRPr="002C45A9">
        <w:rPr>
          <w:sz w:val="22"/>
          <w:szCs w:val="22"/>
        </w:rPr>
        <w:t xml:space="preserve"> vidējais finanšu apgrozījums pēdējo 3 (trīs) noslēgto finanšu gadu laikā (par noslēgto finanšu gadu uzskata gadu, par kuru ir sagatavots un normatīvajos aktos noteiktajā kārtībā apstiprināts gada pārskats) ir:</w:t>
      </w:r>
    </w:p>
    <w:p w14:paraId="713DE81D" w14:textId="77777777" w:rsidR="00E41392" w:rsidRPr="002C45A9" w:rsidRDefault="00E41392" w:rsidP="00E41392">
      <w:pPr>
        <w:jc w:val="center"/>
        <w:rPr>
          <w:rStyle w:val="None"/>
          <w:rFonts w:eastAsia="Times"/>
          <w:sz w:val="22"/>
          <w:szCs w:val="22"/>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E41392" w:rsidRPr="002C45A9" w14:paraId="5046806B" w14:textId="77777777" w:rsidTr="00514965">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E83D0" w14:textId="77777777" w:rsidR="00E41392" w:rsidRPr="002C45A9" w:rsidRDefault="00E41392" w:rsidP="00514965">
            <w:pPr>
              <w:jc w:val="center"/>
              <w:rPr>
                <w:sz w:val="22"/>
                <w:szCs w:val="22"/>
              </w:rPr>
            </w:pPr>
            <w:r w:rsidRPr="002C45A9">
              <w:rPr>
                <w:rStyle w:val="Hyperlink2"/>
                <w:b/>
                <w:bCs/>
                <w:sz w:val="22"/>
                <w:szCs w:val="22"/>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3B654" w14:textId="77777777" w:rsidR="00E41392" w:rsidRPr="002C45A9" w:rsidRDefault="00E41392" w:rsidP="00514965">
            <w:pPr>
              <w:jc w:val="center"/>
              <w:rPr>
                <w:sz w:val="22"/>
                <w:szCs w:val="22"/>
              </w:rPr>
            </w:pPr>
            <w:r w:rsidRPr="002C45A9">
              <w:rPr>
                <w:rStyle w:val="Hyperlink2"/>
                <w:b/>
                <w:bCs/>
                <w:sz w:val="22"/>
                <w:szCs w:val="22"/>
              </w:rPr>
              <w:t>Finanšu apgrozījums (EUR)</w:t>
            </w:r>
          </w:p>
        </w:tc>
      </w:tr>
      <w:tr w:rsidR="00E41392" w:rsidRPr="002C45A9" w14:paraId="3A53D5AA"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B962C9" w14:textId="77777777" w:rsidR="00E41392" w:rsidRPr="002C45A9"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0F91A9" w14:textId="77777777" w:rsidR="00E41392" w:rsidRPr="002C45A9" w:rsidRDefault="00E41392" w:rsidP="00514965">
            <w:pPr>
              <w:rPr>
                <w:sz w:val="22"/>
                <w:szCs w:val="22"/>
              </w:rPr>
            </w:pPr>
          </w:p>
        </w:tc>
      </w:tr>
      <w:tr w:rsidR="00E41392" w:rsidRPr="002C45A9" w14:paraId="62944267"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38A95C" w14:textId="77777777" w:rsidR="00E41392" w:rsidRPr="002C45A9"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5F6A7" w14:textId="77777777" w:rsidR="00E41392" w:rsidRPr="002C45A9" w:rsidRDefault="00E41392" w:rsidP="00514965">
            <w:pPr>
              <w:rPr>
                <w:sz w:val="22"/>
                <w:szCs w:val="22"/>
              </w:rPr>
            </w:pPr>
          </w:p>
        </w:tc>
      </w:tr>
      <w:tr w:rsidR="00E41392" w:rsidRPr="002C45A9" w14:paraId="5C8E4EC2"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C44C2C" w14:textId="77777777" w:rsidR="00E41392" w:rsidRPr="002C45A9" w:rsidRDefault="00E41392" w:rsidP="00514965">
            <w:pPr>
              <w:rPr>
                <w:sz w:val="22"/>
                <w:szCs w:val="22"/>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AB1D42" w14:textId="77777777" w:rsidR="00E41392" w:rsidRPr="002C45A9" w:rsidRDefault="00E41392" w:rsidP="00514965">
            <w:pPr>
              <w:rPr>
                <w:sz w:val="22"/>
                <w:szCs w:val="22"/>
              </w:rPr>
            </w:pPr>
          </w:p>
        </w:tc>
      </w:tr>
      <w:tr w:rsidR="00E41392" w:rsidRPr="002C45A9" w14:paraId="54241B2D"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7043E3" w14:textId="77777777" w:rsidR="00E41392" w:rsidRPr="002C45A9" w:rsidRDefault="00E41392" w:rsidP="00514965">
            <w:pPr>
              <w:rPr>
                <w:sz w:val="22"/>
                <w:szCs w:val="22"/>
              </w:rPr>
            </w:pPr>
            <w:r w:rsidRPr="002C45A9">
              <w:rPr>
                <w:rStyle w:val="Hyperlink2"/>
                <w:sz w:val="22"/>
                <w:szCs w:val="22"/>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E94C62" w14:textId="77777777" w:rsidR="00E41392" w:rsidRPr="002C45A9" w:rsidRDefault="00E41392" w:rsidP="00514965">
            <w:pPr>
              <w:rPr>
                <w:sz w:val="22"/>
                <w:szCs w:val="22"/>
              </w:rPr>
            </w:pPr>
          </w:p>
        </w:tc>
      </w:tr>
      <w:tr w:rsidR="00E41392" w:rsidRPr="002C45A9" w14:paraId="1C6E5308" w14:textId="77777777" w:rsidTr="00514965">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36372" w14:textId="77777777" w:rsidR="00E41392" w:rsidRPr="002C45A9" w:rsidRDefault="00E41392" w:rsidP="00514965">
            <w:pPr>
              <w:rPr>
                <w:sz w:val="22"/>
                <w:szCs w:val="22"/>
              </w:rPr>
            </w:pPr>
            <w:r w:rsidRPr="002C45A9">
              <w:rPr>
                <w:rStyle w:val="Hyperlink2"/>
                <w:sz w:val="22"/>
                <w:szCs w:val="22"/>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7AB494" w14:textId="77777777" w:rsidR="00E41392" w:rsidRPr="002C45A9" w:rsidRDefault="00E41392" w:rsidP="00514965">
            <w:pPr>
              <w:rPr>
                <w:sz w:val="22"/>
                <w:szCs w:val="22"/>
              </w:rPr>
            </w:pPr>
          </w:p>
        </w:tc>
      </w:tr>
    </w:tbl>
    <w:p w14:paraId="4F741566" w14:textId="77777777" w:rsidR="00E41392" w:rsidRPr="002C45A9" w:rsidRDefault="00E41392" w:rsidP="00E41392">
      <w:pPr>
        <w:widowControl w:val="0"/>
        <w:jc w:val="center"/>
        <w:rPr>
          <w:rStyle w:val="None"/>
          <w:rFonts w:eastAsia="Times"/>
          <w:sz w:val="22"/>
          <w:szCs w:val="22"/>
        </w:rPr>
      </w:pPr>
    </w:p>
    <w:p w14:paraId="3365CC70" w14:textId="77777777" w:rsidR="00E41392" w:rsidRPr="002C45A9" w:rsidRDefault="00E41392" w:rsidP="00E41392">
      <w:pPr>
        <w:rPr>
          <w:rStyle w:val="None"/>
          <w:rFonts w:eastAsia="Times"/>
          <w:sz w:val="22"/>
          <w:szCs w:val="22"/>
          <w:u w:val="single"/>
        </w:rPr>
      </w:pPr>
    </w:p>
    <w:p w14:paraId="7697E624" w14:textId="58DD301A" w:rsidR="00292811" w:rsidRPr="002C45A9" w:rsidRDefault="00292811" w:rsidP="00E41392">
      <w:pPr>
        <w:rPr>
          <w:i/>
          <w:sz w:val="22"/>
          <w:szCs w:val="22"/>
        </w:rPr>
      </w:pPr>
      <w:r w:rsidRPr="002C45A9">
        <w:rPr>
          <w:i/>
          <w:sz w:val="22"/>
          <w:szCs w:val="22"/>
        </w:rPr>
        <w:t>Vidējā finanšu apgrozījuma aprēķins tiek veikts: pēdējo 3 noslēgto finanšu gadu apgrozījumu summu (EUR bez PVN)</w:t>
      </w:r>
      <w:r w:rsidR="005561C8" w:rsidRPr="002C45A9">
        <w:rPr>
          <w:i/>
          <w:sz w:val="22"/>
          <w:szCs w:val="22"/>
        </w:rPr>
        <w:t xml:space="preserve"> saskaita kopā un</w:t>
      </w:r>
      <w:r w:rsidR="00D31FED" w:rsidRPr="002C45A9">
        <w:rPr>
          <w:i/>
          <w:sz w:val="22"/>
          <w:szCs w:val="22"/>
        </w:rPr>
        <w:t xml:space="preserve"> </w:t>
      </w:r>
      <w:r w:rsidR="005561C8" w:rsidRPr="002C45A9">
        <w:rPr>
          <w:i/>
          <w:sz w:val="22"/>
          <w:szCs w:val="22"/>
        </w:rPr>
        <w:t xml:space="preserve">dala </w:t>
      </w:r>
      <w:r w:rsidRPr="002C45A9">
        <w:rPr>
          <w:i/>
          <w:sz w:val="22"/>
          <w:szCs w:val="22"/>
        </w:rPr>
        <w:t>ar 3(trīs).</w:t>
      </w:r>
    </w:p>
    <w:p w14:paraId="263F36F4" w14:textId="77777777" w:rsidR="0076090F" w:rsidRPr="002C45A9" w:rsidRDefault="0076090F" w:rsidP="00292811">
      <w:pPr>
        <w:rPr>
          <w:lang w:eastAsia="lv-LV"/>
        </w:rPr>
      </w:pPr>
    </w:p>
    <w:p w14:paraId="622C0794" w14:textId="77777777" w:rsidR="0076090F" w:rsidRPr="002C45A9" w:rsidRDefault="0076090F" w:rsidP="00292811">
      <w:pPr>
        <w:rPr>
          <w:lang w:eastAsia="lv-LV"/>
        </w:rPr>
      </w:pPr>
    </w:p>
    <w:p w14:paraId="4E2BA9E8" w14:textId="77777777" w:rsidR="0076090F" w:rsidRPr="002C45A9" w:rsidRDefault="0076090F" w:rsidP="00292811">
      <w:pPr>
        <w:rPr>
          <w:lang w:eastAsia="lv-LV"/>
        </w:rPr>
      </w:pPr>
    </w:p>
    <w:tbl>
      <w:tblPr>
        <w:tblW w:w="0" w:type="auto"/>
        <w:tblLook w:val="01E0" w:firstRow="1" w:lastRow="1" w:firstColumn="1" w:lastColumn="1" w:noHBand="0" w:noVBand="0"/>
      </w:tblPr>
      <w:tblGrid>
        <w:gridCol w:w="5070"/>
        <w:gridCol w:w="2160"/>
      </w:tblGrid>
      <w:tr w:rsidR="0076090F" w:rsidRPr="002C45A9" w14:paraId="30290000" w14:textId="77777777" w:rsidTr="009832CD">
        <w:tc>
          <w:tcPr>
            <w:tcW w:w="5070" w:type="dxa"/>
            <w:hideMark/>
          </w:tcPr>
          <w:p w14:paraId="4176BB92" w14:textId="77777777" w:rsidR="0076090F" w:rsidRPr="002C45A9" w:rsidRDefault="0076090F" w:rsidP="009832CD">
            <w:pPr>
              <w:jc w:val="both"/>
              <w:rPr>
                <w:sz w:val="22"/>
                <w:szCs w:val="22"/>
              </w:rPr>
            </w:pPr>
            <w:r w:rsidRPr="002C45A9">
              <w:rPr>
                <w:sz w:val="22"/>
                <w:szCs w:val="22"/>
              </w:rPr>
              <w:t>Pretendenta p</w:t>
            </w:r>
            <w:r w:rsidRPr="002C45A9">
              <w:rPr>
                <w:color w:val="000000"/>
                <w:sz w:val="22"/>
                <w:szCs w:val="22"/>
                <w:lang w:eastAsia="lv-LV"/>
              </w:rPr>
              <w:t>ārstāvja/pilnvarotās personas</w:t>
            </w:r>
            <w:r w:rsidRPr="002C45A9">
              <w:rPr>
                <w:sz w:val="22"/>
                <w:szCs w:val="22"/>
              </w:rPr>
              <w:t xml:space="preserve"> paraksts:</w:t>
            </w:r>
          </w:p>
        </w:tc>
        <w:tc>
          <w:tcPr>
            <w:tcW w:w="2160" w:type="dxa"/>
            <w:tcBorders>
              <w:top w:val="nil"/>
              <w:left w:val="nil"/>
              <w:bottom w:val="single" w:sz="4" w:space="0" w:color="auto"/>
              <w:right w:val="nil"/>
            </w:tcBorders>
          </w:tcPr>
          <w:p w14:paraId="03069FB1" w14:textId="77777777" w:rsidR="0076090F" w:rsidRPr="002C45A9" w:rsidRDefault="0076090F" w:rsidP="009832CD">
            <w:pPr>
              <w:jc w:val="both"/>
              <w:rPr>
                <w:sz w:val="22"/>
                <w:szCs w:val="22"/>
              </w:rPr>
            </w:pPr>
          </w:p>
        </w:tc>
      </w:tr>
      <w:tr w:rsidR="0076090F" w:rsidRPr="002C45A9" w14:paraId="09BE9482" w14:textId="77777777" w:rsidTr="009832CD">
        <w:tc>
          <w:tcPr>
            <w:tcW w:w="5070" w:type="dxa"/>
            <w:hideMark/>
          </w:tcPr>
          <w:p w14:paraId="2FF1CA68" w14:textId="77777777" w:rsidR="0076090F" w:rsidRPr="002C45A9" w:rsidRDefault="0076090F" w:rsidP="009832CD">
            <w:pPr>
              <w:jc w:val="both"/>
              <w:rPr>
                <w:sz w:val="22"/>
                <w:szCs w:val="22"/>
              </w:rPr>
            </w:pPr>
            <w:r w:rsidRPr="002C45A9">
              <w:rPr>
                <w:sz w:val="22"/>
                <w:szCs w:val="22"/>
              </w:rPr>
              <w:t>Vārds, uzvārds:</w:t>
            </w:r>
          </w:p>
        </w:tc>
        <w:tc>
          <w:tcPr>
            <w:tcW w:w="2160" w:type="dxa"/>
            <w:tcBorders>
              <w:top w:val="single" w:sz="4" w:space="0" w:color="auto"/>
              <w:left w:val="nil"/>
              <w:bottom w:val="single" w:sz="4" w:space="0" w:color="auto"/>
              <w:right w:val="nil"/>
            </w:tcBorders>
          </w:tcPr>
          <w:p w14:paraId="69EED06B" w14:textId="77777777" w:rsidR="0076090F" w:rsidRPr="002C45A9" w:rsidRDefault="0076090F" w:rsidP="009832CD">
            <w:pPr>
              <w:jc w:val="both"/>
              <w:rPr>
                <w:sz w:val="22"/>
                <w:szCs w:val="22"/>
              </w:rPr>
            </w:pPr>
          </w:p>
        </w:tc>
      </w:tr>
      <w:tr w:rsidR="0076090F" w:rsidRPr="002C45A9" w14:paraId="33F6F49B" w14:textId="77777777" w:rsidTr="009832CD">
        <w:tc>
          <w:tcPr>
            <w:tcW w:w="5070" w:type="dxa"/>
            <w:hideMark/>
          </w:tcPr>
          <w:p w14:paraId="6F53E776" w14:textId="77777777" w:rsidR="0076090F" w:rsidRPr="002C45A9" w:rsidRDefault="0076090F" w:rsidP="009832CD">
            <w:pPr>
              <w:jc w:val="both"/>
              <w:rPr>
                <w:sz w:val="22"/>
                <w:szCs w:val="22"/>
              </w:rPr>
            </w:pPr>
            <w:r w:rsidRPr="002C45A9">
              <w:rPr>
                <w:sz w:val="22"/>
                <w:szCs w:val="22"/>
              </w:rPr>
              <w:t>Amats:</w:t>
            </w:r>
          </w:p>
        </w:tc>
        <w:tc>
          <w:tcPr>
            <w:tcW w:w="2160" w:type="dxa"/>
            <w:tcBorders>
              <w:top w:val="single" w:sz="4" w:space="0" w:color="auto"/>
              <w:left w:val="nil"/>
              <w:bottom w:val="single" w:sz="4" w:space="0" w:color="auto"/>
              <w:right w:val="nil"/>
            </w:tcBorders>
          </w:tcPr>
          <w:p w14:paraId="00E38877" w14:textId="77777777" w:rsidR="0076090F" w:rsidRPr="002C45A9" w:rsidRDefault="0076090F" w:rsidP="009832CD">
            <w:pPr>
              <w:jc w:val="both"/>
              <w:rPr>
                <w:sz w:val="22"/>
                <w:szCs w:val="22"/>
              </w:rPr>
            </w:pPr>
          </w:p>
        </w:tc>
      </w:tr>
    </w:tbl>
    <w:p w14:paraId="7C220DC2" w14:textId="7550F314" w:rsidR="00ED56C2" w:rsidRPr="002C45A9" w:rsidRDefault="00ED56C2" w:rsidP="00292811">
      <w:pPr>
        <w:rPr>
          <w:lang w:eastAsia="lv-LV"/>
        </w:rPr>
      </w:pPr>
    </w:p>
    <w:p w14:paraId="3D8A2A25" w14:textId="77777777" w:rsidR="00ED56C2" w:rsidRPr="002C45A9" w:rsidRDefault="00ED56C2">
      <w:pPr>
        <w:rPr>
          <w:lang w:eastAsia="lv-LV"/>
        </w:rPr>
      </w:pPr>
      <w:r w:rsidRPr="002C45A9">
        <w:rPr>
          <w:lang w:eastAsia="lv-LV"/>
        </w:rPr>
        <w:br w:type="page"/>
      </w:r>
    </w:p>
    <w:p w14:paraId="7B85DF36" w14:textId="787FAC39" w:rsidR="00B21FA3" w:rsidRPr="002C45A9" w:rsidRDefault="00B21FA3" w:rsidP="00AD0C99">
      <w:pPr>
        <w:jc w:val="right"/>
        <w:rPr>
          <w:b/>
        </w:rPr>
      </w:pPr>
      <w:r w:rsidRPr="002C45A9">
        <w:rPr>
          <w:b/>
          <w:bCs/>
        </w:rPr>
        <w:lastRenderedPageBreak/>
        <w:t>4.</w:t>
      </w:r>
      <w:r w:rsidRPr="002C45A9">
        <w:rPr>
          <w:b/>
        </w:rPr>
        <w:t>pielikums</w:t>
      </w:r>
    </w:p>
    <w:p w14:paraId="74E2B334" w14:textId="5AD735E6" w:rsidR="00E07C08" w:rsidRPr="002C45A9" w:rsidRDefault="00E07C08" w:rsidP="00E07C08">
      <w:pPr>
        <w:jc w:val="right"/>
      </w:pPr>
      <w:r w:rsidRPr="002C45A9">
        <w:t>Iepirkuma “</w:t>
      </w:r>
      <w:r w:rsidR="008C3AFB" w:rsidRPr="008C3AFB">
        <w:t>Ārpuskārtas vispārceltnieciskie darbi</w:t>
      </w:r>
      <w:r w:rsidRPr="002C45A9">
        <w:t>”</w:t>
      </w:r>
    </w:p>
    <w:p w14:paraId="3801DAB6" w14:textId="4E992096" w:rsidR="00E07C08" w:rsidRPr="002C45A9" w:rsidRDefault="00E07C08" w:rsidP="00E07C08">
      <w:pPr>
        <w:jc w:val="right"/>
      </w:pPr>
      <w:r w:rsidRPr="002C45A9">
        <w:t xml:space="preserve">(iepirkuma identifikācijas Nr. </w:t>
      </w:r>
      <w:r w:rsidR="007758E0" w:rsidRPr="007758E0">
        <w:t>SIA RNP 2024/</w:t>
      </w:r>
      <w:r w:rsidR="00091E35">
        <w:t>9</w:t>
      </w:r>
      <w:r w:rsidR="007758E0" w:rsidRPr="007758E0">
        <w:t>8</w:t>
      </w:r>
      <w:r w:rsidRPr="002C45A9">
        <w:t>)</w:t>
      </w:r>
    </w:p>
    <w:p w14:paraId="3A3045AB" w14:textId="77777777" w:rsidR="00E07C08" w:rsidRPr="002C45A9" w:rsidRDefault="00E07C08" w:rsidP="00E07C08">
      <w:pPr>
        <w:jc w:val="right"/>
      </w:pPr>
      <w:r w:rsidRPr="002C45A9">
        <w:t>nolikumam</w:t>
      </w:r>
    </w:p>
    <w:p w14:paraId="2CEEACBA" w14:textId="77777777" w:rsidR="00B21FA3" w:rsidRPr="002C45A9" w:rsidRDefault="00B21FA3" w:rsidP="005059C9">
      <w:pPr>
        <w:jc w:val="right"/>
        <w:rPr>
          <w:sz w:val="24"/>
          <w:szCs w:val="24"/>
        </w:rPr>
      </w:pPr>
    </w:p>
    <w:p w14:paraId="72154000" w14:textId="2EB888CC" w:rsidR="00B21FA3" w:rsidRPr="002C45A9" w:rsidRDefault="004A7D2C" w:rsidP="00FD38AA">
      <w:pPr>
        <w:pStyle w:val="Virsraksts1"/>
        <w:numPr>
          <w:ilvl w:val="0"/>
          <w:numId w:val="0"/>
        </w:numPr>
        <w:jc w:val="center"/>
        <w:rPr>
          <w:rStyle w:val="None"/>
          <w:b w:val="0"/>
          <w:bCs/>
          <w:szCs w:val="24"/>
        </w:rPr>
      </w:pPr>
      <w:bookmarkStart w:id="175" w:name="_Toc181197405"/>
      <w:r w:rsidRPr="002C45A9">
        <w:rPr>
          <w:rStyle w:val="None"/>
          <w:szCs w:val="24"/>
        </w:rPr>
        <w:t xml:space="preserve">Informācija par </w:t>
      </w:r>
      <w:r w:rsidR="00B21FA3" w:rsidRPr="002C45A9">
        <w:rPr>
          <w:rStyle w:val="None"/>
          <w:b w:val="0"/>
          <w:bCs/>
          <w:szCs w:val="24"/>
        </w:rPr>
        <w:t xml:space="preserve">pretendenta </w:t>
      </w:r>
      <w:r w:rsidR="00C636AD" w:rsidRPr="002C45A9">
        <w:rPr>
          <w:rStyle w:val="None"/>
          <w:b w:val="0"/>
          <w:bCs/>
          <w:szCs w:val="24"/>
        </w:rPr>
        <w:t>veiktajiem būvdarbiem</w:t>
      </w:r>
      <w:bookmarkEnd w:id="175"/>
    </w:p>
    <w:p w14:paraId="29802ED2" w14:textId="77777777" w:rsidR="00C636AD" w:rsidRPr="002C45A9" w:rsidRDefault="00C636AD" w:rsidP="00C636AD">
      <w:pPr>
        <w:keepLines/>
        <w:widowControl w:val="0"/>
        <w:jc w:val="center"/>
        <w:rPr>
          <w:rStyle w:val="None"/>
          <w:rFonts w:eastAsia="Times"/>
          <w:b/>
          <w:bCs/>
          <w:caps/>
          <w:kern w:val="24"/>
          <w:sz w:val="24"/>
          <w:szCs w:val="24"/>
        </w:rPr>
      </w:pPr>
    </w:p>
    <w:p w14:paraId="5F8CDFB3" w14:textId="77777777" w:rsidR="006A1302" w:rsidRPr="002C45A9" w:rsidRDefault="006A1302" w:rsidP="00C636AD">
      <w:pPr>
        <w:keepLines/>
        <w:widowControl w:val="0"/>
        <w:jc w:val="center"/>
        <w:rPr>
          <w:rStyle w:val="None"/>
          <w:rFonts w:eastAsia="Times"/>
          <w:b/>
          <w:bCs/>
          <w:caps/>
          <w:kern w:val="24"/>
          <w:sz w:val="24"/>
          <w:szCs w:val="24"/>
        </w:rPr>
      </w:pPr>
    </w:p>
    <w:tbl>
      <w:tblPr>
        <w:tblStyle w:val="TableNormal1"/>
        <w:tblW w:w="10310" w:type="dxa"/>
        <w:tblInd w:w="-56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80"/>
        <w:gridCol w:w="1701"/>
        <w:gridCol w:w="1295"/>
        <w:gridCol w:w="1191"/>
        <w:gridCol w:w="1871"/>
        <w:gridCol w:w="1701"/>
        <w:gridCol w:w="1871"/>
      </w:tblGrid>
      <w:tr w:rsidR="007552F6" w:rsidRPr="00F811CD" w14:paraId="44AF55BD" w14:textId="77777777" w:rsidTr="00F811CD">
        <w:trPr>
          <w:trHeight w:val="2737"/>
        </w:trPr>
        <w:tc>
          <w:tcPr>
            <w:tcW w:w="680" w:type="dxa"/>
            <w:tcBorders>
              <w:top w:val="single" w:sz="4" w:space="0" w:color="000000"/>
              <w:left w:val="single" w:sz="4" w:space="0" w:color="000000"/>
              <w:bottom w:val="single" w:sz="4" w:space="0" w:color="000000"/>
              <w:right w:val="single" w:sz="4" w:space="0" w:color="000000"/>
            </w:tcBorders>
            <w:vAlign w:val="center"/>
          </w:tcPr>
          <w:p w14:paraId="220CF2E4" w14:textId="404F5F19" w:rsidR="007552F6" w:rsidRPr="00F811CD" w:rsidRDefault="007552F6" w:rsidP="00F811CD">
            <w:pPr>
              <w:jc w:val="center"/>
              <w:rPr>
                <w:rStyle w:val="Hyperlink2"/>
                <w:sz w:val="22"/>
                <w:szCs w:val="22"/>
              </w:rPr>
            </w:pPr>
            <w:r w:rsidRPr="00F811CD">
              <w:rPr>
                <w:rStyle w:val="Hyperlink2"/>
                <w:sz w:val="22"/>
                <w:szCs w:val="22"/>
              </w:rPr>
              <w:t>Nr.p.k.</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45302B" w14:textId="6CA571D5" w:rsidR="007552F6" w:rsidRPr="00F811CD" w:rsidRDefault="007552F6" w:rsidP="00F811CD">
            <w:pPr>
              <w:jc w:val="center"/>
              <w:rPr>
                <w:sz w:val="22"/>
                <w:szCs w:val="22"/>
              </w:rPr>
            </w:pPr>
            <w:r w:rsidRPr="00F811CD">
              <w:rPr>
                <w:rStyle w:val="Hyperlink2"/>
                <w:sz w:val="22"/>
                <w:szCs w:val="22"/>
              </w:rPr>
              <w:t>Pasūtītājs (nosaukums, adrese, kontaktpersona)</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55B850" w14:textId="4E4C52D6" w:rsidR="007552F6" w:rsidRPr="00F811CD" w:rsidRDefault="007552F6" w:rsidP="00F811CD">
            <w:pPr>
              <w:jc w:val="center"/>
              <w:rPr>
                <w:sz w:val="22"/>
                <w:szCs w:val="22"/>
              </w:rPr>
            </w:pPr>
            <w:r w:rsidRPr="00F811CD">
              <w:rPr>
                <w:rStyle w:val="Hyperlink2"/>
                <w:sz w:val="22"/>
                <w:szCs w:val="22"/>
              </w:rPr>
              <w:t>Līguma nosaukum</w:t>
            </w:r>
            <w:r w:rsidR="00C82B04" w:rsidRPr="00F811CD">
              <w:rPr>
                <w:rStyle w:val="Hyperlink2"/>
                <w:sz w:val="22"/>
                <w:szCs w:val="22"/>
              </w:rPr>
              <w:t>s</w:t>
            </w:r>
            <w:r w:rsidRPr="00F811CD">
              <w:rPr>
                <w:rStyle w:val="Hyperlink2"/>
                <w:sz w:val="22"/>
                <w:szCs w:val="22"/>
              </w:rPr>
              <w:t>, adrese</w:t>
            </w: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1B7EAF" w14:textId="6112C910" w:rsidR="007552F6" w:rsidRPr="00F811CD" w:rsidRDefault="007552F6" w:rsidP="00F811CD">
            <w:pPr>
              <w:jc w:val="center"/>
              <w:rPr>
                <w:sz w:val="22"/>
                <w:szCs w:val="22"/>
              </w:rPr>
            </w:pPr>
            <w:r w:rsidRPr="00F811CD">
              <w:rPr>
                <w:rStyle w:val="Hyperlink2"/>
                <w:sz w:val="22"/>
                <w:szCs w:val="22"/>
              </w:rPr>
              <w:t>Līguma izmaksas EUR bez PVN</w:t>
            </w: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AD7EEEB" w14:textId="77777777" w:rsidR="007552F6" w:rsidRPr="00F811CD" w:rsidRDefault="007552F6" w:rsidP="00F811CD">
            <w:pPr>
              <w:jc w:val="center"/>
              <w:rPr>
                <w:rStyle w:val="Hyperlink2"/>
                <w:sz w:val="22"/>
                <w:szCs w:val="22"/>
              </w:rPr>
            </w:pPr>
          </w:p>
          <w:p w14:paraId="08F58437" w14:textId="231C7089" w:rsidR="007552F6" w:rsidRPr="00F811CD" w:rsidRDefault="007552F6" w:rsidP="00F811CD">
            <w:pPr>
              <w:jc w:val="center"/>
              <w:rPr>
                <w:rStyle w:val="None"/>
                <w:rFonts w:eastAsia="Times"/>
                <w:sz w:val="22"/>
                <w:szCs w:val="22"/>
              </w:rPr>
            </w:pPr>
            <w:r w:rsidRPr="00F811CD">
              <w:rPr>
                <w:rStyle w:val="Hyperlink2"/>
                <w:sz w:val="22"/>
                <w:szCs w:val="22"/>
              </w:rPr>
              <w:t>Veikto būvdarbu apraksts, kas raksturo Iepirkuma nolikuma 4.4.1.apakšpunktā prasīto pieredzi</w:t>
            </w:r>
          </w:p>
          <w:p w14:paraId="4DDDF976" w14:textId="77777777" w:rsidR="007552F6" w:rsidRPr="00F811CD" w:rsidRDefault="007552F6" w:rsidP="00F811CD">
            <w:pPr>
              <w:jc w:val="center"/>
              <w:rPr>
                <w:rStyle w:val="None"/>
                <w:rFonts w:eastAsia="Times"/>
                <w:sz w:val="22"/>
                <w:szCs w:val="22"/>
              </w:rPr>
            </w:pPr>
          </w:p>
          <w:p w14:paraId="57B808A5" w14:textId="77777777" w:rsidR="007552F6" w:rsidRPr="00F811CD" w:rsidRDefault="007552F6" w:rsidP="00F811CD">
            <w:pPr>
              <w:jc w:val="cente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30878B" w14:textId="28B8452E" w:rsidR="007552F6" w:rsidRPr="00F811CD" w:rsidRDefault="007552F6" w:rsidP="00F811CD">
            <w:pPr>
              <w:jc w:val="center"/>
              <w:rPr>
                <w:sz w:val="22"/>
                <w:szCs w:val="22"/>
              </w:rPr>
            </w:pPr>
            <w:r w:rsidRPr="00F811CD">
              <w:rPr>
                <w:rStyle w:val="Hyperlink2"/>
                <w:sz w:val="22"/>
                <w:szCs w:val="22"/>
              </w:rPr>
              <w:t>Būvdarbu uzsākšanas un objekta nodošanas laiks (datums no - līdz)</w:t>
            </w: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CCC506" w14:textId="77777777" w:rsidR="007552F6" w:rsidRPr="00F811CD" w:rsidRDefault="007552F6" w:rsidP="00F811CD">
            <w:pPr>
              <w:jc w:val="center"/>
              <w:rPr>
                <w:sz w:val="22"/>
                <w:szCs w:val="22"/>
              </w:rPr>
            </w:pPr>
            <w:r w:rsidRPr="00F811CD">
              <w:rPr>
                <w:rStyle w:val="Hyperlink2"/>
                <w:sz w:val="22"/>
                <w:szCs w:val="22"/>
              </w:rPr>
              <w:t>Pretendenta statuss (galvenais uzņēmējs vai apakšuzņēmējs)</w:t>
            </w:r>
          </w:p>
        </w:tc>
      </w:tr>
      <w:tr w:rsidR="007552F6" w:rsidRPr="00F811CD" w14:paraId="46218821" w14:textId="77777777" w:rsidTr="00F811CD">
        <w:trPr>
          <w:trHeight w:val="270"/>
        </w:trPr>
        <w:tc>
          <w:tcPr>
            <w:tcW w:w="680" w:type="dxa"/>
            <w:tcBorders>
              <w:top w:val="single" w:sz="4" w:space="0" w:color="000000"/>
              <w:left w:val="single" w:sz="4" w:space="0" w:color="000000"/>
              <w:bottom w:val="single" w:sz="4" w:space="0" w:color="000000"/>
              <w:right w:val="single" w:sz="4" w:space="0" w:color="000000"/>
            </w:tcBorders>
          </w:tcPr>
          <w:p w14:paraId="48D02B0B" w14:textId="77777777" w:rsidR="007552F6" w:rsidRPr="00F811CD" w:rsidRDefault="007552F6" w:rsidP="00052F0F">
            <w:pPr>
              <w:pStyle w:val="Sarakstarindkopa"/>
              <w:numPr>
                <w:ilvl w:val="0"/>
                <w:numId w:val="28"/>
              </w:num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791658" w14:textId="65CEC7B4" w:rsidR="007552F6" w:rsidRPr="00F811CD" w:rsidRDefault="007552F6" w:rsidP="00514965">
            <w:pPr>
              <w:rPr>
                <w:sz w:val="22"/>
                <w:szCs w:val="22"/>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5AE9E9" w14:textId="77777777" w:rsidR="007552F6" w:rsidRPr="00F811CD" w:rsidRDefault="007552F6" w:rsidP="00514965">
            <w:pPr>
              <w:rPr>
                <w:sz w:val="22"/>
                <w:szCs w:val="22"/>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C37706" w14:textId="77777777" w:rsidR="007552F6" w:rsidRPr="00F811CD" w:rsidRDefault="007552F6" w:rsidP="00514965">
            <w:pP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BA19E3" w14:textId="77777777" w:rsidR="007552F6" w:rsidRPr="00F811CD" w:rsidRDefault="007552F6"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800B48" w14:textId="77777777" w:rsidR="007552F6" w:rsidRPr="00F811CD" w:rsidRDefault="007552F6" w:rsidP="00514965">
            <w:pP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3D9FA0" w14:textId="77777777" w:rsidR="007552F6" w:rsidRPr="00F811CD" w:rsidRDefault="007552F6" w:rsidP="00514965">
            <w:pPr>
              <w:rPr>
                <w:sz w:val="22"/>
                <w:szCs w:val="22"/>
              </w:rPr>
            </w:pPr>
          </w:p>
        </w:tc>
      </w:tr>
      <w:tr w:rsidR="007552F6" w:rsidRPr="00F811CD" w14:paraId="3BF4E080" w14:textId="77777777" w:rsidTr="00F811CD">
        <w:trPr>
          <w:trHeight w:val="270"/>
        </w:trPr>
        <w:tc>
          <w:tcPr>
            <w:tcW w:w="680" w:type="dxa"/>
            <w:tcBorders>
              <w:top w:val="single" w:sz="4" w:space="0" w:color="000000"/>
              <w:left w:val="single" w:sz="4" w:space="0" w:color="000000"/>
              <w:bottom w:val="single" w:sz="4" w:space="0" w:color="000000"/>
              <w:right w:val="single" w:sz="4" w:space="0" w:color="000000"/>
            </w:tcBorders>
          </w:tcPr>
          <w:p w14:paraId="6492422B" w14:textId="77777777" w:rsidR="007552F6" w:rsidRPr="00F811CD" w:rsidRDefault="007552F6" w:rsidP="00052F0F">
            <w:pPr>
              <w:pStyle w:val="Sarakstarindkopa"/>
              <w:numPr>
                <w:ilvl w:val="0"/>
                <w:numId w:val="28"/>
              </w:num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01581E" w14:textId="77777777" w:rsidR="007552F6" w:rsidRPr="00F811CD" w:rsidRDefault="007552F6" w:rsidP="00514965">
            <w:pPr>
              <w:rPr>
                <w:sz w:val="22"/>
                <w:szCs w:val="22"/>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9E5157" w14:textId="77777777" w:rsidR="007552F6" w:rsidRPr="00F811CD" w:rsidRDefault="007552F6" w:rsidP="00514965">
            <w:pPr>
              <w:rPr>
                <w:sz w:val="22"/>
                <w:szCs w:val="22"/>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A3334C" w14:textId="77777777" w:rsidR="007552F6" w:rsidRPr="00F811CD" w:rsidRDefault="007552F6" w:rsidP="00514965">
            <w:pP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F3C966" w14:textId="77777777" w:rsidR="007552F6" w:rsidRPr="00F811CD" w:rsidRDefault="007552F6"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820462" w14:textId="77777777" w:rsidR="007552F6" w:rsidRPr="00F811CD" w:rsidRDefault="007552F6" w:rsidP="00514965">
            <w:pP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EECB2A" w14:textId="77777777" w:rsidR="007552F6" w:rsidRPr="00F811CD" w:rsidRDefault="007552F6" w:rsidP="00514965">
            <w:pPr>
              <w:rPr>
                <w:sz w:val="22"/>
                <w:szCs w:val="22"/>
              </w:rPr>
            </w:pPr>
          </w:p>
        </w:tc>
      </w:tr>
      <w:tr w:rsidR="007552F6" w:rsidRPr="00F811CD" w14:paraId="279832E8" w14:textId="77777777" w:rsidTr="00F811CD">
        <w:trPr>
          <w:trHeight w:val="270"/>
        </w:trPr>
        <w:tc>
          <w:tcPr>
            <w:tcW w:w="680" w:type="dxa"/>
            <w:tcBorders>
              <w:top w:val="single" w:sz="4" w:space="0" w:color="000000"/>
              <w:left w:val="single" w:sz="4" w:space="0" w:color="000000"/>
              <w:bottom w:val="single" w:sz="4" w:space="0" w:color="000000"/>
              <w:right w:val="single" w:sz="4" w:space="0" w:color="000000"/>
            </w:tcBorders>
          </w:tcPr>
          <w:p w14:paraId="0541E417" w14:textId="77777777" w:rsidR="007552F6" w:rsidRPr="00F811CD" w:rsidRDefault="007552F6" w:rsidP="00052F0F">
            <w:pPr>
              <w:pStyle w:val="Sarakstarindkopa"/>
              <w:numPr>
                <w:ilvl w:val="0"/>
                <w:numId w:val="28"/>
              </w:num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D7FF27" w14:textId="77777777" w:rsidR="007552F6" w:rsidRPr="00F811CD" w:rsidRDefault="007552F6" w:rsidP="00514965">
            <w:pPr>
              <w:rPr>
                <w:sz w:val="22"/>
                <w:szCs w:val="22"/>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6448DF" w14:textId="77777777" w:rsidR="007552F6" w:rsidRPr="00F811CD" w:rsidRDefault="007552F6" w:rsidP="00514965">
            <w:pPr>
              <w:rPr>
                <w:sz w:val="22"/>
                <w:szCs w:val="22"/>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4C5459" w14:textId="77777777" w:rsidR="007552F6" w:rsidRPr="00F811CD" w:rsidRDefault="007552F6" w:rsidP="00514965">
            <w:pP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4CC328" w14:textId="77777777" w:rsidR="007552F6" w:rsidRPr="00F811CD" w:rsidRDefault="007552F6"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E7B3DD" w14:textId="77777777" w:rsidR="007552F6" w:rsidRPr="00F811CD" w:rsidRDefault="007552F6" w:rsidP="00514965">
            <w:pP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EC196D" w14:textId="77777777" w:rsidR="007552F6" w:rsidRPr="00F811CD" w:rsidRDefault="007552F6" w:rsidP="00514965">
            <w:pPr>
              <w:rPr>
                <w:sz w:val="22"/>
                <w:szCs w:val="22"/>
              </w:rPr>
            </w:pPr>
          </w:p>
        </w:tc>
      </w:tr>
      <w:tr w:rsidR="007552F6" w:rsidRPr="002C45A9" w14:paraId="634F817D" w14:textId="77777777" w:rsidTr="00F811CD">
        <w:trPr>
          <w:trHeight w:val="270"/>
        </w:trPr>
        <w:tc>
          <w:tcPr>
            <w:tcW w:w="680" w:type="dxa"/>
            <w:tcBorders>
              <w:top w:val="single" w:sz="4" w:space="0" w:color="000000"/>
              <w:left w:val="single" w:sz="4" w:space="0" w:color="000000"/>
              <w:bottom w:val="single" w:sz="4" w:space="0" w:color="000000"/>
              <w:right w:val="single" w:sz="4" w:space="0" w:color="000000"/>
            </w:tcBorders>
          </w:tcPr>
          <w:p w14:paraId="2AF87012" w14:textId="0566F0A5" w:rsidR="007552F6" w:rsidRPr="002C45A9" w:rsidRDefault="007552F6" w:rsidP="007552F6">
            <w:pPr>
              <w:jc w:val="center"/>
              <w:rPr>
                <w:sz w:val="22"/>
                <w:szCs w:val="22"/>
              </w:rPr>
            </w:pPr>
            <w:r w:rsidRPr="00F811CD">
              <w:rPr>
                <w:sz w:val="22"/>
                <w:szCs w:val="22"/>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F028D3" w14:textId="77777777" w:rsidR="007552F6" w:rsidRPr="002C45A9" w:rsidRDefault="007552F6" w:rsidP="00514965">
            <w:pPr>
              <w:rPr>
                <w:sz w:val="22"/>
                <w:szCs w:val="22"/>
              </w:rPr>
            </w:pP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5AE8A9" w14:textId="77777777" w:rsidR="007552F6" w:rsidRPr="002C45A9" w:rsidRDefault="007552F6" w:rsidP="00514965">
            <w:pPr>
              <w:rPr>
                <w:sz w:val="22"/>
                <w:szCs w:val="22"/>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9C9C93" w14:textId="77777777" w:rsidR="007552F6" w:rsidRPr="002C45A9" w:rsidRDefault="007552F6" w:rsidP="00514965">
            <w:pP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2F6C92" w14:textId="77777777" w:rsidR="007552F6" w:rsidRPr="002C45A9" w:rsidRDefault="007552F6" w:rsidP="00514965">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650D95" w14:textId="77777777" w:rsidR="007552F6" w:rsidRPr="002C45A9" w:rsidRDefault="007552F6" w:rsidP="00514965">
            <w:pPr>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C6EBC3" w14:textId="77777777" w:rsidR="007552F6" w:rsidRPr="002C45A9" w:rsidRDefault="007552F6" w:rsidP="00514965">
            <w:pPr>
              <w:rPr>
                <w:sz w:val="22"/>
                <w:szCs w:val="22"/>
              </w:rPr>
            </w:pPr>
          </w:p>
        </w:tc>
      </w:tr>
    </w:tbl>
    <w:p w14:paraId="0F702D03" w14:textId="77777777" w:rsidR="00B21FA3" w:rsidRPr="002C45A9" w:rsidRDefault="00B21FA3" w:rsidP="00B21FA3">
      <w:pPr>
        <w:spacing w:after="160"/>
        <w:ind w:left="720"/>
        <w:rPr>
          <w:rStyle w:val="None"/>
          <w:rFonts w:ascii="Times" w:eastAsia="Times" w:hAnsi="Times" w:cs="Times"/>
        </w:rPr>
      </w:pPr>
    </w:p>
    <w:p w14:paraId="654882AF" w14:textId="77777777" w:rsidR="0076090F" w:rsidRPr="002C45A9" w:rsidRDefault="0076090F" w:rsidP="00134282">
      <w:pPr>
        <w:jc w:val="right"/>
        <w:rPr>
          <w:szCs w:val="24"/>
        </w:rPr>
      </w:pPr>
    </w:p>
    <w:p w14:paraId="29CA5223" w14:textId="77777777" w:rsidR="0076090F" w:rsidRPr="002C45A9" w:rsidRDefault="0076090F" w:rsidP="00134282">
      <w:pPr>
        <w:jc w:val="right"/>
        <w:rPr>
          <w:szCs w:val="24"/>
        </w:rPr>
      </w:pPr>
    </w:p>
    <w:p w14:paraId="51BDC508" w14:textId="77777777" w:rsidR="0076090F" w:rsidRPr="002C45A9" w:rsidRDefault="0076090F" w:rsidP="00134282">
      <w:pPr>
        <w:jc w:val="right"/>
        <w:rPr>
          <w:szCs w:val="24"/>
        </w:rPr>
      </w:pPr>
    </w:p>
    <w:tbl>
      <w:tblPr>
        <w:tblW w:w="0" w:type="auto"/>
        <w:tblLook w:val="01E0" w:firstRow="1" w:lastRow="1" w:firstColumn="1" w:lastColumn="1" w:noHBand="0" w:noVBand="0"/>
      </w:tblPr>
      <w:tblGrid>
        <w:gridCol w:w="5070"/>
        <w:gridCol w:w="2160"/>
      </w:tblGrid>
      <w:tr w:rsidR="0076090F" w:rsidRPr="002C45A9" w14:paraId="77B8CF1C" w14:textId="77777777" w:rsidTr="009832CD">
        <w:tc>
          <w:tcPr>
            <w:tcW w:w="5070" w:type="dxa"/>
            <w:hideMark/>
          </w:tcPr>
          <w:p w14:paraId="49C14B72" w14:textId="77777777" w:rsidR="0076090F" w:rsidRPr="002C45A9" w:rsidRDefault="0076090F" w:rsidP="009832CD">
            <w:pPr>
              <w:jc w:val="both"/>
              <w:rPr>
                <w:sz w:val="22"/>
                <w:szCs w:val="22"/>
              </w:rPr>
            </w:pPr>
            <w:r w:rsidRPr="002C45A9">
              <w:rPr>
                <w:sz w:val="22"/>
                <w:szCs w:val="22"/>
              </w:rPr>
              <w:t>Pretendenta p</w:t>
            </w:r>
            <w:r w:rsidRPr="002C45A9">
              <w:rPr>
                <w:color w:val="000000"/>
                <w:sz w:val="22"/>
                <w:szCs w:val="22"/>
                <w:lang w:eastAsia="lv-LV"/>
              </w:rPr>
              <w:t>ārstāvja/pilnvarotās personas</w:t>
            </w:r>
            <w:r w:rsidRPr="002C45A9">
              <w:rPr>
                <w:sz w:val="22"/>
                <w:szCs w:val="22"/>
              </w:rPr>
              <w:t xml:space="preserve"> paraksts:</w:t>
            </w:r>
          </w:p>
        </w:tc>
        <w:tc>
          <w:tcPr>
            <w:tcW w:w="2160" w:type="dxa"/>
            <w:tcBorders>
              <w:top w:val="nil"/>
              <w:left w:val="nil"/>
              <w:bottom w:val="single" w:sz="4" w:space="0" w:color="auto"/>
              <w:right w:val="nil"/>
            </w:tcBorders>
          </w:tcPr>
          <w:p w14:paraId="17782890" w14:textId="77777777" w:rsidR="0076090F" w:rsidRPr="002C45A9" w:rsidRDefault="0076090F" w:rsidP="009832CD">
            <w:pPr>
              <w:jc w:val="both"/>
              <w:rPr>
                <w:sz w:val="22"/>
                <w:szCs w:val="22"/>
              </w:rPr>
            </w:pPr>
          </w:p>
        </w:tc>
      </w:tr>
      <w:tr w:rsidR="0076090F" w:rsidRPr="002C45A9" w14:paraId="2CF12898" w14:textId="77777777" w:rsidTr="009832CD">
        <w:tc>
          <w:tcPr>
            <w:tcW w:w="5070" w:type="dxa"/>
            <w:hideMark/>
          </w:tcPr>
          <w:p w14:paraId="07EE6B39" w14:textId="77777777" w:rsidR="0076090F" w:rsidRPr="002C45A9" w:rsidRDefault="0076090F" w:rsidP="009832CD">
            <w:pPr>
              <w:jc w:val="both"/>
              <w:rPr>
                <w:sz w:val="22"/>
                <w:szCs w:val="22"/>
              </w:rPr>
            </w:pPr>
            <w:r w:rsidRPr="002C45A9">
              <w:rPr>
                <w:sz w:val="22"/>
                <w:szCs w:val="22"/>
              </w:rPr>
              <w:t>Vārds, uzvārds:</w:t>
            </w:r>
          </w:p>
        </w:tc>
        <w:tc>
          <w:tcPr>
            <w:tcW w:w="2160" w:type="dxa"/>
            <w:tcBorders>
              <w:top w:val="single" w:sz="4" w:space="0" w:color="auto"/>
              <w:left w:val="nil"/>
              <w:bottom w:val="single" w:sz="4" w:space="0" w:color="auto"/>
              <w:right w:val="nil"/>
            </w:tcBorders>
          </w:tcPr>
          <w:p w14:paraId="60941B88" w14:textId="77777777" w:rsidR="0076090F" w:rsidRPr="002C45A9" w:rsidRDefault="0076090F" w:rsidP="009832CD">
            <w:pPr>
              <w:jc w:val="both"/>
              <w:rPr>
                <w:sz w:val="22"/>
                <w:szCs w:val="22"/>
              </w:rPr>
            </w:pPr>
          </w:p>
        </w:tc>
      </w:tr>
      <w:tr w:rsidR="0076090F" w:rsidRPr="002C45A9" w14:paraId="248B88F4" w14:textId="77777777" w:rsidTr="009832CD">
        <w:tc>
          <w:tcPr>
            <w:tcW w:w="5070" w:type="dxa"/>
            <w:hideMark/>
          </w:tcPr>
          <w:p w14:paraId="3AAF102F" w14:textId="77777777" w:rsidR="0076090F" w:rsidRPr="002C45A9" w:rsidRDefault="0076090F" w:rsidP="009832CD">
            <w:pPr>
              <w:jc w:val="both"/>
              <w:rPr>
                <w:sz w:val="22"/>
                <w:szCs w:val="22"/>
              </w:rPr>
            </w:pPr>
            <w:r w:rsidRPr="002C45A9">
              <w:rPr>
                <w:sz w:val="22"/>
                <w:szCs w:val="22"/>
              </w:rPr>
              <w:t>Amats:</w:t>
            </w:r>
          </w:p>
        </w:tc>
        <w:tc>
          <w:tcPr>
            <w:tcW w:w="2160" w:type="dxa"/>
            <w:tcBorders>
              <w:top w:val="single" w:sz="4" w:space="0" w:color="auto"/>
              <w:left w:val="nil"/>
              <w:bottom w:val="single" w:sz="4" w:space="0" w:color="auto"/>
              <w:right w:val="nil"/>
            </w:tcBorders>
          </w:tcPr>
          <w:p w14:paraId="690CA10E" w14:textId="77777777" w:rsidR="0076090F" w:rsidRPr="002C45A9" w:rsidRDefault="0076090F" w:rsidP="009832CD">
            <w:pPr>
              <w:jc w:val="both"/>
              <w:rPr>
                <w:sz w:val="22"/>
                <w:szCs w:val="22"/>
              </w:rPr>
            </w:pPr>
          </w:p>
        </w:tc>
      </w:tr>
    </w:tbl>
    <w:p w14:paraId="783CA636" w14:textId="5F515ED5" w:rsidR="00ED56C2" w:rsidRPr="002C45A9" w:rsidRDefault="00ED56C2" w:rsidP="00ED56C2">
      <w:pPr>
        <w:rPr>
          <w:szCs w:val="24"/>
        </w:rPr>
      </w:pPr>
    </w:p>
    <w:p w14:paraId="4FAFF27C" w14:textId="77777777" w:rsidR="00ED56C2" w:rsidRPr="002C45A9" w:rsidRDefault="00ED56C2">
      <w:pPr>
        <w:rPr>
          <w:szCs w:val="24"/>
        </w:rPr>
      </w:pPr>
      <w:r w:rsidRPr="002C45A9">
        <w:rPr>
          <w:szCs w:val="24"/>
        </w:rPr>
        <w:br w:type="page"/>
      </w:r>
    </w:p>
    <w:p w14:paraId="380FFE46" w14:textId="3C887A36" w:rsidR="00134282" w:rsidRPr="002C45A9" w:rsidRDefault="00134282" w:rsidP="00AD0C99">
      <w:pPr>
        <w:jc w:val="right"/>
        <w:rPr>
          <w:b/>
        </w:rPr>
      </w:pPr>
      <w:r w:rsidRPr="002C45A9">
        <w:rPr>
          <w:b/>
          <w:bCs/>
        </w:rPr>
        <w:lastRenderedPageBreak/>
        <w:t>5.</w:t>
      </w:r>
      <w:r w:rsidRPr="002C45A9">
        <w:rPr>
          <w:b/>
        </w:rPr>
        <w:t>pielikum</w:t>
      </w:r>
      <w:r w:rsidR="00ED56C2" w:rsidRPr="002C45A9">
        <w:rPr>
          <w:b/>
        </w:rPr>
        <w:t>s</w:t>
      </w:r>
    </w:p>
    <w:p w14:paraId="30BAB0AC" w14:textId="0D3B9385" w:rsidR="00E07C08" w:rsidRPr="002C45A9" w:rsidRDefault="00E07C08" w:rsidP="00E07C08">
      <w:pPr>
        <w:jc w:val="right"/>
      </w:pPr>
      <w:r w:rsidRPr="002C45A9">
        <w:t>Iepirkuma “</w:t>
      </w:r>
      <w:r w:rsidR="008C3AFB" w:rsidRPr="008C3AFB">
        <w:t>Ārpuskārtas vispārceltnieciskie darbi</w:t>
      </w:r>
      <w:r w:rsidRPr="002C45A9">
        <w:t>”</w:t>
      </w:r>
    </w:p>
    <w:p w14:paraId="05187BA6" w14:textId="58583184" w:rsidR="00E07C08" w:rsidRPr="002C45A9" w:rsidRDefault="00E07C08" w:rsidP="00E07C08">
      <w:pPr>
        <w:jc w:val="right"/>
      </w:pPr>
      <w:r w:rsidRPr="002C45A9">
        <w:t xml:space="preserve">(iepirkuma identifikācijas Nr. </w:t>
      </w:r>
      <w:r w:rsidR="007758E0" w:rsidRPr="007758E0">
        <w:t>SIA RNP 2024/</w:t>
      </w:r>
      <w:r w:rsidR="00091E35">
        <w:t>9</w:t>
      </w:r>
      <w:r w:rsidR="007758E0" w:rsidRPr="007758E0">
        <w:t>8</w:t>
      </w:r>
      <w:r w:rsidRPr="002C45A9">
        <w:t>)</w:t>
      </w:r>
    </w:p>
    <w:p w14:paraId="174C3585" w14:textId="77777777" w:rsidR="00E07C08" w:rsidRPr="002C45A9" w:rsidRDefault="00E07C08" w:rsidP="00E07C08">
      <w:pPr>
        <w:jc w:val="right"/>
      </w:pPr>
      <w:r w:rsidRPr="002C45A9">
        <w:t>nolikumam</w:t>
      </w:r>
    </w:p>
    <w:p w14:paraId="3A3283BE" w14:textId="77777777" w:rsidR="00134282" w:rsidRPr="002C45A9" w:rsidRDefault="00134282" w:rsidP="00134282"/>
    <w:p w14:paraId="52438AB9" w14:textId="6BDF6962" w:rsidR="00134282" w:rsidRPr="002C45A9" w:rsidRDefault="000709D5" w:rsidP="00FD38AA">
      <w:pPr>
        <w:pStyle w:val="Virsraksts1"/>
        <w:numPr>
          <w:ilvl w:val="0"/>
          <w:numId w:val="0"/>
        </w:numPr>
        <w:jc w:val="center"/>
        <w:rPr>
          <w:rStyle w:val="None"/>
          <w:rFonts w:eastAsia="Times"/>
          <w:caps/>
          <w:szCs w:val="24"/>
        </w:rPr>
      </w:pPr>
      <w:bookmarkStart w:id="176" w:name="_Toc181197406"/>
      <w:r w:rsidRPr="002C45A9">
        <w:rPr>
          <w:rStyle w:val="None"/>
          <w:b w:val="0"/>
          <w:bCs/>
          <w:szCs w:val="24"/>
        </w:rPr>
        <w:t>Pretendenta piedāvātā personāla saraksts</w:t>
      </w:r>
      <w:bookmarkEnd w:id="176"/>
    </w:p>
    <w:p w14:paraId="042DB43A" w14:textId="77777777" w:rsidR="00134282" w:rsidRPr="002C45A9" w:rsidRDefault="00134282" w:rsidP="00134282">
      <w:pPr>
        <w:rPr>
          <w:rStyle w:val="None"/>
          <w:rFonts w:eastAsia="Times"/>
          <w:sz w:val="22"/>
          <w:szCs w:val="22"/>
        </w:rPr>
      </w:pPr>
    </w:p>
    <w:p w14:paraId="60D3E3DB" w14:textId="77777777" w:rsidR="006A1302" w:rsidRPr="002C45A9" w:rsidRDefault="006A1302" w:rsidP="00134282">
      <w:pPr>
        <w:rPr>
          <w:rStyle w:val="None"/>
          <w:rFonts w:eastAsia="Times"/>
          <w:sz w:val="22"/>
          <w:szCs w:val="22"/>
        </w:rPr>
      </w:pPr>
    </w:p>
    <w:tbl>
      <w:tblPr>
        <w:tblStyle w:val="TableNormal1"/>
        <w:tblW w:w="92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35"/>
        <w:gridCol w:w="1794"/>
        <w:gridCol w:w="2583"/>
        <w:gridCol w:w="2267"/>
        <w:gridCol w:w="1808"/>
      </w:tblGrid>
      <w:tr w:rsidR="00134282" w:rsidRPr="002C45A9" w14:paraId="082E9D71" w14:textId="77777777" w:rsidTr="00561F44">
        <w:trPr>
          <w:trHeight w:val="530"/>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67C074" w14:textId="77777777" w:rsidR="00134282" w:rsidRPr="002C45A9" w:rsidRDefault="00134282" w:rsidP="00561F44">
            <w:pPr>
              <w:jc w:val="center"/>
              <w:rPr>
                <w:sz w:val="22"/>
                <w:szCs w:val="22"/>
              </w:rPr>
            </w:pPr>
            <w:r w:rsidRPr="002C45A9">
              <w:rPr>
                <w:rStyle w:val="Hyperlink2"/>
                <w:sz w:val="22"/>
                <w:szCs w:val="22"/>
              </w:rPr>
              <w:t>Nr.p.k.</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4F027F" w14:textId="77777777" w:rsidR="00134282" w:rsidRPr="002C45A9" w:rsidRDefault="00134282" w:rsidP="00561F44">
            <w:pPr>
              <w:jc w:val="center"/>
              <w:rPr>
                <w:rFonts w:eastAsia="Times"/>
                <w:sz w:val="22"/>
                <w:szCs w:val="22"/>
              </w:rPr>
            </w:pPr>
            <w:r w:rsidRPr="002C45A9">
              <w:rPr>
                <w:rStyle w:val="Hyperlink2"/>
                <w:sz w:val="22"/>
                <w:szCs w:val="22"/>
              </w:rPr>
              <w:t>Vārds, Uzvārds</w:t>
            </w: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1FB29B" w14:textId="77777777" w:rsidR="00134282" w:rsidRPr="002C45A9" w:rsidRDefault="00134282" w:rsidP="00561F44">
            <w:pPr>
              <w:jc w:val="center"/>
              <w:rPr>
                <w:rStyle w:val="None"/>
                <w:rFonts w:eastAsia="Times"/>
                <w:sz w:val="22"/>
                <w:szCs w:val="22"/>
              </w:rPr>
            </w:pPr>
            <w:r w:rsidRPr="002C45A9">
              <w:rPr>
                <w:rStyle w:val="Hyperlink2"/>
                <w:sz w:val="22"/>
                <w:szCs w:val="22"/>
              </w:rPr>
              <w:t>Amata nosaukums</w:t>
            </w:r>
          </w:p>
          <w:p w14:paraId="6C13B082" w14:textId="77777777" w:rsidR="00134282" w:rsidRPr="002C45A9" w:rsidRDefault="00134282" w:rsidP="00561F44">
            <w:pPr>
              <w:jc w:val="center"/>
              <w:rPr>
                <w:sz w:val="22"/>
                <w:szCs w:val="22"/>
              </w:rPr>
            </w:pPr>
            <w:r w:rsidRPr="002C45A9">
              <w:rPr>
                <w:rStyle w:val="Hyperlink2"/>
                <w:sz w:val="22"/>
                <w:szCs w:val="22"/>
              </w:rPr>
              <w:t>līguma izpildē</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676103" w14:textId="2282AEAE" w:rsidR="00134282" w:rsidRPr="002C45A9" w:rsidRDefault="00134282" w:rsidP="00561F44">
            <w:pPr>
              <w:jc w:val="center"/>
              <w:rPr>
                <w:sz w:val="22"/>
                <w:szCs w:val="22"/>
              </w:rPr>
            </w:pPr>
            <w:r w:rsidRPr="002C45A9">
              <w:rPr>
                <w:rStyle w:val="Hyperlink2"/>
                <w:sz w:val="22"/>
                <w:szCs w:val="22"/>
              </w:rPr>
              <w:t>Sertifikāta Nr. un derīguma termiņš</w:t>
            </w: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019E9B" w14:textId="0A74121F" w:rsidR="00134282" w:rsidRPr="002C45A9" w:rsidRDefault="00134282" w:rsidP="00561F44">
            <w:pPr>
              <w:jc w:val="center"/>
              <w:rPr>
                <w:sz w:val="22"/>
                <w:szCs w:val="22"/>
              </w:rPr>
            </w:pPr>
            <w:r w:rsidRPr="002C45A9">
              <w:rPr>
                <w:rStyle w:val="Hyperlink2"/>
                <w:sz w:val="22"/>
                <w:szCs w:val="22"/>
              </w:rPr>
              <w:t>Sertifikāta nosaukums</w:t>
            </w:r>
          </w:p>
        </w:tc>
      </w:tr>
      <w:tr w:rsidR="00134282" w:rsidRPr="002C45A9" w14:paraId="3AB281BD" w14:textId="77777777" w:rsidTr="00561F4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FA5FA" w14:textId="4DF3D68F" w:rsidR="00134282" w:rsidRPr="007552F6" w:rsidRDefault="00134282" w:rsidP="00052F0F">
            <w:pPr>
              <w:pStyle w:val="Sarakstarindkopa"/>
              <w:numPr>
                <w:ilvl w:val="0"/>
                <w:numId w:val="27"/>
              </w:numPr>
              <w:spacing w:before="120"/>
              <w:jc w:val="center"/>
              <w:rPr>
                <w:sz w:val="22"/>
                <w:szCs w:val="22"/>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0F27E3" w14:textId="77777777" w:rsidR="00134282" w:rsidRPr="002C45A9"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79EE8E" w14:textId="0FD94A44" w:rsidR="00134282" w:rsidRPr="002C45A9" w:rsidRDefault="006A1302" w:rsidP="006A1302">
            <w:pPr>
              <w:jc w:val="center"/>
              <w:rPr>
                <w:sz w:val="22"/>
                <w:szCs w:val="22"/>
              </w:rPr>
            </w:pPr>
            <w:r w:rsidRPr="00F811CD">
              <w:rPr>
                <w:rStyle w:val="Hyperlink2"/>
                <w:sz w:val="22"/>
                <w:szCs w:val="22"/>
              </w:rPr>
              <w:t>[specializācija]</w:t>
            </w:r>
            <w:r w:rsidR="00134282" w:rsidRPr="00F811CD">
              <w:rPr>
                <w:rStyle w:val="Hyperlink2"/>
                <w:sz w:val="22"/>
                <w:szCs w:val="22"/>
              </w:rPr>
              <w:t xml:space="preserve"> būvdarbu vadītājs</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C1952E" w14:textId="77777777" w:rsidR="00134282" w:rsidRPr="002C45A9" w:rsidRDefault="00134282" w:rsidP="00561F44">
            <w:pPr>
              <w:rPr>
                <w:sz w:val="22"/>
                <w:szCs w:val="22"/>
              </w:rPr>
            </w:pP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4C627" w14:textId="77777777" w:rsidR="00134282" w:rsidRPr="002C45A9" w:rsidRDefault="00134282" w:rsidP="00561F44">
            <w:pPr>
              <w:rPr>
                <w:sz w:val="22"/>
                <w:szCs w:val="22"/>
              </w:rPr>
            </w:pPr>
          </w:p>
        </w:tc>
      </w:tr>
      <w:tr w:rsidR="00DE7DE6" w:rsidRPr="002C45A9" w14:paraId="2910DDBD" w14:textId="77777777" w:rsidTr="00561F44">
        <w:trPr>
          <w:trHeight w:val="469"/>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8776B" w14:textId="1E7B1992" w:rsidR="00DE7DE6" w:rsidRPr="007552F6" w:rsidRDefault="00DE7DE6" w:rsidP="00052F0F">
            <w:pPr>
              <w:pStyle w:val="Sarakstarindkopa"/>
              <w:numPr>
                <w:ilvl w:val="0"/>
                <w:numId w:val="27"/>
              </w:numPr>
              <w:spacing w:before="120"/>
              <w:jc w:val="center"/>
              <w:rPr>
                <w:sz w:val="22"/>
                <w:szCs w:val="22"/>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AA0D27" w14:textId="77777777" w:rsidR="00DE7DE6" w:rsidRPr="002C45A9" w:rsidRDefault="00DE7DE6"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75D5F" w14:textId="47570424" w:rsidR="00DE7DE6" w:rsidRPr="002C45A9" w:rsidRDefault="00DE7DE6" w:rsidP="00561F44">
            <w:pPr>
              <w:jc w:val="center"/>
              <w:rPr>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55D4F1" w14:textId="77777777" w:rsidR="00DE7DE6" w:rsidRPr="002C45A9" w:rsidRDefault="00DE7DE6" w:rsidP="00561F44">
            <w:pPr>
              <w:rPr>
                <w:sz w:val="22"/>
                <w:szCs w:val="22"/>
              </w:rPr>
            </w:pP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6C357" w14:textId="77777777" w:rsidR="00DE7DE6" w:rsidRPr="002C45A9" w:rsidRDefault="00DE7DE6" w:rsidP="00561F44">
            <w:pPr>
              <w:rPr>
                <w:sz w:val="22"/>
                <w:szCs w:val="22"/>
              </w:rPr>
            </w:pPr>
          </w:p>
        </w:tc>
      </w:tr>
      <w:tr w:rsidR="007552F6" w:rsidRPr="002C45A9" w14:paraId="66A3375D" w14:textId="77777777" w:rsidTr="00561F44">
        <w:trPr>
          <w:trHeight w:val="469"/>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BE5552" w14:textId="77777777" w:rsidR="007552F6" w:rsidRPr="007552F6" w:rsidRDefault="007552F6" w:rsidP="00052F0F">
            <w:pPr>
              <w:pStyle w:val="Sarakstarindkopa"/>
              <w:numPr>
                <w:ilvl w:val="0"/>
                <w:numId w:val="27"/>
              </w:numPr>
              <w:spacing w:before="120"/>
              <w:jc w:val="center"/>
              <w:rPr>
                <w:rStyle w:val="Hyperlink2"/>
                <w:sz w:val="22"/>
                <w:szCs w:val="22"/>
              </w:rPr>
            </w:pP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DC1484" w14:textId="77777777" w:rsidR="007552F6" w:rsidRPr="002C45A9" w:rsidRDefault="007552F6"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0BCABE" w14:textId="77777777" w:rsidR="007552F6" w:rsidRPr="002C45A9" w:rsidRDefault="007552F6" w:rsidP="00561F44">
            <w:pPr>
              <w:jc w:val="center"/>
              <w:rPr>
                <w:rStyle w:val="None"/>
                <w:bCs/>
                <w:kern w:val="24"/>
                <w:sz w:val="22"/>
                <w:szCs w:val="22"/>
              </w:rPr>
            </w:pP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DBD1A" w14:textId="77777777" w:rsidR="007552F6" w:rsidRPr="002C45A9" w:rsidRDefault="007552F6" w:rsidP="00561F44">
            <w:pPr>
              <w:rPr>
                <w:sz w:val="22"/>
                <w:szCs w:val="22"/>
              </w:rPr>
            </w:pP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FC85BC" w14:textId="77777777" w:rsidR="007552F6" w:rsidRPr="002C45A9" w:rsidRDefault="007552F6" w:rsidP="00561F44">
            <w:pPr>
              <w:rPr>
                <w:sz w:val="22"/>
                <w:szCs w:val="22"/>
              </w:rPr>
            </w:pPr>
          </w:p>
        </w:tc>
      </w:tr>
      <w:tr w:rsidR="00134282" w:rsidRPr="002C45A9" w14:paraId="78735052" w14:textId="77777777" w:rsidTr="00561F44">
        <w:trPr>
          <w:trHeight w:val="463"/>
        </w:trPr>
        <w:tc>
          <w:tcPr>
            <w:tcW w:w="8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27F2A5" w14:textId="51C542F8" w:rsidR="00134282" w:rsidRPr="002C45A9" w:rsidRDefault="00DE7DE6" w:rsidP="00561F44">
            <w:pPr>
              <w:spacing w:before="120"/>
              <w:jc w:val="center"/>
              <w:rPr>
                <w:rStyle w:val="Hyperlink2"/>
                <w:sz w:val="22"/>
                <w:szCs w:val="22"/>
              </w:rPr>
            </w:pPr>
            <w:r w:rsidRPr="002C45A9">
              <w:rPr>
                <w:rStyle w:val="Hyperlink2"/>
                <w:sz w:val="22"/>
                <w:szCs w:val="22"/>
              </w:rPr>
              <w:t>.</w:t>
            </w:r>
            <w:r w:rsidR="00134282" w:rsidRPr="002C45A9">
              <w:rPr>
                <w:rStyle w:val="Hyperlink2"/>
                <w:sz w:val="22"/>
                <w:szCs w:val="22"/>
              </w:rPr>
              <w:t>.</w:t>
            </w:r>
          </w:p>
        </w:tc>
        <w:tc>
          <w:tcPr>
            <w:tcW w:w="17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94A39F" w14:textId="77777777" w:rsidR="00134282" w:rsidRPr="002C45A9" w:rsidRDefault="00134282" w:rsidP="00561F44">
            <w:pPr>
              <w:rPr>
                <w:sz w:val="22"/>
                <w:szCs w:val="22"/>
              </w:rPr>
            </w:pPr>
          </w:p>
        </w:tc>
        <w:tc>
          <w:tcPr>
            <w:tcW w:w="2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55D205" w14:textId="12C7A694" w:rsidR="00134282" w:rsidRPr="002C45A9" w:rsidRDefault="008220D3" w:rsidP="00561F44">
            <w:pPr>
              <w:jc w:val="center"/>
              <w:rPr>
                <w:rStyle w:val="Hyperlink2"/>
                <w:i/>
                <w:sz w:val="22"/>
                <w:szCs w:val="22"/>
              </w:rPr>
            </w:pPr>
            <w:r w:rsidRPr="002C45A9">
              <w:rPr>
                <w:i/>
                <w:sz w:val="22"/>
                <w:szCs w:val="22"/>
              </w:rPr>
              <w:t>n</w:t>
            </w:r>
            <w:r w:rsidR="00DE7DE6" w:rsidRPr="002C45A9">
              <w:rPr>
                <w:i/>
                <w:sz w:val="22"/>
                <w:szCs w:val="22"/>
              </w:rPr>
              <w:t>epieciešamības gadījumā papildināt</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66D9B0" w14:textId="77777777" w:rsidR="00134282" w:rsidRPr="002C45A9" w:rsidRDefault="00134282" w:rsidP="00561F44">
            <w:pPr>
              <w:rPr>
                <w:sz w:val="22"/>
                <w:szCs w:val="22"/>
              </w:rPr>
            </w:pPr>
          </w:p>
        </w:tc>
        <w:tc>
          <w:tcPr>
            <w:tcW w:w="1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BA26E7" w14:textId="77777777" w:rsidR="00134282" w:rsidRPr="002C45A9" w:rsidRDefault="00134282" w:rsidP="00561F44">
            <w:pPr>
              <w:rPr>
                <w:sz w:val="22"/>
                <w:szCs w:val="22"/>
              </w:rPr>
            </w:pPr>
          </w:p>
        </w:tc>
      </w:tr>
    </w:tbl>
    <w:p w14:paraId="636E617D" w14:textId="77777777" w:rsidR="00134282" w:rsidRPr="002C45A9" w:rsidRDefault="00134282" w:rsidP="00134282">
      <w:pPr>
        <w:widowControl w:val="0"/>
        <w:rPr>
          <w:rStyle w:val="None"/>
          <w:rFonts w:eastAsia="Times"/>
          <w:sz w:val="22"/>
          <w:szCs w:val="22"/>
        </w:rPr>
      </w:pPr>
    </w:p>
    <w:p w14:paraId="1C9ED446" w14:textId="4E291A9F" w:rsidR="00134282" w:rsidRPr="002C45A9" w:rsidRDefault="00134282" w:rsidP="00D351E5">
      <w:pPr>
        <w:jc w:val="both"/>
        <w:rPr>
          <w:rStyle w:val="None"/>
          <w:rFonts w:eastAsia="Times"/>
          <w:sz w:val="22"/>
          <w:szCs w:val="22"/>
        </w:rPr>
      </w:pPr>
      <w:r w:rsidRPr="002C45A9">
        <w:rPr>
          <w:i/>
          <w:sz w:val="22"/>
          <w:szCs w:val="22"/>
        </w:rPr>
        <w:t xml:space="preserve">Ja pretendents piesaista ārvalstīs sertificētu speciālistu, tad pretendents ieraksta šī speciālista sertifikāta vai </w:t>
      </w:r>
      <w:r w:rsidRPr="002C45A9">
        <w:rPr>
          <w:rFonts w:eastAsia="Arial"/>
          <w:i/>
          <w:sz w:val="22"/>
          <w:szCs w:val="22"/>
        </w:rPr>
        <w:t>cita līdzvērtīga</w:t>
      </w:r>
      <w:r w:rsidR="00D31FED" w:rsidRPr="002C45A9">
        <w:rPr>
          <w:rFonts w:eastAsia="Arial"/>
          <w:i/>
          <w:sz w:val="22"/>
          <w:szCs w:val="22"/>
        </w:rPr>
        <w:t xml:space="preserve"> </w:t>
      </w:r>
      <w:r w:rsidRPr="002C45A9">
        <w:rPr>
          <w:rFonts w:eastAsia="Arial"/>
          <w:i/>
          <w:sz w:val="22"/>
          <w:szCs w:val="22"/>
        </w:rPr>
        <w:t>dokumenta, kas apliecina minētā speciālista kompetenci, informāciju.</w:t>
      </w:r>
    </w:p>
    <w:p w14:paraId="5D9DF18F" w14:textId="1E0E10B9" w:rsidR="0076090F" w:rsidRPr="002C45A9" w:rsidRDefault="0076090F" w:rsidP="00134282">
      <w:pPr>
        <w:rPr>
          <w:rStyle w:val="None"/>
          <w:rFonts w:eastAsia="Times"/>
          <w:sz w:val="22"/>
          <w:szCs w:val="22"/>
        </w:rPr>
      </w:pPr>
    </w:p>
    <w:p w14:paraId="1CA43CAF" w14:textId="77777777" w:rsidR="00ED56C2" w:rsidRPr="002C45A9" w:rsidRDefault="00ED56C2" w:rsidP="00134282">
      <w:pPr>
        <w:rPr>
          <w:rStyle w:val="None"/>
          <w:rFonts w:eastAsia="Times"/>
          <w:sz w:val="22"/>
          <w:szCs w:val="22"/>
        </w:rPr>
      </w:pPr>
    </w:p>
    <w:p w14:paraId="0F48E966" w14:textId="77777777" w:rsidR="0076090F" w:rsidRPr="002C45A9" w:rsidRDefault="0076090F" w:rsidP="00134282">
      <w:pPr>
        <w:rPr>
          <w:rStyle w:val="None"/>
          <w:rFonts w:eastAsia="Times"/>
          <w:sz w:val="22"/>
          <w:szCs w:val="22"/>
        </w:rPr>
      </w:pPr>
    </w:p>
    <w:tbl>
      <w:tblPr>
        <w:tblW w:w="0" w:type="auto"/>
        <w:tblLook w:val="01E0" w:firstRow="1" w:lastRow="1" w:firstColumn="1" w:lastColumn="1" w:noHBand="0" w:noVBand="0"/>
      </w:tblPr>
      <w:tblGrid>
        <w:gridCol w:w="5070"/>
        <w:gridCol w:w="2160"/>
      </w:tblGrid>
      <w:tr w:rsidR="0076090F" w:rsidRPr="002C45A9" w14:paraId="51923FA2" w14:textId="77777777" w:rsidTr="009832CD">
        <w:tc>
          <w:tcPr>
            <w:tcW w:w="5070" w:type="dxa"/>
            <w:hideMark/>
          </w:tcPr>
          <w:p w14:paraId="54FCFB62" w14:textId="77777777" w:rsidR="0076090F" w:rsidRPr="002C45A9" w:rsidRDefault="0076090F" w:rsidP="009832CD">
            <w:pPr>
              <w:jc w:val="both"/>
              <w:rPr>
                <w:sz w:val="22"/>
                <w:szCs w:val="22"/>
              </w:rPr>
            </w:pPr>
            <w:r w:rsidRPr="002C45A9">
              <w:rPr>
                <w:sz w:val="22"/>
                <w:szCs w:val="22"/>
              </w:rPr>
              <w:t>Pretendenta p</w:t>
            </w:r>
            <w:r w:rsidRPr="002C45A9">
              <w:rPr>
                <w:color w:val="000000"/>
                <w:sz w:val="22"/>
                <w:szCs w:val="22"/>
                <w:lang w:eastAsia="lv-LV"/>
              </w:rPr>
              <w:t>ārstāvja/pilnvarotās personas</w:t>
            </w:r>
            <w:r w:rsidRPr="002C45A9">
              <w:rPr>
                <w:sz w:val="22"/>
                <w:szCs w:val="22"/>
              </w:rPr>
              <w:t xml:space="preserve"> paraksts:</w:t>
            </w:r>
          </w:p>
        </w:tc>
        <w:tc>
          <w:tcPr>
            <w:tcW w:w="2160" w:type="dxa"/>
            <w:tcBorders>
              <w:top w:val="nil"/>
              <w:left w:val="nil"/>
              <w:bottom w:val="single" w:sz="4" w:space="0" w:color="auto"/>
              <w:right w:val="nil"/>
            </w:tcBorders>
          </w:tcPr>
          <w:p w14:paraId="0844C6FB" w14:textId="77777777" w:rsidR="0076090F" w:rsidRPr="002C45A9" w:rsidRDefault="0076090F" w:rsidP="009832CD">
            <w:pPr>
              <w:jc w:val="both"/>
              <w:rPr>
                <w:sz w:val="22"/>
                <w:szCs w:val="22"/>
              </w:rPr>
            </w:pPr>
          </w:p>
        </w:tc>
      </w:tr>
      <w:tr w:rsidR="0076090F" w:rsidRPr="002C45A9" w14:paraId="6B278FAF" w14:textId="77777777" w:rsidTr="009832CD">
        <w:tc>
          <w:tcPr>
            <w:tcW w:w="5070" w:type="dxa"/>
            <w:hideMark/>
          </w:tcPr>
          <w:p w14:paraId="72A00962" w14:textId="77777777" w:rsidR="0076090F" w:rsidRPr="002C45A9" w:rsidRDefault="0076090F" w:rsidP="009832CD">
            <w:pPr>
              <w:jc w:val="both"/>
              <w:rPr>
                <w:sz w:val="22"/>
                <w:szCs w:val="22"/>
              </w:rPr>
            </w:pPr>
            <w:r w:rsidRPr="002C45A9">
              <w:rPr>
                <w:sz w:val="22"/>
                <w:szCs w:val="22"/>
              </w:rPr>
              <w:t>Vārds, uzvārds:</w:t>
            </w:r>
          </w:p>
        </w:tc>
        <w:tc>
          <w:tcPr>
            <w:tcW w:w="2160" w:type="dxa"/>
            <w:tcBorders>
              <w:top w:val="single" w:sz="4" w:space="0" w:color="auto"/>
              <w:left w:val="nil"/>
              <w:bottom w:val="single" w:sz="4" w:space="0" w:color="auto"/>
              <w:right w:val="nil"/>
            </w:tcBorders>
          </w:tcPr>
          <w:p w14:paraId="0094E526" w14:textId="77777777" w:rsidR="0076090F" w:rsidRPr="002C45A9" w:rsidRDefault="0076090F" w:rsidP="009832CD">
            <w:pPr>
              <w:jc w:val="both"/>
              <w:rPr>
                <w:sz w:val="22"/>
                <w:szCs w:val="22"/>
              </w:rPr>
            </w:pPr>
          </w:p>
        </w:tc>
      </w:tr>
      <w:tr w:rsidR="0076090F" w:rsidRPr="002C45A9" w14:paraId="7832853E" w14:textId="77777777" w:rsidTr="009832CD">
        <w:tc>
          <w:tcPr>
            <w:tcW w:w="5070" w:type="dxa"/>
            <w:hideMark/>
          </w:tcPr>
          <w:p w14:paraId="67C02535" w14:textId="77777777" w:rsidR="0076090F" w:rsidRPr="002C45A9" w:rsidRDefault="0076090F" w:rsidP="009832CD">
            <w:pPr>
              <w:jc w:val="both"/>
              <w:rPr>
                <w:sz w:val="22"/>
                <w:szCs w:val="22"/>
              </w:rPr>
            </w:pPr>
            <w:r w:rsidRPr="002C45A9">
              <w:rPr>
                <w:sz w:val="22"/>
                <w:szCs w:val="22"/>
              </w:rPr>
              <w:t>Amats:</w:t>
            </w:r>
          </w:p>
        </w:tc>
        <w:tc>
          <w:tcPr>
            <w:tcW w:w="2160" w:type="dxa"/>
            <w:tcBorders>
              <w:top w:val="single" w:sz="4" w:space="0" w:color="auto"/>
              <w:left w:val="nil"/>
              <w:bottom w:val="single" w:sz="4" w:space="0" w:color="auto"/>
              <w:right w:val="nil"/>
            </w:tcBorders>
          </w:tcPr>
          <w:p w14:paraId="51605891" w14:textId="77777777" w:rsidR="0076090F" w:rsidRPr="002C45A9" w:rsidRDefault="0076090F" w:rsidP="009832CD">
            <w:pPr>
              <w:jc w:val="both"/>
              <w:rPr>
                <w:sz w:val="22"/>
                <w:szCs w:val="22"/>
              </w:rPr>
            </w:pPr>
          </w:p>
        </w:tc>
      </w:tr>
    </w:tbl>
    <w:p w14:paraId="3A2F4EC2" w14:textId="6D082304" w:rsidR="00ED56C2" w:rsidRPr="002C45A9" w:rsidRDefault="00ED56C2" w:rsidP="00ED56C2">
      <w:pPr>
        <w:pStyle w:val="Default"/>
        <w:rPr>
          <w:rStyle w:val="None"/>
          <w:b/>
          <w:sz w:val="22"/>
          <w:szCs w:val="22"/>
          <w:lang w:val="lv-LV"/>
        </w:rPr>
      </w:pPr>
    </w:p>
    <w:p w14:paraId="6C344291" w14:textId="77777777" w:rsidR="00ED56C2" w:rsidRPr="002C45A9" w:rsidRDefault="00ED56C2">
      <w:pPr>
        <w:rPr>
          <w:rStyle w:val="None"/>
          <w:b/>
          <w:color w:val="000000"/>
          <w:sz w:val="22"/>
          <w:szCs w:val="22"/>
          <w:lang w:eastAsia="en-GB"/>
        </w:rPr>
      </w:pPr>
      <w:r w:rsidRPr="002C45A9">
        <w:rPr>
          <w:rStyle w:val="None"/>
          <w:b/>
          <w:sz w:val="22"/>
          <w:szCs w:val="22"/>
        </w:rPr>
        <w:br w:type="page"/>
      </w:r>
    </w:p>
    <w:p w14:paraId="6F5B9599" w14:textId="2BEAA718" w:rsidR="00134282" w:rsidRPr="002C45A9" w:rsidRDefault="00DE7DE6" w:rsidP="00AD0C99">
      <w:pPr>
        <w:jc w:val="right"/>
        <w:rPr>
          <w:b/>
        </w:rPr>
      </w:pPr>
      <w:bookmarkStart w:id="177" w:name="_Toc536612512"/>
      <w:r w:rsidRPr="002C45A9">
        <w:rPr>
          <w:b/>
          <w:bCs/>
        </w:rPr>
        <w:lastRenderedPageBreak/>
        <w:t>6</w:t>
      </w:r>
      <w:r w:rsidR="00134282" w:rsidRPr="002C45A9">
        <w:rPr>
          <w:b/>
          <w:bCs/>
        </w:rPr>
        <w:t>.</w:t>
      </w:r>
      <w:r w:rsidR="00134282" w:rsidRPr="002C45A9">
        <w:rPr>
          <w:b/>
        </w:rPr>
        <w:t>pielikums</w:t>
      </w:r>
    </w:p>
    <w:p w14:paraId="0164DC12" w14:textId="41971C6C" w:rsidR="00E07C08" w:rsidRPr="002C45A9" w:rsidRDefault="00E07C08" w:rsidP="00E07C08">
      <w:pPr>
        <w:jc w:val="right"/>
      </w:pPr>
      <w:r w:rsidRPr="002C45A9">
        <w:t>Iepirkuma “</w:t>
      </w:r>
      <w:r w:rsidR="008C3AFB" w:rsidRPr="008C3AFB">
        <w:t>Ārpuskārtas vispārceltnieciskie darbi</w:t>
      </w:r>
      <w:r w:rsidRPr="002C45A9">
        <w:t>”</w:t>
      </w:r>
    </w:p>
    <w:p w14:paraId="155B4342" w14:textId="5714EAE2" w:rsidR="00E07C08" w:rsidRPr="002C45A9" w:rsidRDefault="00E07C08" w:rsidP="00E07C08">
      <w:pPr>
        <w:jc w:val="right"/>
      </w:pPr>
      <w:r w:rsidRPr="002C45A9">
        <w:t>(iepirkuma identifikācijas Nr.</w:t>
      </w:r>
      <w:r w:rsidR="007758E0" w:rsidRPr="007758E0">
        <w:t xml:space="preserve"> SIA RNP 2024/</w:t>
      </w:r>
      <w:r w:rsidR="00091E35">
        <w:t>9</w:t>
      </w:r>
      <w:r w:rsidR="007758E0" w:rsidRPr="007758E0">
        <w:t>8</w:t>
      </w:r>
      <w:r w:rsidRPr="002C45A9">
        <w:t>)</w:t>
      </w:r>
    </w:p>
    <w:p w14:paraId="692FEE9A" w14:textId="77777777" w:rsidR="00E07C08" w:rsidRPr="002C45A9" w:rsidRDefault="00E07C08" w:rsidP="00E07C08">
      <w:pPr>
        <w:jc w:val="right"/>
      </w:pPr>
      <w:r w:rsidRPr="002C45A9">
        <w:t>nolikumam</w:t>
      </w:r>
    </w:p>
    <w:p w14:paraId="72658415" w14:textId="77777777" w:rsidR="00134282" w:rsidRPr="002C45A9" w:rsidRDefault="00134282" w:rsidP="00134282"/>
    <w:bookmarkEnd w:id="177"/>
    <w:p w14:paraId="79D10883" w14:textId="700128B4" w:rsidR="00E41392" w:rsidRPr="002C45A9" w:rsidRDefault="00E41392" w:rsidP="00DE1B2A">
      <w:pPr>
        <w:rPr>
          <w:szCs w:val="24"/>
        </w:rPr>
      </w:pPr>
    </w:p>
    <w:p w14:paraId="19836C3B" w14:textId="77777777" w:rsidR="00141669" w:rsidRPr="002C45A9" w:rsidRDefault="00141669" w:rsidP="00F44D22">
      <w:pPr>
        <w:widowControl w:val="0"/>
        <w:suppressAutoHyphens/>
        <w:adjustRightInd w:val="0"/>
        <w:ind w:left="714" w:hanging="357"/>
        <w:jc w:val="right"/>
        <w:textAlignment w:val="baseline"/>
        <w:rPr>
          <w:sz w:val="24"/>
          <w:szCs w:val="24"/>
          <w:lang w:eastAsia="ar-SA"/>
        </w:rPr>
      </w:pPr>
      <w:bookmarkStart w:id="178" w:name="_Toc332985319"/>
      <w:bookmarkStart w:id="179" w:name="_Toc442789939"/>
    </w:p>
    <w:p w14:paraId="61DBD4B2" w14:textId="77777777" w:rsidR="00141669" w:rsidRPr="002C45A9" w:rsidRDefault="00141669" w:rsidP="0034722A">
      <w:pPr>
        <w:pStyle w:val="Virsraksts1"/>
        <w:numPr>
          <w:ilvl w:val="0"/>
          <w:numId w:val="0"/>
        </w:numPr>
        <w:jc w:val="center"/>
        <w:rPr>
          <w:szCs w:val="24"/>
          <w:lang w:eastAsia="lv-LV"/>
        </w:rPr>
      </w:pPr>
      <w:bookmarkStart w:id="180" w:name="_Toc536612510"/>
      <w:bookmarkStart w:id="181" w:name="_Toc181197407"/>
      <w:r w:rsidRPr="002C45A9">
        <w:rPr>
          <w:szCs w:val="24"/>
          <w:lang w:eastAsia="lv-LV"/>
        </w:rPr>
        <w:t>Informācijas veidlapa par apakšuzņēmējiem</w:t>
      </w:r>
      <w:bookmarkEnd w:id="180"/>
      <w:bookmarkEnd w:id="181"/>
    </w:p>
    <w:p w14:paraId="497B9285" w14:textId="77777777" w:rsidR="00141669" w:rsidRPr="002C45A9" w:rsidRDefault="00141669" w:rsidP="00F44D22">
      <w:pPr>
        <w:suppressAutoHyphens/>
        <w:jc w:val="both"/>
        <w:rPr>
          <w:sz w:val="22"/>
          <w:szCs w:val="22"/>
          <w:lang w:eastAsia="ar-SA"/>
        </w:rPr>
      </w:pPr>
    </w:p>
    <w:p w14:paraId="06BFFE9D" w14:textId="77777777" w:rsidR="00FC2875" w:rsidRPr="002C45A9" w:rsidRDefault="00FC2875" w:rsidP="00F44D22">
      <w:pPr>
        <w:suppressAutoHyphens/>
        <w:jc w:val="both"/>
        <w:rPr>
          <w:sz w:val="22"/>
          <w:szCs w:val="22"/>
          <w:lang w:eastAsia="ar-SA"/>
        </w:rPr>
      </w:pPr>
    </w:p>
    <w:p w14:paraId="24B0DAB3" w14:textId="77777777" w:rsidR="00141669" w:rsidRPr="002C45A9" w:rsidRDefault="00141669" w:rsidP="00052F0F">
      <w:pPr>
        <w:numPr>
          <w:ilvl w:val="0"/>
          <w:numId w:val="10"/>
        </w:numPr>
        <w:suppressAutoHyphens/>
        <w:contextualSpacing/>
        <w:jc w:val="both"/>
        <w:rPr>
          <w:sz w:val="22"/>
          <w:szCs w:val="22"/>
          <w:lang w:eastAsia="ar-SA"/>
        </w:rPr>
      </w:pPr>
      <w:r w:rsidRPr="002C45A9">
        <w:rPr>
          <w:b/>
          <w:sz w:val="22"/>
          <w:szCs w:val="22"/>
          <w:lang w:eastAsia="ar-SA"/>
        </w:rPr>
        <w:t>APAKŠUZŅĒMĒJS</w:t>
      </w:r>
    </w:p>
    <w:p w14:paraId="2FC2CB76" w14:textId="77777777" w:rsidR="00141669" w:rsidRPr="002C45A9"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C45A9" w14:paraId="49DD9FC2" w14:textId="77777777" w:rsidTr="0052274B">
        <w:trPr>
          <w:trHeight w:val="741"/>
        </w:trPr>
        <w:tc>
          <w:tcPr>
            <w:tcW w:w="2365" w:type="dxa"/>
            <w:shd w:val="clear" w:color="auto" w:fill="auto"/>
          </w:tcPr>
          <w:p w14:paraId="40C44D7F" w14:textId="5BA9D2AF" w:rsidR="00141669" w:rsidRPr="002C45A9" w:rsidRDefault="00A34878" w:rsidP="00F44D22">
            <w:pPr>
              <w:suppressAutoHyphens/>
              <w:contextualSpacing/>
              <w:jc w:val="both"/>
              <w:rPr>
                <w:sz w:val="22"/>
                <w:szCs w:val="22"/>
                <w:lang w:eastAsia="ar-SA"/>
              </w:rPr>
            </w:pPr>
            <w:r w:rsidRPr="002C45A9">
              <w:rPr>
                <w:sz w:val="22"/>
                <w:szCs w:val="22"/>
                <w:lang w:eastAsia="ar-SA"/>
              </w:rPr>
              <w:t>Apakšuzņēmēja n</w:t>
            </w:r>
            <w:r w:rsidR="00141669" w:rsidRPr="002C45A9">
              <w:rPr>
                <w:sz w:val="22"/>
                <w:szCs w:val="22"/>
                <w:lang w:eastAsia="ar-SA"/>
              </w:rPr>
              <w:t>osaukums</w:t>
            </w:r>
            <w:r w:rsidR="00DE7A4C" w:rsidRPr="002C45A9">
              <w:rPr>
                <w:sz w:val="22"/>
                <w:szCs w:val="22"/>
                <w:lang w:eastAsia="ar-SA"/>
              </w:rPr>
              <w:t>, reģistrācijas numurs</w:t>
            </w:r>
          </w:p>
        </w:tc>
        <w:tc>
          <w:tcPr>
            <w:tcW w:w="6565" w:type="dxa"/>
            <w:shd w:val="clear" w:color="auto" w:fill="auto"/>
          </w:tcPr>
          <w:p w14:paraId="45DDE16B" w14:textId="77777777" w:rsidR="00141669" w:rsidRPr="002C45A9" w:rsidRDefault="00141669" w:rsidP="00F44D22">
            <w:pPr>
              <w:suppressAutoHyphens/>
              <w:contextualSpacing/>
              <w:jc w:val="both"/>
              <w:rPr>
                <w:sz w:val="22"/>
                <w:szCs w:val="22"/>
                <w:lang w:eastAsia="ar-SA"/>
              </w:rPr>
            </w:pPr>
          </w:p>
          <w:p w14:paraId="6C1DAF5E" w14:textId="77777777" w:rsidR="00141669" w:rsidRPr="002C45A9" w:rsidRDefault="00141669" w:rsidP="00F44D22">
            <w:pPr>
              <w:suppressAutoHyphens/>
              <w:contextualSpacing/>
              <w:jc w:val="both"/>
              <w:rPr>
                <w:sz w:val="22"/>
                <w:szCs w:val="22"/>
                <w:lang w:eastAsia="ar-SA"/>
              </w:rPr>
            </w:pPr>
          </w:p>
        </w:tc>
      </w:tr>
      <w:tr w:rsidR="00BE1489" w:rsidRPr="002C45A9" w14:paraId="509E188A" w14:textId="77777777" w:rsidTr="0052274B">
        <w:trPr>
          <w:trHeight w:val="695"/>
        </w:trPr>
        <w:tc>
          <w:tcPr>
            <w:tcW w:w="2365" w:type="dxa"/>
            <w:shd w:val="clear" w:color="auto" w:fill="auto"/>
          </w:tcPr>
          <w:p w14:paraId="3527B4B2" w14:textId="77777777" w:rsidR="00BE1489" w:rsidRPr="002714F8" w:rsidRDefault="00BE1489" w:rsidP="00BE1489">
            <w:pPr>
              <w:suppressAutoHyphens/>
              <w:contextualSpacing/>
              <w:jc w:val="both"/>
              <w:rPr>
                <w:sz w:val="22"/>
                <w:szCs w:val="22"/>
                <w:lang w:eastAsia="ar-SA"/>
              </w:rPr>
            </w:pPr>
            <w:r w:rsidRPr="002714F8">
              <w:rPr>
                <w:sz w:val="22"/>
                <w:szCs w:val="22"/>
                <w:lang w:eastAsia="ar-SA"/>
              </w:rPr>
              <w:t>Darbu vērtība</w:t>
            </w:r>
          </w:p>
          <w:p w14:paraId="73D9E467" w14:textId="0CB7D5A4" w:rsidR="00BE1489" w:rsidRPr="002C45A9" w:rsidRDefault="00BE1489" w:rsidP="00BE1489">
            <w:pPr>
              <w:suppressAutoHyphens/>
              <w:contextualSpacing/>
              <w:jc w:val="both"/>
              <w:rPr>
                <w:sz w:val="22"/>
                <w:szCs w:val="22"/>
                <w:lang w:eastAsia="ar-SA"/>
              </w:rPr>
            </w:pPr>
            <w:r w:rsidRPr="002714F8">
              <w:rPr>
                <w:sz w:val="22"/>
                <w:szCs w:val="22"/>
                <w:lang w:eastAsia="ar-SA"/>
              </w:rPr>
              <w:t xml:space="preserve">(norāda </w:t>
            </w:r>
            <w:r>
              <w:rPr>
                <w:sz w:val="22"/>
                <w:szCs w:val="22"/>
                <w:lang w:eastAsia="ar-SA"/>
              </w:rPr>
              <w:t>veicamo darbu summu EUR bez PVN</w:t>
            </w:r>
            <w:r w:rsidRPr="002714F8">
              <w:rPr>
                <w:sz w:val="22"/>
                <w:szCs w:val="22"/>
                <w:lang w:eastAsia="ar-SA"/>
              </w:rPr>
              <w:t>)</w:t>
            </w:r>
          </w:p>
        </w:tc>
        <w:tc>
          <w:tcPr>
            <w:tcW w:w="6565" w:type="dxa"/>
            <w:shd w:val="clear" w:color="auto" w:fill="auto"/>
          </w:tcPr>
          <w:p w14:paraId="091C2A4C" w14:textId="77777777" w:rsidR="00BE1489" w:rsidRPr="002C45A9" w:rsidRDefault="00BE1489" w:rsidP="00BE1489">
            <w:pPr>
              <w:suppressAutoHyphens/>
              <w:contextualSpacing/>
              <w:jc w:val="both"/>
              <w:rPr>
                <w:sz w:val="22"/>
                <w:szCs w:val="22"/>
                <w:lang w:eastAsia="ar-SA"/>
              </w:rPr>
            </w:pPr>
          </w:p>
          <w:p w14:paraId="188F6839" w14:textId="77777777" w:rsidR="00BE1489" w:rsidRPr="002C45A9" w:rsidRDefault="00BE1489" w:rsidP="00BE1489">
            <w:pPr>
              <w:suppressAutoHyphens/>
              <w:contextualSpacing/>
              <w:jc w:val="both"/>
              <w:rPr>
                <w:sz w:val="22"/>
                <w:szCs w:val="22"/>
                <w:lang w:eastAsia="ar-SA"/>
              </w:rPr>
            </w:pPr>
          </w:p>
        </w:tc>
      </w:tr>
      <w:tr w:rsidR="00BE1489" w:rsidRPr="002C45A9" w14:paraId="2322617A" w14:textId="77777777" w:rsidTr="0052274B">
        <w:trPr>
          <w:trHeight w:val="695"/>
        </w:trPr>
        <w:tc>
          <w:tcPr>
            <w:tcW w:w="2365" w:type="dxa"/>
            <w:shd w:val="clear" w:color="auto" w:fill="auto"/>
          </w:tcPr>
          <w:p w14:paraId="5DEC71FD" w14:textId="024FA35A" w:rsidR="00BE1489" w:rsidRPr="002C45A9" w:rsidRDefault="00BE1489" w:rsidP="00BE1489">
            <w:pPr>
              <w:suppressAutoHyphens/>
              <w:contextualSpacing/>
              <w:jc w:val="both"/>
              <w:rPr>
                <w:sz w:val="22"/>
                <w:szCs w:val="22"/>
                <w:lang w:eastAsia="ar-SA"/>
              </w:rPr>
            </w:pPr>
            <w:r w:rsidRPr="002714F8">
              <w:rPr>
                <w:sz w:val="22"/>
                <w:szCs w:val="22"/>
                <w:lang w:eastAsia="ar-SA"/>
              </w:rPr>
              <w:t xml:space="preserve">Darbu </w:t>
            </w:r>
            <w:r>
              <w:rPr>
                <w:sz w:val="22"/>
                <w:szCs w:val="22"/>
                <w:lang w:eastAsia="ar-SA"/>
              </w:rPr>
              <w:t>apraksts</w:t>
            </w:r>
            <w:r w:rsidRPr="002714F8">
              <w:rPr>
                <w:sz w:val="22"/>
                <w:szCs w:val="22"/>
                <w:lang w:eastAsia="ar-SA"/>
              </w:rPr>
              <w:t xml:space="preserve"> (norāda konkrēti kādus darbus veiks apakšuzņēmējs)</w:t>
            </w:r>
          </w:p>
        </w:tc>
        <w:tc>
          <w:tcPr>
            <w:tcW w:w="6565" w:type="dxa"/>
            <w:shd w:val="clear" w:color="auto" w:fill="auto"/>
          </w:tcPr>
          <w:p w14:paraId="52DDD432" w14:textId="77777777" w:rsidR="00BE1489" w:rsidRPr="002C45A9" w:rsidRDefault="00BE1489" w:rsidP="00BE1489">
            <w:pPr>
              <w:suppressAutoHyphens/>
              <w:contextualSpacing/>
              <w:jc w:val="both"/>
              <w:rPr>
                <w:sz w:val="22"/>
                <w:szCs w:val="22"/>
                <w:lang w:eastAsia="ar-SA"/>
              </w:rPr>
            </w:pPr>
          </w:p>
        </w:tc>
      </w:tr>
    </w:tbl>
    <w:p w14:paraId="79023A97" w14:textId="77777777" w:rsidR="00141669" w:rsidRPr="002C45A9" w:rsidRDefault="00141669" w:rsidP="00F44D22">
      <w:pPr>
        <w:suppressAutoHyphens/>
        <w:ind w:left="720"/>
        <w:contextualSpacing/>
        <w:jc w:val="both"/>
        <w:rPr>
          <w:sz w:val="24"/>
          <w:szCs w:val="22"/>
          <w:lang w:eastAsia="ar-SA"/>
        </w:rPr>
      </w:pPr>
    </w:p>
    <w:p w14:paraId="61AD3208" w14:textId="77777777" w:rsidR="00141669" w:rsidRPr="002C45A9" w:rsidRDefault="00141669" w:rsidP="00F44D22">
      <w:pPr>
        <w:suppressAutoHyphens/>
        <w:ind w:left="720"/>
        <w:contextualSpacing/>
        <w:jc w:val="both"/>
        <w:rPr>
          <w:sz w:val="22"/>
          <w:szCs w:val="22"/>
          <w:lang w:eastAsia="ar-SA"/>
        </w:rPr>
      </w:pPr>
    </w:p>
    <w:p w14:paraId="4C6545E1" w14:textId="77777777" w:rsidR="00141669" w:rsidRPr="002C45A9" w:rsidRDefault="00141669" w:rsidP="00052F0F">
      <w:pPr>
        <w:numPr>
          <w:ilvl w:val="0"/>
          <w:numId w:val="10"/>
        </w:numPr>
        <w:suppressAutoHyphens/>
        <w:contextualSpacing/>
        <w:jc w:val="both"/>
        <w:rPr>
          <w:sz w:val="22"/>
          <w:szCs w:val="22"/>
          <w:lang w:eastAsia="ar-SA"/>
        </w:rPr>
      </w:pPr>
      <w:r w:rsidRPr="002C45A9">
        <w:rPr>
          <w:b/>
          <w:sz w:val="22"/>
          <w:szCs w:val="22"/>
          <w:lang w:eastAsia="ar-SA"/>
        </w:rPr>
        <w:t>APAKŠUZŅĒMĒJA APAKŠUZŅĒMĒJI</w:t>
      </w:r>
    </w:p>
    <w:p w14:paraId="6436B4EF" w14:textId="77777777" w:rsidR="00141669" w:rsidRPr="002C45A9" w:rsidRDefault="00141669" w:rsidP="00F44D22">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141669" w:rsidRPr="002C45A9" w14:paraId="21CB301A" w14:textId="77777777" w:rsidTr="0052274B">
        <w:trPr>
          <w:trHeight w:val="741"/>
        </w:trPr>
        <w:tc>
          <w:tcPr>
            <w:tcW w:w="2365" w:type="dxa"/>
            <w:shd w:val="clear" w:color="auto" w:fill="auto"/>
          </w:tcPr>
          <w:p w14:paraId="1490CE4B" w14:textId="3CDB6F41" w:rsidR="00141669" w:rsidRPr="002C45A9" w:rsidRDefault="00A34878" w:rsidP="00A34878">
            <w:pPr>
              <w:suppressAutoHyphens/>
              <w:contextualSpacing/>
              <w:jc w:val="both"/>
              <w:rPr>
                <w:sz w:val="22"/>
                <w:szCs w:val="22"/>
                <w:lang w:eastAsia="ar-SA"/>
              </w:rPr>
            </w:pPr>
            <w:r w:rsidRPr="002C45A9">
              <w:rPr>
                <w:sz w:val="22"/>
                <w:szCs w:val="22"/>
                <w:lang w:eastAsia="ar-SA"/>
              </w:rPr>
              <w:t>Apakšuzņēmēja apakšuzņēmēja n</w:t>
            </w:r>
            <w:r w:rsidR="00141669" w:rsidRPr="002C45A9">
              <w:rPr>
                <w:sz w:val="22"/>
                <w:szCs w:val="22"/>
                <w:lang w:eastAsia="ar-SA"/>
              </w:rPr>
              <w:t>osaukums</w:t>
            </w:r>
            <w:r w:rsidR="00DE7A4C" w:rsidRPr="002C45A9">
              <w:rPr>
                <w:sz w:val="22"/>
                <w:szCs w:val="22"/>
                <w:lang w:eastAsia="ar-SA"/>
              </w:rPr>
              <w:t>, reģistrācijas numurs</w:t>
            </w:r>
          </w:p>
        </w:tc>
        <w:tc>
          <w:tcPr>
            <w:tcW w:w="6565" w:type="dxa"/>
            <w:shd w:val="clear" w:color="auto" w:fill="auto"/>
          </w:tcPr>
          <w:p w14:paraId="1246CA2C" w14:textId="77777777" w:rsidR="00141669" w:rsidRPr="002C45A9" w:rsidRDefault="00141669" w:rsidP="00F44D22">
            <w:pPr>
              <w:suppressAutoHyphens/>
              <w:contextualSpacing/>
              <w:jc w:val="both"/>
              <w:rPr>
                <w:sz w:val="22"/>
                <w:szCs w:val="22"/>
                <w:lang w:eastAsia="ar-SA"/>
              </w:rPr>
            </w:pPr>
          </w:p>
          <w:p w14:paraId="40C6B2EE" w14:textId="77777777" w:rsidR="00141669" w:rsidRPr="002C45A9" w:rsidRDefault="00141669" w:rsidP="00F44D22">
            <w:pPr>
              <w:suppressAutoHyphens/>
              <w:contextualSpacing/>
              <w:jc w:val="both"/>
              <w:rPr>
                <w:sz w:val="22"/>
                <w:szCs w:val="22"/>
                <w:lang w:eastAsia="ar-SA"/>
              </w:rPr>
            </w:pPr>
          </w:p>
        </w:tc>
      </w:tr>
      <w:tr w:rsidR="00141669" w:rsidRPr="002C45A9" w14:paraId="2B62A40C" w14:textId="77777777" w:rsidTr="0052274B">
        <w:trPr>
          <w:trHeight w:val="695"/>
        </w:trPr>
        <w:tc>
          <w:tcPr>
            <w:tcW w:w="2365" w:type="dxa"/>
            <w:shd w:val="clear" w:color="auto" w:fill="auto"/>
          </w:tcPr>
          <w:p w14:paraId="0C8890BB" w14:textId="77777777" w:rsidR="00141669" w:rsidRPr="002C45A9" w:rsidRDefault="00141669" w:rsidP="00F44D22">
            <w:pPr>
              <w:suppressAutoHyphens/>
              <w:contextualSpacing/>
              <w:jc w:val="both"/>
              <w:rPr>
                <w:sz w:val="22"/>
                <w:szCs w:val="22"/>
                <w:lang w:eastAsia="ar-SA"/>
              </w:rPr>
            </w:pPr>
            <w:r w:rsidRPr="002C45A9">
              <w:rPr>
                <w:sz w:val="22"/>
                <w:szCs w:val="22"/>
                <w:lang w:eastAsia="ar-SA"/>
              </w:rPr>
              <w:t>Darbu vērtība</w:t>
            </w:r>
          </w:p>
          <w:p w14:paraId="4297ADB5" w14:textId="1FB9DF47" w:rsidR="00A34878" w:rsidRPr="002C45A9" w:rsidRDefault="00A34878" w:rsidP="00F44D22">
            <w:pPr>
              <w:suppressAutoHyphens/>
              <w:contextualSpacing/>
              <w:jc w:val="both"/>
              <w:rPr>
                <w:sz w:val="22"/>
                <w:szCs w:val="22"/>
                <w:lang w:eastAsia="ar-SA"/>
              </w:rPr>
            </w:pPr>
            <w:r w:rsidRPr="002C45A9">
              <w:rPr>
                <w:sz w:val="22"/>
                <w:szCs w:val="22"/>
                <w:lang w:eastAsia="ar-SA"/>
              </w:rPr>
              <w:t>(</w:t>
            </w:r>
            <w:r w:rsidR="00B057A6" w:rsidRPr="002714F8">
              <w:rPr>
                <w:sz w:val="22"/>
                <w:szCs w:val="22"/>
                <w:lang w:eastAsia="ar-SA"/>
              </w:rPr>
              <w:t xml:space="preserve">norāda </w:t>
            </w:r>
            <w:r w:rsidR="00B057A6">
              <w:rPr>
                <w:sz w:val="22"/>
                <w:szCs w:val="22"/>
                <w:lang w:eastAsia="ar-SA"/>
              </w:rPr>
              <w:t>veicamo darbu summu EUR bez PVN</w:t>
            </w:r>
            <w:r w:rsidR="00FC2875" w:rsidRPr="002C45A9">
              <w:rPr>
                <w:sz w:val="22"/>
                <w:szCs w:val="22"/>
                <w:lang w:eastAsia="ar-SA"/>
              </w:rPr>
              <w:t>)</w:t>
            </w:r>
          </w:p>
        </w:tc>
        <w:tc>
          <w:tcPr>
            <w:tcW w:w="6565" w:type="dxa"/>
            <w:shd w:val="clear" w:color="auto" w:fill="auto"/>
          </w:tcPr>
          <w:p w14:paraId="4FEFCFF8" w14:textId="77777777" w:rsidR="00141669" w:rsidRPr="002C45A9" w:rsidRDefault="00141669" w:rsidP="00F44D22">
            <w:pPr>
              <w:suppressAutoHyphens/>
              <w:contextualSpacing/>
              <w:jc w:val="both"/>
              <w:rPr>
                <w:sz w:val="22"/>
                <w:szCs w:val="22"/>
                <w:lang w:eastAsia="ar-SA"/>
              </w:rPr>
            </w:pPr>
          </w:p>
          <w:p w14:paraId="3E0A476B" w14:textId="77777777" w:rsidR="00141669" w:rsidRPr="002C45A9" w:rsidRDefault="00141669" w:rsidP="00F44D22">
            <w:pPr>
              <w:suppressAutoHyphens/>
              <w:contextualSpacing/>
              <w:jc w:val="both"/>
              <w:rPr>
                <w:sz w:val="22"/>
                <w:szCs w:val="22"/>
                <w:lang w:eastAsia="ar-SA"/>
              </w:rPr>
            </w:pPr>
          </w:p>
        </w:tc>
      </w:tr>
      <w:tr w:rsidR="00141669" w:rsidRPr="002C45A9" w14:paraId="0A7BEAB1" w14:textId="77777777" w:rsidTr="0052274B">
        <w:trPr>
          <w:trHeight w:val="695"/>
        </w:trPr>
        <w:tc>
          <w:tcPr>
            <w:tcW w:w="2365" w:type="dxa"/>
            <w:shd w:val="clear" w:color="auto" w:fill="auto"/>
          </w:tcPr>
          <w:p w14:paraId="57DCF2E0" w14:textId="079D144B" w:rsidR="00141669" w:rsidRPr="002C45A9" w:rsidRDefault="00141669" w:rsidP="00A34878">
            <w:pPr>
              <w:suppressAutoHyphens/>
              <w:contextualSpacing/>
              <w:jc w:val="both"/>
              <w:rPr>
                <w:sz w:val="22"/>
                <w:szCs w:val="22"/>
                <w:lang w:eastAsia="ar-SA"/>
              </w:rPr>
            </w:pPr>
            <w:r w:rsidRPr="002C45A9">
              <w:rPr>
                <w:sz w:val="22"/>
                <w:szCs w:val="22"/>
                <w:lang w:eastAsia="ar-SA"/>
              </w:rPr>
              <w:t xml:space="preserve">Darbu </w:t>
            </w:r>
            <w:r w:rsidR="00B057A6">
              <w:rPr>
                <w:sz w:val="22"/>
                <w:szCs w:val="22"/>
                <w:lang w:eastAsia="ar-SA"/>
              </w:rPr>
              <w:t>apraksts</w:t>
            </w:r>
            <w:r w:rsidR="00A34878" w:rsidRPr="002C45A9">
              <w:rPr>
                <w:sz w:val="22"/>
                <w:szCs w:val="22"/>
                <w:lang w:eastAsia="ar-SA"/>
              </w:rPr>
              <w:t xml:space="preserve"> (norāda konkrēti kādus darbus veiks apakšuzņēmējs)</w:t>
            </w:r>
          </w:p>
        </w:tc>
        <w:tc>
          <w:tcPr>
            <w:tcW w:w="6565" w:type="dxa"/>
            <w:shd w:val="clear" w:color="auto" w:fill="auto"/>
          </w:tcPr>
          <w:p w14:paraId="525E6600" w14:textId="77777777" w:rsidR="00141669" w:rsidRPr="002C45A9" w:rsidRDefault="00141669" w:rsidP="00F44D22">
            <w:pPr>
              <w:suppressAutoHyphens/>
              <w:contextualSpacing/>
              <w:jc w:val="both"/>
              <w:rPr>
                <w:sz w:val="22"/>
                <w:szCs w:val="22"/>
                <w:lang w:eastAsia="ar-SA"/>
              </w:rPr>
            </w:pPr>
          </w:p>
        </w:tc>
      </w:tr>
    </w:tbl>
    <w:p w14:paraId="4EE72FDD" w14:textId="77777777" w:rsidR="00141669" w:rsidRPr="002C45A9" w:rsidRDefault="00141669" w:rsidP="00F44D22">
      <w:pPr>
        <w:suppressAutoHyphens/>
        <w:ind w:left="720"/>
        <w:contextualSpacing/>
        <w:jc w:val="both"/>
        <w:rPr>
          <w:sz w:val="24"/>
          <w:szCs w:val="22"/>
          <w:lang w:eastAsia="ar-SA"/>
        </w:rPr>
      </w:pPr>
    </w:p>
    <w:p w14:paraId="6E046217" w14:textId="77777777" w:rsidR="00141669" w:rsidRPr="002C45A9" w:rsidRDefault="00141669" w:rsidP="00F44D22">
      <w:pPr>
        <w:suppressAutoHyphens/>
        <w:ind w:left="720"/>
        <w:contextualSpacing/>
        <w:jc w:val="both"/>
        <w:rPr>
          <w:sz w:val="22"/>
          <w:szCs w:val="22"/>
          <w:lang w:eastAsia="ar-SA"/>
        </w:rPr>
      </w:pPr>
    </w:p>
    <w:p w14:paraId="7C10CD2C" w14:textId="77777777" w:rsidR="0034722A" w:rsidRPr="002C45A9" w:rsidRDefault="0034722A" w:rsidP="0034722A">
      <w:pPr>
        <w:ind w:right="28"/>
        <w:rPr>
          <w:sz w:val="22"/>
          <w:szCs w:val="22"/>
          <w:lang w:eastAsia="lv-LV"/>
        </w:rPr>
      </w:pPr>
    </w:p>
    <w:tbl>
      <w:tblPr>
        <w:tblW w:w="0" w:type="auto"/>
        <w:tblLook w:val="01E0" w:firstRow="1" w:lastRow="1" w:firstColumn="1" w:lastColumn="1" w:noHBand="0" w:noVBand="0"/>
      </w:tblPr>
      <w:tblGrid>
        <w:gridCol w:w="5070"/>
        <w:gridCol w:w="2160"/>
      </w:tblGrid>
      <w:tr w:rsidR="0076090F" w:rsidRPr="002C45A9" w14:paraId="19CB3698" w14:textId="77777777" w:rsidTr="009832CD">
        <w:tc>
          <w:tcPr>
            <w:tcW w:w="5070" w:type="dxa"/>
            <w:hideMark/>
          </w:tcPr>
          <w:p w14:paraId="5ECAEFA4" w14:textId="77777777" w:rsidR="0076090F" w:rsidRPr="002C45A9" w:rsidRDefault="0076090F" w:rsidP="009832CD">
            <w:pPr>
              <w:jc w:val="both"/>
              <w:rPr>
                <w:sz w:val="22"/>
                <w:szCs w:val="22"/>
              </w:rPr>
            </w:pPr>
            <w:r w:rsidRPr="002C45A9">
              <w:rPr>
                <w:sz w:val="22"/>
                <w:szCs w:val="22"/>
              </w:rPr>
              <w:t>Pretendenta p</w:t>
            </w:r>
            <w:r w:rsidRPr="002C45A9">
              <w:rPr>
                <w:color w:val="000000"/>
                <w:sz w:val="22"/>
                <w:szCs w:val="22"/>
                <w:lang w:eastAsia="lv-LV"/>
              </w:rPr>
              <w:t>ārstāvja/pilnvarotās personas</w:t>
            </w:r>
            <w:r w:rsidRPr="002C45A9">
              <w:rPr>
                <w:sz w:val="22"/>
                <w:szCs w:val="22"/>
              </w:rPr>
              <w:t xml:space="preserve"> paraksts:</w:t>
            </w:r>
          </w:p>
        </w:tc>
        <w:tc>
          <w:tcPr>
            <w:tcW w:w="2160" w:type="dxa"/>
            <w:tcBorders>
              <w:top w:val="nil"/>
              <w:left w:val="nil"/>
              <w:bottom w:val="single" w:sz="4" w:space="0" w:color="auto"/>
              <w:right w:val="nil"/>
            </w:tcBorders>
          </w:tcPr>
          <w:p w14:paraId="2A585540" w14:textId="77777777" w:rsidR="0076090F" w:rsidRPr="002C45A9" w:rsidRDefault="0076090F" w:rsidP="009832CD">
            <w:pPr>
              <w:jc w:val="both"/>
              <w:rPr>
                <w:sz w:val="22"/>
                <w:szCs w:val="22"/>
              </w:rPr>
            </w:pPr>
          </w:p>
        </w:tc>
      </w:tr>
      <w:tr w:rsidR="0076090F" w:rsidRPr="002C45A9" w14:paraId="31D5D3A3" w14:textId="77777777" w:rsidTr="009832CD">
        <w:tc>
          <w:tcPr>
            <w:tcW w:w="5070" w:type="dxa"/>
            <w:hideMark/>
          </w:tcPr>
          <w:p w14:paraId="23FA1D7E" w14:textId="77777777" w:rsidR="0076090F" w:rsidRPr="002C45A9" w:rsidRDefault="0076090F" w:rsidP="009832CD">
            <w:pPr>
              <w:jc w:val="both"/>
              <w:rPr>
                <w:sz w:val="22"/>
                <w:szCs w:val="22"/>
              </w:rPr>
            </w:pPr>
            <w:r w:rsidRPr="002C45A9">
              <w:rPr>
                <w:sz w:val="22"/>
                <w:szCs w:val="22"/>
              </w:rPr>
              <w:t>Vārds, uzvārds:</w:t>
            </w:r>
          </w:p>
        </w:tc>
        <w:tc>
          <w:tcPr>
            <w:tcW w:w="2160" w:type="dxa"/>
            <w:tcBorders>
              <w:top w:val="single" w:sz="4" w:space="0" w:color="auto"/>
              <w:left w:val="nil"/>
              <w:bottom w:val="single" w:sz="4" w:space="0" w:color="auto"/>
              <w:right w:val="nil"/>
            </w:tcBorders>
          </w:tcPr>
          <w:p w14:paraId="4D4A2E0F" w14:textId="77777777" w:rsidR="0076090F" w:rsidRPr="002C45A9" w:rsidRDefault="0076090F" w:rsidP="009832CD">
            <w:pPr>
              <w:jc w:val="both"/>
              <w:rPr>
                <w:sz w:val="22"/>
                <w:szCs w:val="22"/>
              </w:rPr>
            </w:pPr>
          </w:p>
        </w:tc>
      </w:tr>
      <w:tr w:rsidR="0076090F" w:rsidRPr="002C45A9" w14:paraId="6A9443E1" w14:textId="77777777" w:rsidTr="009832CD">
        <w:tc>
          <w:tcPr>
            <w:tcW w:w="5070" w:type="dxa"/>
            <w:hideMark/>
          </w:tcPr>
          <w:p w14:paraId="7324D40D" w14:textId="77777777" w:rsidR="0076090F" w:rsidRPr="002C45A9" w:rsidRDefault="0076090F" w:rsidP="009832CD">
            <w:pPr>
              <w:jc w:val="both"/>
              <w:rPr>
                <w:sz w:val="22"/>
                <w:szCs w:val="22"/>
              </w:rPr>
            </w:pPr>
            <w:r w:rsidRPr="002C45A9">
              <w:rPr>
                <w:sz w:val="22"/>
                <w:szCs w:val="22"/>
              </w:rPr>
              <w:t>Amats:</w:t>
            </w:r>
          </w:p>
        </w:tc>
        <w:tc>
          <w:tcPr>
            <w:tcW w:w="2160" w:type="dxa"/>
            <w:tcBorders>
              <w:top w:val="single" w:sz="4" w:space="0" w:color="auto"/>
              <w:left w:val="nil"/>
              <w:bottom w:val="single" w:sz="4" w:space="0" w:color="auto"/>
              <w:right w:val="nil"/>
            </w:tcBorders>
          </w:tcPr>
          <w:p w14:paraId="66E7EDA2" w14:textId="77777777" w:rsidR="0076090F" w:rsidRPr="002C45A9" w:rsidRDefault="0076090F" w:rsidP="009832CD">
            <w:pPr>
              <w:jc w:val="both"/>
              <w:rPr>
                <w:sz w:val="22"/>
                <w:szCs w:val="22"/>
              </w:rPr>
            </w:pPr>
          </w:p>
        </w:tc>
      </w:tr>
    </w:tbl>
    <w:p w14:paraId="3C2C7FCD" w14:textId="77777777" w:rsidR="002326FC" w:rsidRPr="002C45A9" w:rsidRDefault="00367E68" w:rsidP="00DE1B2A">
      <w:pPr>
        <w:rPr>
          <w:sz w:val="22"/>
          <w:szCs w:val="22"/>
          <w:lang w:eastAsia="ar-SA"/>
        </w:rPr>
      </w:pPr>
      <w:r w:rsidRPr="002C45A9">
        <w:rPr>
          <w:sz w:val="22"/>
          <w:szCs w:val="22"/>
          <w:lang w:eastAsia="ar-SA"/>
        </w:rPr>
        <w:br w:type="page"/>
      </w:r>
    </w:p>
    <w:p w14:paraId="34B99CAB" w14:textId="6F006FF6" w:rsidR="00D351E5" w:rsidRPr="002C45A9" w:rsidRDefault="00E426D2" w:rsidP="00EF6C03">
      <w:pPr>
        <w:jc w:val="right"/>
        <w:rPr>
          <w:b/>
        </w:rPr>
      </w:pPr>
      <w:r>
        <w:rPr>
          <w:b/>
          <w:bCs/>
        </w:rPr>
        <w:lastRenderedPageBreak/>
        <w:t>7</w:t>
      </w:r>
      <w:r w:rsidR="00D351E5" w:rsidRPr="002C45A9">
        <w:rPr>
          <w:b/>
          <w:bCs/>
        </w:rPr>
        <w:t>.</w:t>
      </w:r>
      <w:r w:rsidR="00D351E5" w:rsidRPr="002C45A9">
        <w:rPr>
          <w:b/>
        </w:rPr>
        <w:t>pielikums</w:t>
      </w:r>
      <w:r w:rsidR="00D351E5" w:rsidRPr="002C45A9">
        <w:t xml:space="preserve"> </w:t>
      </w:r>
    </w:p>
    <w:p w14:paraId="60D75F23" w14:textId="396DB29D" w:rsidR="00E07C08" w:rsidRPr="002C45A9" w:rsidRDefault="00E07C08" w:rsidP="00E07C08">
      <w:pPr>
        <w:jc w:val="right"/>
      </w:pPr>
      <w:r w:rsidRPr="002C45A9">
        <w:t>Iepirkuma “</w:t>
      </w:r>
      <w:r w:rsidR="008C3AFB" w:rsidRPr="008C3AFB">
        <w:t>Ārpuskārtas vispārceltnieciskie darbi</w:t>
      </w:r>
      <w:r w:rsidRPr="002C45A9">
        <w:t>”</w:t>
      </w:r>
    </w:p>
    <w:p w14:paraId="4169BE78" w14:textId="4FEBAAF2" w:rsidR="00E07C08" w:rsidRPr="002C45A9" w:rsidRDefault="00E07C08" w:rsidP="00E07C08">
      <w:pPr>
        <w:jc w:val="right"/>
      </w:pPr>
      <w:r w:rsidRPr="002C45A9">
        <w:t>(iepirkuma identifikācijas Nr.</w:t>
      </w:r>
      <w:r w:rsidR="007758E0" w:rsidRPr="007758E0">
        <w:t xml:space="preserve"> SIA RNP 2024/</w:t>
      </w:r>
      <w:r w:rsidR="00091E35">
        <w:t>9</w:t>
      </w:r>
      <w:r w:rsidR="007758E0" w:rsidRPr="007758E0">
        <w:t>8</w:t>
      </w:r>
      <w:r w:rsidRPr="002C45A9">
        <w:t>)</w:t>
      </w:r>
    </w:p>
    <w:p w14:paraId="10BCEBFF" w14:textId="77777777" w:rsidR="00E07C08" w:rsidRPr="002C45A9" w:rsidRDefault="00E07C08" w:rsidP="00E07C08">
      <w:pPr>
        <w:jc w:val="right"/>
      </w:pPr>
      <w:r w:rsidRPr="002C45A9">
        <w:t>nolikumam</w:t>
      </w:r>
    </w:p>
    <w:p w14:paraId="4D3A2835" w14:textId="77777777" w:rsidR="002326FC" w:rsidRPr="002C45A9" w:rsidRDefault="002326FC" w:rsidP="00F44D22">
      <w:pPr>
        <w:jc w:val="right"/>
        <w:rPr>
          <w:sz w:val="22"/>
          <w:szCs w:val="22"/>
          <w:lang w:eastAsia="ar-SA"/>
        </w:rPr>
      </w:pPr>
    </w:p>
    <w:p w14:paraId="1899B907" w14:textId="6F0D7C5C" w:rsidR="002326FC" w:rsidRPr="002C45A9" w:rsidRDefault="00C9219D" w:rsidP="00FD38AA">
      <w:pPr>
        <w:pStyle w:val="Virsraksts1"/>
        <w:numPr>
          <w:ilvl w:val="0"/>
          <w:numId w:val="0"/>
        </w:numPr>
        <w:jc w:val="center"/>
        <w:rPr>
          <w:rStyle w:val="None"/>
          <w:rFonts w:eastAsia="Times"/>
        </w:rPr>
      </w:pPr>
      <w:bookmarkStart w:id="182" w:name="_Toc181197408"/>
      <w:r w:rsidRPr="002C45A9">
        <w:rPr>
          <w:rStyle w:val="None"/>
          <w:b w:val="0"/>
          <w:bCs/>
        </w:rPr>
        <w:t>Apakšuzņēmēja</w:t>
      </w:r>
      <w:r w:rsidR="00561F44" w:rsidRPr="002C45A9">
        <w:rPr>
          <w:rStyle w:val="None"/>
          <w:b w:val="0"/>
          <w:bCs/>
        </w:rPr>
        <w:t xml:space="preserve"> (</w:t>
      </w:r>
      <w:r w:rsidR="00561F44" w:rsidRPr="002C45A9">
        <w:t>≥</w:t>
      </w:r>
      <w:r w:rsidR="00561F44" w:rsidRPr="002C45A9">
        <w:rPr>
          <w:rStyle w:val="None"/>
          <w:b w:val="0"/>
          <w:bCs/>
        </w:rPr>
        <w:t>10</w:t>
      </w:r>
      <w:r w:rsidR="009D6D18">
        <w:rPr>
          <w:rStyle w:val="None"/>
          <w:b w:val="0"/>
          <w:bCs/>
        </w:rPr>
        <w:t xml:space="preserve"> 000 </w:t>
      </w:r>
      <w:r w:rsidR="009D6D18" w:rsidRPr="009D6D18">
        <w:rPr>
          <w:rStyle w:val="None"/>
          <w:b w:val="0"/>
          <w:bCs/>
          <w:i/>
          <w:iCs/>
        </w:rPr>
        <w:t>e</w:t>
      </w:r>
      <w:r w:rsidR="007758E0">
        <w:rPr>
          <w:rStyle w:val="None"/>
          <w:b w:val="0"/>
          <w:bCs/>
          <w:i/>
          <w:iCs/>
        </w:rPr>
        <w:t>i</w:t>
      </w:r>
      <w:r w:rsidR="009D6D18" w:rsidRPr="009D6D18">
        <w:rPr>
          <w:rStyle w:val="None"/>
          <w:b w:val="0"/>
          <w:bCs/>
          <w:i/>
          <w:iCs/>
        </w:rPr>
        <w:t>ro</w:t>
      </w:r>
      <w:r w:rsidR="00561F44" w:rsidRPr="002C45A9">
        <w:rPr>
          <w:rStyle w:val="None"/>
          <w:b w:val="0"/>
          <w:bCs/>
        </w:rPr>
        <w:t>)</w:t>
      </w:r>
      <w:r w:rsidR="002326FC" w:rsidRPr="002C45A9">
        <w:rPr>
          <w:rStyle w:val="None"/>
          <w:b w:val="0"/>
          <w:bCs/>
        </w:rPr>
        <w:t xml:space="preserve"> </w:t>
      </w:r>
      <w:r w:rsidRPr="002C45A9">
        <w:rPr>
          <w:rStyle w:val="None"/>
          <w:b w:val="0"/>
          <w:bCs/>
        </w:rPr>
        <w:t>/ personas, uz kuras spējām pretendents balstās, apliecinājums</w:t>
      </w:r>
      <w:bookmarkEnd w:id="182"/>
    </w:p>
    <w:p w14:paraId="485FA6EF" w14:textId="77777777" w:rsidR="00377491" w:rsidRPr="002C45A9" w:rsidRDefault="00377491" w:rsidP="00C9219D">
      <w:pPr>
        <w:jc w:val="center"/>
        <w:rPr>
          <w:b/>
          <w:sz w:val="24"/>
          <w:szCs w:val="24"/>
        </w:rPr>
      </w:pPr>
    </w:p>
    <w:p w14:paraId="32858313" w14:textId="4702476B" w:rsidR="00C9219D" w:rsidRPr="002C45A9" w:rsidRDefault="00C9219D" w:rsidP="00C9219D">
      <w:pPr>
        <w:jc w:val="center"/>
        <w:rPr>
          <w:b/>
          <w:sz w:val="22"/>
          <w:szCs w:val="22"/>
        </w:rPr>
      </w:pPr>
    </w:p>
    <w:p w14:paraId="5169654A" w14:textId="12E258B0" w:rsidR="002326FC" w:rsidRPr="002C45A9" w:rsidRDefault="001C6C2D" w:rsidP="00137693">
      <w:pPr>
        <w:pStyle w:val="Default"/>
        <w:keepLines/>
        <w:widowControl w:val="0"/>
        <w:rPr>
          <w:rStyle w:val="None"/>
          <w:sz w:val="22"/>
          <w:szCs w:val="22"/>
          <w:lang w:val="lv-LV"/>
        </w:rPr>
      </w:pPr>
      <w:r w:rsidRPr="002C45A9">
        <w:rPr>
          <w:rStyle w:val="None"/>
          <w:rFonts w:eastAsia="Times"/>
          <w:sz w:val="22"/>
          <w:szCs w:val="22"/>
          <w:lang w:val="lv-LV"/>
        </w:rPr>
        <w:t>A</w:t>
      </w:r>
      <w:r w:rsidR="002326FC" w:rsidRPr="002C45A9">
        <w:rPr>
          <w:rStyle w:val="None"/>
          <w:sz w:val="22"/>
          <w:szCs w:val="22"/>
          <w:lang w:val="lv-LV"/>
        </w:rPr>
        <w:t xml:space="preserve">r šo ____________ </w:t>
      </w:r>
      <w:r w:rsidR="002326FC" w:rsidRPr="002C45A9">
        <w:rPr>
          <w:rStyle w:val="None"/>
          <w:i/>
          <w:iCs/>
          <w:sz w:val="22"/>
          <w:szCs w:val="22"/>
          <w:lang w:val="lv-LV"/>
        </w:rPr>
        <w:t>/Apakšuzņēmēja</w:t>
      </w:r>
      <w:r w:rsidRPr="002C45A9">
        <w:rPr>
          <w:rStyle w:val="None"/>
          <w:i/>
          <w:iCs/>
          <w:sz w:val="22"/>
          <w:szCs w:val="22"/>
          <w:lang w:val="lv-LV"/>
        </w:rPr>
        <w:t xml:space="preserve"> / personas, uz kuras spējām balstās,</w:t>
      </w:r>
      <w:r w:rsidR="002326FC" w:rsidRPr="002C45A9">
        <w:rPr>
          <w:rStyle w:val="None"/>
          <w:i/>
          <w:iCs/>
          <w:sz w:val="22"/>
          <w:szCs w:val="22"/>
          <w:lang w:val="lv-LV"/>
        </w:rPr>
        <w:t xml:space="preserve"> nosaukums, reģistrācijas numurs un adrese/</w:t>
      </w:r>
      <w:r w:rsidR="00D31FED" w:rsidRPr="002C45A9">
        <w:rPr>
          <w:rStyle w:val="None"/>
          <w:i/>
          <w:iCs/>
          <w:sz w:val="22"/>
          <w:szCs w:val="22"/>
          <w:lang w:val="lv-LV"/>
        </w:rPr>
        <w:t xml:space="preserve"> </w:t>
      </w:r>
      <w:r w:rsidR="002326FC" w:rsidRPr="002C45A9">
        <w:rPr>
          <w:rStyle w:val="None"/>
          <w:sz w:val="22"/>
          <w:szCs w:val="22"/>
          <w:lang w:val="lv-LV"/>
        </w:rPr>
        <w:t>apliecina, ka:</w:t>
      </w:r>
      <w:r w:rsidR="00402AA5">
        <w:rPr>
          <w:rStyle w:val="Vresatsauce"/>
          <w:sz w:val="22"/>
          <w:szCs w:val="22"/>
          <w:lang w:val="lv-LV"/>
        </w:rPr>
        <w:footnoteReference w:id="9"/>
      </w:r>
    </w:p>
    <w:p w14:paraId="5DEB82FE" w14:textId="77777777" w:rsidR="00137693" w:rsidRPr="002C45A9" w:rsidRDefault="00137693" w:rsidP="00137693">
      <w:pPr>
        <w:pStyle w:val="Default"/>
        <w:keepLines/>
        <w:widowControl w:val="0"/>
        <w:rPr>
          <w:rStyle w:val="None"/>
          <w:rFonts w:eastAsia="Times"/>
          <w:sz w:val="22"/>
          <w:szCs w:val="22"/>
          <w:lang w:val="lv-LV"/>
        </w:rPr>
      </w:pPr>
    </w:p>
    <w:p w14:paraId="2B892BBC" w14:textId="77777777" w:rsidR="00377491" w:rsidRPr="002C45A9" w:rsidRDefault="00377491" w:rsidP="00137693">
      <w:pPr>
        <w:pStyle w:val="Default"/>
        <w:keepLines/>
        <w:widowControl w:val="0"/>
        <w:rPr>
          <w:rStyle w:val="None"/>
          <w:rFonts w:eastAsia="Times"/>
          <w:sz w:val="22"/>
          <w:szCs w:val="22"/>
          <w:lang w:val="lv-LV"/>
        </w:rPr>
      </w:pPr>
    </w:p>
    <w:p w14:paraId="535FB13B" w14:textId="5C26DAC3" w:rsidR="002326FC" w:rsidRPr="002C45A9" w:rsidRDefault="009634B4" w:rsidP="00052F0F">
      <w:pPr>
        <w:pStyle w:val="Default"/>
        <w:keepLines/>
        <w:widowControl w:val="0"/>
        <w:numPr>
          <w:ilvl w:val="0"/>
          <w:numId w:val="13"/>
        </w:numPr>
        <w:jc w:val="both"/>
        <w:rPr>
          <w:rStyle w:val="None"/>
          <w:sz w:val="22"/>
          <w:szCs w:val="22"/>
          <w:lang w:val="lv-LV"/>
        </w:rPr>
      </w:pPr>
      <w:r>
        <w:rPr>
          <w:rStyle w:val="None"/>
          <w:sz w:val="22"/>
          <w:szCs w:val="22"/>
          <w:lang w:val="lv-LV"/>
        </w:rPr>
        <w:t>P</w:t>
      </w:r>
      <w:r w:rsidR="002326FC" w:rsidRPr="002C45A9">
        <w:rPr>
          <w:rStyle w:val="None"/>
          <w:sz w:val="22"/>
          <w:szCs w:val="22"/>
          <w:lang w:val="lv-LV"/>
        </w:rPr>
        <w:t xml:space="preserve">iekrīt piedalīties </w:t>
      </w:r>
      <w:r w:rsidR="001C6C2D" w:rsidRPr="002C45A9">
        <w:rPr>
          <w:rStyle w:val="None"/>
          <w:sz w:val="22"/>
          <w:szCs w:val="22"/>
          <w:lang w:val="lv-LV"/>
        </w:rPr>
        <w:t xml:space="preserve">SIA ”Rīgas namu pārvaldnieks” </w:t>
      </w:r>
      <w:r w:rsidR="0076090F" w:rsidRPr="002C45A9">
        <w:rPr>
          <w:rStyle w:val="None"/>
          <w:sz w:val="22"/>
          <w:szCs w:val="22"/>
          <w:lang w:val="lv-LV"/>
        </w:rPr>
        <w:t xml:space="preserve">organizētajā </w:t>
      </w:r>
      <w:r w:rsidR="00F26C4A" w:rsidRPr="00F26C4A">
        <w:rPr>
          <w:sz w:val="22"/>
          <w:szCs w:val="22"/>
          <w:lang w:val="lv-LV"/>
        </w:rPr>
        <w:t>iepirkumā „</w:t>
      </w:r>
      <w:r w:rsidR="008C3AFB" w:rsidRPr="008C3AFB">
        <w:rPr>
          <w:sz w:val="22"/>
          <w:szCs w:val="22"/>
          <w:lang w:val="lv-LV"/>
        </w:rPr>
        <w:t>Ārpuskārtas vispārceltnieciskie darbi</w:t>
      </w:r>
      <w:r w:rsidR="00F26C4A" w:rsidRPr="00F26C4A">
        <w:rPr>
          <w:sz w:val="22"/>
          <w:szCs w:val="22"/>
          <w:lang w:val="lv-LV"/>
        </w:rPr>
        <w:t xml:space="preserve">” (iepirkuma identifikācijas Nr. </w:t>
      </w:r>
      <w:r w:rsidR="007758E0" w:rsidRPr="007758E0">
        <w:rPr>
          <w:sz w:val="22"/>
          <w:szCs w:val="22"/>
          <w:lang w:val="lv-LV"/>
        </w:rPr>
        <w:t>SIA RNP 2024/</w:t>
      </w:r>
      <w:r w:rsidR="00091E35">
        <w:rPr>
          <w:sz w:val="22"/>
          <w:szCs w:val="22"/>
          <w:lang w:val="lv-LV"/>
        </w:rPr>
        <w:t>9</w:t>
      </w:r>
      <w:r w:rsidR="007758E0" w:rsidRPr="007758E0">
        <w:rPr>
          <w:sz w:val="22"/>
          <w:szCs w:val="22"/>
          <w:lang w:val="lv-LV"/>
        </w:rPr>
        <w:t>8</w:t>
      </w:r>
      <w:r w:rsidR="00F26C4A" w:rsidRPr="007758E0">
        <w:rPr>
          <w:sz w:val="22"/>
          <w:szCs w:val="22"/>
          <w:lang w:val="lv-LV"/>
        </w:rPr>
        <w:t xml:space="preserve">), </w:t>
      </w:r>
      <w:r w:rsidR="002326FC" w:rsidRPr="002C45A9">
        <w:rPr>
          <w:rStyle w:val="None"/>
          <w:sz w:val="22"/>
          <w:szCs w:val="22"/>
          <w:lang w:val="lv-LV"/>
        </w:rPr>
        <w:t xml:space="preserve">kā _________ </w:t>
      </w:r>
      <w:r w:rsidR="002326FC" w:rsidRPr="002C45A9">
        <w:rPr>
          <w:rStyle w:val="None"/>
          <w:i/>
          <w:iCs/>
          <w:sz w:val="22"/>
          <w:szCs w:val="22"/>
          <w:lang w:val="lv-LV"/>
        </w:rPr>
        <w:t>/Pretendenta nosaukums/</w:t>
      </w:r>
      <w:r w:rsidR="002326FC" w:rsidRPr="002C45A9">
        <w:rPr>
          <w:rStyle w:val="None"/>
          <w:sz w:val="22"/>
          <w:szCs w:val="22"/>
          <w:lang w:val="lv-LV"/>
        </w:rPr>
        <w:t xml:space="preserve">, </w:t>
      </w:r>
      <w:r w:rsidR="002326FC" w:rsidRPr="002C45A9">
        <w:rPr>
          <w:rStyle w:val="None"/>
          <w:i/>
          <w:iCs/>
          <w:sz w:val="22"/>
          <w:szCs w:val="22"/>
          <w:lang w:val="lv-LV"/>
        </w:rPr>
        <w:t>/reģistrācijas numurs un adrese/</w:t>
      </w:r>
      <w:r w:rsidR="002326FC" w:rsidRPr="002C45A9">
        <w:rPr>
          <w:rStyle w:val="None"/>
          <w:sz w:val="22"/>
          <w:szCs w:val="22"/>
          <w:lang w:val="lv-LV"/>
        </w:rPr>
        <w:t xml:space="preserve"> (turpmāk – Pretendents) apakšuzņēmējs</w:t>
      </w:r>
      <w:r w:rsidR="00137693" w:rsidRPr="002C45A9">
        <w:rPr>
          <w:rStyle w:val="None"/>
          <w:sz w:val="22"/>
          <w:szCs w:val="22"/>
          <w:lang w:val="lv-LV"/>
        </w:rPr>
        <w:t xml:space="preserve"> </w:t>
      </w:r>
      <w:r w:rsidR="00137693" w:rsidRPr="002C45A9">
        <w:rPr>
          <w:rStyle w:val="None"/>
          <w:i/>
          <w:iCs/>
          <w:sz w:val="22"/>
          <w:szCs w:val="22"/>
          <w:lang w:val="lv-LV"/>
        </w:rPr>
        <w:t>/ persona, uz kuras spējām balstās</w:t>
      </w:r>
      <w:r w:rsidR="002326FC" w:rsidRPr="002C45A9">
        <w:rPr>
          <w:rStyle w:val="None"/>
          <w:sz w:val="22"/>
          <w:szCs w:val="22"/>
          <w:lang w:val="lv-LV"/>
        </w:rPr>
        <w:t>, kā arī</w:t>
      </w:r>
    </w:p>
    <w:p w14:paraId="10DA716A" w14:textId="77777777" w:rsidR="00137693" w:rsidRPr="002C45A9" w:rsidRDefault="00137693" w:rsidP="00137693">
      <w:pPr>
        <w:pStyle w:val="Default"/>
        <w:keepLines/>
        <w:widowControl w:val="0"/>
        <w:ind w:left="720"/>
        <w:rPr>
          <w:rStyle w:val="None"/>
          <w:rFonts w:eastAsia="Times"/>
          <w:sz w:val="22"/>
          <w:szCs w:val="22"/>
          <w:lang w:val="lv-LV"/>
        </w:rPr>
      </w:pPr>
    </w:p>
    <w:p w14:paraId="191F0D1C" w14:textId="37BEFC8F" w:rsidR="002326FC" w:rsidRPr="002C45A9" w:rsidRDefault="009634B4" w:rsidP="00052F0F">
      <w:pPr>
        <w:pStyle w:val="Default"/>
        <w:keepLines/>
        <w:widowControl w:val="0"/>
        <w:numPr>
          <w:ilvl w:val="0"/>
          <w:numId w:val="13"/>
        </w:numPr>
        <w:rPr>
          <w:rStyle w:val="None"/>
          <w:rFonts w:eastAsia="Times"/>
          <w:sz w:val="22"/>
          <w:szCs w:val="22"/>
          <w:lang w:val="lv-LV"/>
        </w:rPr>
      </w:pPr>
      <w:r>
        <w:rPr>
          <w:rStyle w:val="None"/>
          <w:sz w:val="22"/>
          <w:szCs w:val="22"/>
          <w:lang w:val="lv-LV"/>
        </w:rPr>
        <w:t>G</w:t>
      </w:r>
      <w:r w:rsidR="002326FC" w:rsidRPr="002C45A9">
        <w:rPr>
          <w:rStyle w:val="None"/>
          <w:sz w:val="22"/>
          <w:szCs w:val="22"/>
          <w:lang w:val="lv-LV"/>
        </w:rPr>
        <w:t xml:space="preserve">adījumā, ja ar Pretendentu </w:t>
      </w:r>
      <w:r w:rsidR="0085177F" w:rsidRPr="002C45A9">
        <w:rPr>
          <w:rStyle w:val="None"/>
          <w:sz w:val="22"/>
          <w:szCs w:val="22"/>
          <w:lang w:val="lv-LV"/>
        </w:rPr>
        <w:t>tiks</w:t>
      </w:r>
      <w:r w:rsidR="002326FC" w:rsidRPr="002C45A9">
        <w:rPr>
          <w:rStyle w:val="None"/>
          <w:sz w:val="22"/>
          <w:szCs w:val="22"/>
          <w:lang w:val="lv-LV"/>
        </w:rPr>
        <w:t xml:space="preserve"> noslēgts iepirkuma līgums, apņemas:</w:t>
      </w:r>
    </w:p>
    <w:p w14:paraId="0DA1BB54" w14:textId="77777777" w:rsidR="00137693" w:rsidRPr="002C45A9" w:rsidRDefault="00137693" w:rsidP="00137693">
      <w:pPr>
        <w:pStyle w:val="Default"/>
        <w:keepLines/>
        <w:widowControl w:val="0"/>
        <w:rPr>
          <w:rStyle w:val="None"/>
          <w:rFonts w:eastAsia="Times"/>
          <w:sz w:val="22"/>
          <w:szCs w:val="22"/>
          <w:lang w:val="lv-LV"/>
        </w:rPr>
      </w:pPr>
    </w:p>
    <w:p w14:paraId="5746BB7E" w14:textId="7D653304" w:rsidR="002326FC" w:rsidRPr="002C45A9" w:rsidRDefault="002326FC" w:rsidP="00052F0F">
      <w:pPr>
        <w:pStyle w:val="Default"/>
        <w:keepLines/>
        <w:widowControl w:val="0"/>
        <w:numPr>
          <w:ilvl w:val="1"/>
          <w:numId w:val="13"/>
        </w:numPr>
        <w:ind w:left="1134"/>
        <w:rPr>
          <w:rStyle w:val="None"/>
          <w:rFonts w:eastAsia="Times"/>
          <w:sz w:val="22"/>
          <w:szCs w:val="22"/>
          <w:lang w:val="lv-LV"/>
        </w:rPr>
      </w:pPr>
      <w:r w:rsidRPr="002C45A9">
        <w:rPr>
          <w:rStyle w:val="None"/>
          <w:sz w:val="22"/>
          <w:szCs w:val="22"/>
          <w:lang w:val="lv-LV"/>
        </w:rPr>
        <w:t>veikt šādus darbus</w:t>
      </w:r>
      <w:r w:rsidR="00137693" w:rsidRPr="002C45A9">
        <w:rPr>
          <w:rStyle w:val="None"/>
          <w:sz w:val="22"/>
          <w:szCs w:val="22"/>
          <w:lang w:val="lv-LV"/>
        </w:rPr>
        <w:t xml:space="preserve"> (ja attiecināms)</w:t>
      </w:r>
      <w:r w:rsidRPr="002C45A9">
        <w:rPr>
          <w:rStyle w:val="None"/>
          <w:sz w:val="22"/>
          <w:szCs w:val="22"/>
          <w:lang w:val="lv-LV"/>
        </w:rPr>
        <w:t>:</w:t>
      </w:r>
    </w:p>
    <w:p w14:paraId="5406DCA9" w14:textId="0FCEECBC" w:rsidR="00137693" w:rsidRPr="002C45A9" w:rsidRDefault="002326FC" w:rsidP="00E426D2">
      <w:pPr>
        <w:pStyle w:val="Default"/>
        <w:keepLines/>
        <w:widowControl w:val="0"/>
        <w:ind w:left="1134"/>
        <w:jc w:val="both"/>
        <w:rPr>
          <w:rStyle w:val="None"/>
          <w:sz w:val="22"/>
          <w:szCs w:val="22"/>
          <w:lang w:val="lv-LV"/>
        </w:rPr>
      </w:pPr>
      <w:r w:rsidRPr="002C45A9">
        <w:rPr>
          <w:rStyle w:val="None"/>
          <w:sz w:val="22"/>
          <w:szCs w:val="22"/>
          <w:lang w:val="lv-LV"/>
        </w:rPr>
        <w:t>/</w:t>
      </w:r>
      <w:r w:rsidRPr="002C45A9">
        <w:rPr>
          <w:rStyle w:val="None"/>
          <w:i/>
          <w:iCs/>
          <w:sz w:val="22"/>
          <w:szCs w:val="22"/>
          <w:lang w:val="lv-LV"/>
        </w:rPr>
        <w:t>īss darbu apr</w:t>
      </w:r>
      <w:r w:rsidR="00874594" w:rsidRPr="002C45A9">
        <w:rPr>
          <w:rStyle w:val="None"/>
          <w:i/>
          <w:iCs/>
          <w:sz w:val="22"/>
          <w:szCs w:val="22"/>
          <w:lang w:val="lv-LV"/>
        </w:rPr>
        <w:t>aksts atbilstoši Apakšuzņēmēju sarakstā</w:t>
      </w:r>
      <w:r w:rsidRPr="002C45A9">
        <w:rPr>
          <w:rStyle w:val="None"/>
          <w:i/>
          <w:iCs/>
          <w:sz w:val="22"/>
          <w:szCs w:val="22"/>
          <w:lang w:val="lv-LV"/>
        </w:rPr>
        <w:t xml:space="preserve"> nododamo darbu norādītajam</w:t>
      </w:r>
      <w:r w:rsidR="003D7DF0" w:rsidRPr="002C45A9">
        <w:rPr>
          <w:rStyle w:val="None"/>
          <w:i/>
          <w:iCs/>
          <w:sz w:val="22"/>
          <w:szCs w:val="22"/>
          <w:lang w:val="lv-LV"/>
        </w:rPr>
        <w:t xml:space="preserve"> apjomam</w:t>
      </w:r>
      <w:r w:rsidRPr="002C45A9">
        <w:rPr>
          <w:rStyle w:val="None"/>
          <w:sz w:val="22"/>
          <w:szCs w:val="22"/>
          <w:lang w:val="lv-LV"/>
        </w:rPr>
        <w:t>/</w:t>
      </w:r>
      <w:r w:rsidR="007B57A2" w:rsidRPr="002C45A9">
        <w:rPr>
          <w:rStyle w:val="None"/>
          <w:sz w:val="22"/>
          <w:szCs w:val="22"/>
          <w:lang w:val="lv-LV"/>
        </w:rPr>
        <w:t>.</w:t>
      </w:r>
    </w:p>
    <w:p w14:paraId="51D8344D" w14:textId="77777777" w:rsidR="00137693" w:rsidRPr="002C45A9" w:rsidRDefault="00137693" w:rsidP="00E426D2">
      <w:pPr>
        <w:pStyle w:val="Default"/>
        <w:keepLines/>
        <w:widowControl w:val="0"/>
        <w:ind w:left="1134"/>
        <w:rPr>
          <w:rStyle w:val="None"/>
          <w:sz w:val="22"/>
          <w:szCs w:val="22"/>
          <w:lang w:val="lv-LV"/>
        </w:rPr>
      </w:pPr>
    </w:p>
    <w:p w14:paraId="7326EB1D" w14:textId="0C1F723E" w:rsidR="002326FC" w:rsidRPr="002C45A9" w:rsidRDefault="002326FC" w:rsidP="00052F0F">
      <w:pPr>
        <w:pStyle w:val="Default"/>
        <w:keepLines/>
        <w:widowControl w:val="0"/>
        <w:numPr>
          <w:ilvl w:val="1"/>
          <w:numId w:val="13"/>
        </w:numPr>
        <w:ind w:left="1134"/>
        <w:rPr>
          <w:rStyle w:val="None"/>
          <w:rFonts w:eastAsia="Times"/>
          <w:sz w:val="22"/>
          <w:szCs w:val="22"/>
          <w:lang w:val="lv-LV"/>
        </w:rPr>
      </w:pPr>
      <w:r w:rsidRPr="002C45A9">
        <w:rPr>
          <w:rStyle w:val="None"/>
          <w:sz w:val="22"/>
          <w:szCs w:val="22"/>
          <w:lang w:val="lv-LV"/>
        </w:rPr>
        <w:t>un nodot pretendentam šādus resursus</w:t>
      </w:r>
      <w:r w:rsidR="00137693" w:rsidRPr="002C45A9">
        <w:rPr>
          <w:rStyle w:val="None"/>
          <w:sz w:val="22"/>
          <w:szCs w:val="22"/>
          <w:lang w:val="lv-LV"/>
        </w:rPr>
        <w:t xml:space="preserve"> (ja attiecināms)</w:t>
      </w:r>
      <w:r w:rsidRPr="002C45A9">
        <w:rPr>
          <w:rStyle w:val="None"/>
          <w:sz w:val="22"/>
          <w:szCs w:val="22"/>
          <w:lang w:val="lv-LV"/>
        </w:rPr>
        <w:t xml:space="preserve">: </w:t>
      </w:r>
    </w:p>
    <w:p w14:paraId="3716A2E9" w14:textId="0363D9CC" w:rsidR="002326FC" w:rsidRPr="002C45A9" w:rsidRDefault="002326FC" w:rsidP="00E426D2">
      <w:pPr>
        <w:keepLines/>
        <w:widowControl w:val="0"/>
        <w:ind w:left="1134"/>
        <w:rPr>
          <w:rStyle w:val="None"/>
          <w:sz w:val="22"/>
          <w:szCs w:val="22"/>
        </w:rPr>
      </w:pPr>
      <w:r w:rsidRPr="002C45A9">
        <w:rPr>
          <w:rStyle w:val="None"/>
          <w:sz w:val="22"/>
          <w:szCs w:val="22"/>
        </w:rPr>
        <w:t>/</w:t>
      </w:r>
      <w:r w:rsidRPr="002C45A9">
        <w:rPr>
          <w:rStyle w:val="None"/>
          <w:i/>
          <w:iCs/>
          <w:sz w:val="22"/>
          <w:szCs w:val="22"/>
        </w:rPr>
        <w:t>īss Pretendentam nododamo resursu (speciālistu un/vai tehniskā aprīkojuma) apraksts</w:t>
      </w:r>
      <w:r w:rsidR="00137693" w:rsidRPr="002C45A9">
        <w:rPr>
          <w:rStyle w:val="None"/>
          <w:sz w:val="22"/>
          <w:szCs w:val="22"/>
        </w:rPr>
        <w:t>/</w:t>
      </w:r>
      <w:r w:rsidR="007B57A2" w:rsidRPr="002C45A9">
        <w:rPr>
          <w:rStyle w:val="None"/>
          <w:sz w:val="22"/>
          <w:szCs w:val="22"/>
        </w:rPr>
        <w:t>.</w:t>
      </w:r>
    </w:p>
    <w:p w14:paraId="6E5B5D50" w14:textId="77777777" w:rsidR="00137693" w:rsidRPr="002C45A9" w:rsidRDefault="00137693" w:rsidP="00E426D2">
      <w:pPr>
        <w:keepLines/>
        <w:widowControl w:val="0"/>
        <w:ind w:left="1134"/>
        <w:rPr>
          <w:rStyle w:val="None"/>
          <w:sz w:val="22"/>
          <w:szCs w:val="22"/>
        </w:rPr>
      </w:pPr>
    </w:p>
    <w:p w14:paraId="1071209F" w14:textId="5695F924" w:rsidR="00402AA5" w:rsidRPr="00402AA5" w:rsidRDefault="00402AA5" w:rsidP="00052F0F">
      <w:pPr>
        <w:pStyle w:val="Sarakstarindkopa"/>
        <w:keepLines/>
        <w:widowControl w:val="0"/>
        <w:numPr>
          <w:ilvl w:val="1"/>
          <w:numId w:val="13"/>
        </w:numPr>
        <w:ind w:left="1134"/>
        <w:rPr>
          <w:rFonts w:eastAsia="Times"/>
          <w:sz w:val="22"/>
          <w:szCs w:val="22"/>
        </w:rPr>
      </w:pPr>
      <w:r w:rsidRPr="002C45A9">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r w:rsidR="009634B4">
        <w:rPr>
          <w:sz w:val="22"/>
          <w:szCs w:val="22"/>
        </w:rPr>
        <w:t>.</w:t>
      </w:r>
    </w:p>
    <w:p w14:paraId="03973FB6" w14:textId="77777777" w:rsidR="00402AA5" w:rsidRDefault="00402AA5" w:rsidP="00E426D2">
      <w:pPr>
        <w:pStyle w:val="Sarakstarindkopa"/>
        <w:keepLines/>
        <w:widowControl w:val="0"/>
        <w:ind w:left="1134"/>
        <w:rPr>
          <w:rStyle w:val="None"/>
          <w:rFonts w:eastAsia="Times"/>
          <w:sz w:val="22"/>
          <w:szCs w:val="22"/>
        </w:rPr>
      </w:pPr>
    </w:p>
    <w:p w14:paraId="1F84622D" w14:textId="64D54814" w:rsidR="00137693" w:rsidRPr="002C45A9" w:rsidRDefault="007B57A2" w:rsidP="00052F0F">
      <w:pPr>
        <w:pStyle w:val="Sarakstarindkopa"/>
        <w:keepLines/>
        <w:widowControl w:val="0"/>
        <w:numPr>
          <w:ilvl w:val="1"/>
          <w:numId w:val="13"/>
        </w:numPr>
        <w:ind w:left="1134"/>
        <w:rPr>
          <w:rFonts w:eastAsia="Times"/>
          <w:sz w:val="22"/>
          <w:szCs w:val="22"/>
        </w:rPr>
      </w:pPr>
      <w:r w:rsidRPr="002C45A9">
        <w:rPr>
          <w:rStyle w:val="None"/>
          <w:rFonts w:eastAsia="Times"/>
          <w:sz w:val="22"/>
          <w:szCs w:val="22"/>
        </w:rPr>
        <w:t xml:space="preserve">būt solidāri atbildīgs par iepirkuma līguma izpildi </w:t>
      </w:r>
      <w:r w:rsidR="00402AA5">
        <w:rPr>
          <w:rStyle w:val="None"/>
          <w:rFonts w:eastAsia="Times"/>
          <w:sz w:val="22"/>
          <w:szCs w:val="22"/>
        </w:rPr>
        <w:t xml:space="preserve">un parakstīt iepirkuma līgumu ar </w:t>
      </w:r>
      <w:r w:rsidR="00402AA5" w:rsidRPr="002714F8">
        <w:rPr>
          <w:rStyle w:val="None"/>
          <w:sz w:val="22"/>
          <w:szCs w:val="22"/>
        </w:rPr>
        <w:t xml:space="preserve">SIA ”Rīgas namu pārvaldnieks” </w:t>
      </w:r>
      <w:r w:rsidRPr="002C45A9">
        <w:rPr>
          <w:sz w:val="22"/>
          <w:szCs w:val="22"/>
        </w:rPr>
        <w:t>(ir attiecināms, ja pretendents balstās uz citu personu saimnieciskajām un finansiālajām spējām).</w:t>
      </w:r>
    </w:p>
    <w:p w14:paraId="2DFE7ACE" w14:textId="77777777" w:rsidR="007B57A2" w:rsidRPr="002C45A9" w:rsidRDefault="007B57A2" w:rsidP="007B57A2">
      <w:pPr>
        <w:pStyle w:val="Sarakstarindkopa"/>
        <w:keepLines/>
        <w:widowControl w:val="0"/>
        <w:rPr>
          <w:rFonts w:eastAsia="Times"/>
          <w:sz w:val="22"/>
          <w:szCs w:val="22"/>
        </w:rPr>
      </w:pPr>
    </w:p>
    <w:p w14:paraId="7A74835B" w14:textId="77777777" w:rsidR="002326FC" w:rsidRPr="002C45A9" w:rsidRDefault="002326FC" w:rsidP="002326FC">
      <w:pPr>
        <w:keepLines/>
        <w:widowControl w:val="0"/>
        <w:spacing w:after="200" w:line="360" w:lineRule="auto"/>
        <w:rPr>
          <w:rStyle w:val="None"/>
          <w:rFonts w:eastAsia="Times"/>
          <w:sz w:val="22"/>
          <w:szCs w:val="22"/>
        </w:rPr>
      </w:pPr>
    </w:p>
    <w:p w14:paraId="22D43F56" w14:textId="39CB6F6C" w:rsidR="002D7C1C" w:rsidRPr="002C45A9" w:rsidRDefault="002D7C1C" w:rsidP="00377491">
      <w:pPr>
        <w:ind w:right="28"/>
        <w:rPr>
          <w:sz w:val="22"/>
          <w:szCs w:val="22"/>
          <w:lang w:eastAsia="lv-LV"/>
        </w:rPr>
      </w:pPr>
      <w:r w:rsidRPr="002C45A9">
        <w:rPr>
          <w:rStyle w:val="None"/>
          <w:iCs/>
          <w:sz w:val="22"/>
          <w:szCs w:val="22"/>
        </w:rPr>
        <w:t>Apakšuzņēmēja / personas, uz kuras spējām balstās p</w:t>
      </w:r>
      <w:r w:rsidR="00377491" w:rsidRPr="002C45A9">
        <w:rPr>
          <w:sz w:val="22"/>
          <w:szCs w:val="22"/>
          <w:lang w:eastAsia="lv-LV"/>
        </w:rPr>
        <w:t>araksts</w:t>
      </w:r>
      <w:r w:rsidRPr="002C45A9">
        <w:rPr>
          <w:sz w:val="22"/>
          <w:szCs w:val="22"/>
          <w:lang w:eastAsia="lv-LV"/>
        </w:rPr>
        <w:t xml:space="preserve"> un vārds, uzvārds</w:t>
      </w:r>
      <w:r w:rsidR="00377491" w:rsidRPr="002C45A9">
        <w:rPr>
          <w:sz w:val="22"/>
          <w:szCs w:val="22"/>
          <w:lang w:eastAsia="lv-LV"/>
        </w:rPr>
        <w:t>:</w:t>
      </w:r>
    </w:p>
    <w:p w14:paraId="058DDBAB" w14:textId="4C7E4C30" w:rsidR="00377491" w:rsidRPr="002C45A9" w:rsidRDefault="00377491" w:rsidP="00377491">
      <w:pPr>
        <w:ind w:right="28"/>
        <w:rPr>
          <w:sz w:val="22"/>
          <w:szCs w:val="22"/>
          <w:lang w:eastAsia="lv-LV"/>
        </w:rPr>
      </w:pPr>
      <w:r w:rsidRPr="002C45A9">
        <w:rPr>
          <w:sz w:val="22"/>
          <w:szCs w:val="22"/>
          <w:lang w:eastAsia="lv-LV"/>
        </w:rPr>
        <w:t xml:space="preserve"> __</w:t>
      </w:r>
      <w:r w:rsidR="002D7C1C" w:rsidRPr="002C45A9">
        <w:rPr>
          <w:sz w:val="22"/>
          <w:szCs w:val="22"/>
          <w:lang w:eastAsia="lv-LV"/>
        </w:rPr>
        <w:t>______________________________________</w:t>
      </w:r>
    </w:p>
    <w:p w14:paraId="22EDCAB7" w14:textId="77777777" w:rsidR="00377491" w:rsidRPr="002C45A9" w:rsidRDefault="00377491" w:rsidP="00377491">
      <w:pPr>
        <w:jc w:val="both"/>
        <w:rPr>
          <w:b/>
          <w:sz w:val="22"/>
          <w:szCs w:val="22"/>
          <w:vertAlign w:val="superscript"/>
        </w:rPr>
      </w:pPr>
      <w:r w:rsidRPr="002C45A9">
        <w:rPr>
          <w:sz w:val="22"/>
          <w:szCs w:val="22"/>
          <w:lang w:eastAsia="lv-LV"/>
        </w:rPr>
        <w:t>Amats: ___________________________________</w:t>
      </w:r>
    </w:p>
    <w:p w14:paraId="5283B052" w14:textId="77777777" w:rsidR="009634B4" w:rsidRDefault="009634B4">
      <w:pPr>
        <w:rPr>
          <w:sz w:val="22"/>
          <w:szCs w:val="22"/>
          <w:lang w:eastAsia="ar-SA"/>
        </w:rPr>
      </w:pPr>
    </w:p>
    <w:p w14:paraId="21101641" w14:textId="77777777" w:rsidR="009634B4" w:rsidRDefault="009634B4">
      <w:pPr>
        <w:rPr>
          <w:sz w:val="22"/>
          <w:szCs w:val="22"/>
          <w:lang w:eastAsia="ar-SA"/>
        </w:rPr>
      </w:pPr>
    </w:p>
    <w:p w14:paraId="013274A3" w14:textId="77777777" w:rsidR="009634B4" w:rsidRDefault="009634B4">
      <w:pPr>
        <w:rPr>
          <w:sz w:val="22"/>
          <w:szCs w:val="22"/>
          <w:lang w:eastAsia="ar-SA"/>
        </w:rPr>
      </w:pPr>
    </w:p>
    <w:p w14:paraId="07B14D76" w14:textId="77777777" w:rsidR="009634B4" w:rsidRDefault="009634B4">
      <w:pPr>
        <w:rPr>
          <w:sz w:val="22"/>
          <w:szCs w:val="22"/>
          <w:lang w:eastAsia="ar-SA"/>
        </w:rPr>
      </w:pPr>
    </w:p>
    <w:p w14:paraId="37F55CD8" w14:textId="77777777" w:rsidR="009634B4" w:rsidRDefault="009634B4">
      <w:pPr>
        <w:rPr>
          <w:sz w:val="22"/>
          <w:szCs w:val="22"/>
          <w:lang w:eastAsia="ar-SA"/>
        </w:rPr>
      </w:pPr>
    </w:p>
    <w:p w14:paraId="5AF7998E" w14:textId="77777777" w:rsidR="009634B4" w:rsidRDefault="009634B4">
      <w:pPr>
        <w:rPr>
          <w:sz w:val="22"/>
          <w:szCs w:val="22"/>
          <w:lang w:eastAsia="ar-SA"/>
        </w:rPr>
      </w:pPr>
    </w:p>
    <w:p w14:paraId="67CABEE4" w14:textId="77777777" w:rsidR="009634B4" w:rsidRDefault="009634B4">
      <w:pPr>
        <w:rPr>
          <w:sz w:val="22"/>
          <w:szCs w:val="22"/>
          <w:lang w:eastAsia="ar-SA"/>
        </w:rPr>
      </w:pPr>
    </w:p>
    <w:p w14:paraId="680A16A7" w14:textId="77777777" w:rsidR="009634B4" w:rsidRDefault="009634B4">
      <w:pPr>
        <w:rPr>
          <w:sz w:val="22"/>
          <w:szCs w:val="22"/>
          <w:lang w:eastAsia="ar-SA"/>
        </w:rPr>
      </w:pPr>
    </w:p>
    <w:p w14:paraId="6613FF19" w14:textId="77777777" w:rsidR="009634B4" w:rsidRDefault="009634B4">
      <w:pPr>
        <w:rPr>
          <w:sz w:val="22"/>
          <w:szCs w:val="22"/>
          <w:lang w:eastAsia="ar-SA"/>
        </w:rPr>
      </w:pPr>
    </w:p>
    <w:p w14:paraId="282E5AA5" w14:textId="77777777" w:rsidR="009634B4" w:rsidRDefault="009634B4">
      <w:pPr>
        <w:rPr>
          <w:sz w:val="22"/>
          <w:szCs w:val="22"/>
          <w:lang w:eastAsia="ar-SA"/>
        </w:rPr>
      </w:pPr>
    </w:p>
    <w:p w14:paraId="15582963" w14:textId="77777777" w:rsidR="009634B4" w:rsidRDefault="009634B4">
      <w:pPr>
        <w:rPr>
          <w:sz w:val="22"/>
          <w:szCs w:val="22"/>
          <w:lang w:eastAsia="ar-SA"/>
        </w:rPr>
      </w:pPr>
    </w:p>
    <w:p w14:paraId="72386C57" w14:textId="77777777" w:rsidR="009634B4" w:rsidRDefault="009634B4">
      <w:pPr>
        <w:rPr>
          <w:sz w:val="22"/>
          <w:szCs w:val="22"/>
          <w:lang w:eastAsia="ar-SA"/>
        </w:rPr>
      </w:pPr>
    </w:p>
    <w:p w14:paraId="79A13A57" w14:textId="77777777" w:rsidR="009634B4" w:rsidRDefault="009634B4">
      <w:pPr>
        <w:rPr>
          <w:sz w:val="22"/>
          <w:szCs w:val="22"/>
          <w:lang w:eastAsia="ar-SA"/>
        </w:rPr>
      </w:pPr>
    </w:p>
    <w:p w14:paraId="4B2564DA" w14:textId="3FAC6FA2" w:rsidR="00DE1B2A" w:rsidRPr="002C45A9" w:rsidRDefault="00DE1B2A">
      <w:pPr>
        <w:rPr>
          <w:sz w:val="22"/>
          <w:szCs w:val="22"/>
          <w:lang w:eastAsia="ar-SA"/>
        </w:rPr>
      </w:pPr>
      <w:r w:rsidRPr="002C45A9">
        <w:rPr>
          <w:sz w:val="22"/>
          <w:szCs w:val="22"/>
          <w:lang w:eastAsia="ar-SA"/>
        </w:rPr>
        <w:br w:type="page"/>
      </w:r>
    </w:p>
    <w:bookmarkEnd w:id="178"/>
    <w:bookmarkEnd w:id="179"/>
    <w:p w14:paraId="1960D57B" w14:textId="3FCAEBDD" w:rsidR="00141669" w:rsidRPr="002C45A9" w:rsidRDefault="00E426D2" w:rsidP="00F44D22">
      <w:pPr>
        <w:jc w:val="right"/>
        <w:rPr>
          <w:b/>
        </w:rPr>
      </w:pPr>
      <w:r>
        <w:rPr>
          <w:b/>
        </w:rPr>
        <w:lastRenderedPageBreak/>
        <w:t>8</w:t>
      </w:r>
      <w:r w:rsidR="00141669" w:rsidRPr="002C45A9">
        <w:rPr>
          <w:b/>
        </w:rPr>
        <w:t>.pielikums</w:t>
      </w:r>
    </w:p>
    <w:p w14:paraId="783558CC" w14:textId="40A8941B" w:rsidR="00E07C08" w:rsidRPr="002C45A9" w:rsidRDefault="00E07C08" w:rsidP="00E07C08">
      <w:pPr>
        <w:jc w:val="right"/>
      </w:pPr>
      <w:bookmarkStart w:id="183" w:name="_Toc466539501"/>
      <w:bookmarkStart w:id="184" w:name="_Toc442789940"/>
      <w:bookmarkStart w:id="185" w:name="_Toc332985318"/>
      <w:bookmarkStart w:id="186" w:name="_Toc141785521"/>
      <w:bookmarkStart w:id="187" w:name="_Toc141785308"/>
      <w:bookmarkStart w:id="188" w:name="_Toc141341777"/>
      <w:r w:rsidRPr="002C45A9">
        <w:t>Iepirkuma “</w:t>
      </w:r>
      <w:r w:rsidR="008C3AFB" w:rsidRPr="008C3AFB">
        <w:t>Ārpuskārtas vispārceltnieciskie darbi</w:t>
      </w:r>
      <w:r w:rsidRPr="002C45A9">
        <w:t>”</w:t>
      </w:r>
    </w:p>
    <w:p w14:paraId="319C746F" w14:textId="69E47DFB" w:rsidR="00E07C08" w:rsidRPr="002C45A9" w:rsidRDefault="00E07C08" w:rsidP="00E07C08">
      <w:pPr>
        <w:jc w:val="right"/>
      </w:pPr>
      <w:r w:rsidRPr="002C45A9">
        <w:t>(iepirkuma identifikācijas Nr.</w:t>
      </w:r>
      <w:r w:rsidR="007758E0" w:rsidRPr="007758E0">
        <w:t xml:space="preserve"> SIA RNP 2024/</w:t>
      </w:r>
      <w:r w:rsidR="00091E35">
        <w:t>9</w:t>
      </w:r>
      <w:r w:rsidR="007758E0" w:rsidRPr="007758E0">
        <w:t>8</w:t>
      </w:r>
      <w:r w:rsidRPr="002C45A9">
        <w:t>)</w:t>
      </w:r>
    </w:p>
    <w:p w14:paraId="5A2B9692" w14:textId="77777777" w:rsidR="00E07C08" w:rsidRPr="002C45A9" w:rsidRDefault="00E07C08" w:rsidP="00E07C08">
      <w:pPr>
        <w:jc w:val="right"/>
      </w:pPr>
      <w:r w:rsidRPr="002C45A9">
        <w:t>nolikumam</w:t>
      </w:r>
    </w:p>
    <w:p w14:paraId="7B21CB74" w14:textId="77777777" w:rsidR="0028763E" w:rsidRPr="002C45A9" w:rsidRDefault="0028763E" w:rsidP="0028763E"/>
    <w:p w14:paraId="106AD739" w14:textId="3A1E2DB2" w:rsidR="00141669" w:rsidRPr="002C45A9" w:rsidRDefault="0028763E" w:rsidP="004A1287">
      <w:pPr>
        <w:pStyle w:val="Virsraksts1"/>
        <w:numPr>
          <w:ilvl w:val="0"/>
          <w:numId w:val="0"/>
        </w:numPr>
        <w:jc w:val="center"/>
        <w:rPr>
          <w:szCs w:val="24"/>
        </w:rPr>
      </w:pPr>
      <w:bookmarkStart w:id="189" w:name="_Toc536612513"/>
      <w:bookmarkStart w:id="190" w:name="_Toc181197409"/>
      <w:r w:rsidRPr="002C45A9">
        <w:rPr>
          <w:szCs w:val="24"/>
        </w:rPr>
        <w:t>Tehniskā</w:t>
      </w:r>
      <w:r w:rsidR="00141669" w:rsidRPr="002C45A9">
        <w:rPr>
          <w:szCs w:val="24"/>
        </w:rPr>
        <w:t xml:space="preserve"> </w:t>
      </w:r>
      <w:bookmarkEnd w:id="183"/>
      <w:bookmarkEnd w:id="184"/>
      <w:bookmarkEnd w:id="185"/>
      <w:bookmarkEnd w:id="186"/>
      <w:bookmarkEnd w:id="187"/>
      <w:bookmarkEnd w:id="188"/>
      <w:bookmarkEnd w:id="189"/>
      <w:r w:rsidRPr="002C45A9">
        <w:rPr>
          <w:szCs w:val="24"/>
        </w:rPr>
        <w:t>specifikācija</w:t>
      </w:r>
      <w:bookmarkEnd w:id="190"/>
    </w:p>
    <w:p w14:paraId="03FAB84B" w14:textId="77777777" w:rsidR="00DF3BBA" w:rsidRPr="002C45A9" w:rsidRDefault="00DF3BBA" w:rsidP="0050447C">
      <w:pPr>
        <w:jc w:val="right"/>
        <w:rPr>
          <w:b/>
        </w:rPr>
      </w:pPr>
    </w:p>
    <w:p w14:paraId="0A0AD523" w14:textId="4793BE7A" w:rsidR="00601689" w:rsidRDefault="00601689" w:rsidP="00E426D2">
      <w:pPr>
        <w:jc w:val="right"/>
        <w:rPr>
          <w:sz w:val="22"/>
          <w:szCs w:val="22"/>
        </w:rPr>
      </w:pPr>
      <w:r w:rsidRPr="00F811CD">
        <w:rPr>
          <w:iCs/>
          <w:sz w:val="22"/>
          <w:szCs w:val="22"/>
        </w:rPr>
        <w:t>Tehniskās specifikācijas pēdējās aktualizācijas datums</w:t>
      </w:r>
      <w:r w:rsidRPr="00F811CD">
        <w:rPr>
          <w:sz w:val="22"/>
          <w:szCs w:val="22"/>
        </w:rPr>
        <w:t xml:space="preserve"> </w:t>
      </w:r>
      <w:r w:rsidR="00897D8A" w:rsidRPr="00F811CD">
        <w:rPr>
          <w:sz w:val="22"/>
          <w:szCs w:val="22"/>
        </w:rPr>
        <w:t>27.10</w:t>
      </w:r>
      <w:r w:rsidRPr="00F811CD">
        <w:rPr>
          <w:sz w:val="22"/>
          <w:szCs w:val="22"/>
        </w:rPr>
        <w:t>.202</w:t>
      </w:r>
      <w:r w:rsidR="00897D8A" w:rsidRPr="00F811CD">
        <w:rPr>
          <w:sz w:val="22"/>
          <w:szCs w:val="22"/>
        </w:rPr>
        <w:t>4</w:t>
      </w:r>
      <w:r w:rsidRPr="00F811CD">
        <w:rPr>
          <w:sz w:val="22"/>
          <w:szCs w:val="22"/>
        </w:rPr>
        <w:t>.</w:t>
      </w:r>
    </w:p>
    <w:p w14:paraId="76BA63D4" w14:textId="77777777" w:rsidR="00E426D2" w:rsidRDefault="00E426D2" w:rsidP="00601689">
      <w:pPr>
        <w:rPr>
          <w:sz w:val="22"/>
          <w:szCs w:val="22"/>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364"/>
      </w:tblGrid>
      <w:tr w:rsidR="00E426D2" w:rsidRPr="00897D8A" w14:paraId="3D165964" w14:textId="77777777" w:rsidTr="00BD1262">
        <w:tc>
          <w:tcPr>
            <w:tcW w:w="1129" w:type="dxa"/>
            <w:shd w:val="clear" w:color="auto" w:fill="E7E6E6" w:themeFill="background2"/>
          </w:tcPr>
          <w:p w14:paraId="7EB7BCF4"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1.</w:t>
            </w:r>
          </w:p>
        </w:tc>
        <w:tc>
          <w:tcPr>
            <w:tcW w:w="8364" w:type="dxa"/>
            <w:shd w:val="clear" w:color="auto" w:fill="E7E6E6" w:themeFill="background2"/>
          </w:tcPr>
          <w:p w14:paraId="69D8CBFB" w14:textId="77777777" w:rsidR="00E426D2" w:rsidRPr="00897D8A" w:rsidRDefault="00E426D2" w:rsidP="00BD1262">
            <w:pPr>
              <w:tabs>
                <w:tab w:val="left" w:pos="601"/>
                <w:tab w:val="left" w:pos="885"/>
              </w:tabs>
              <w:rPr>
                <w:b/>
                <w:bCs/>
                <w:sz w:val="24"/>
                <w:szCs w:val="24"/>
              </w:rPr>
            </w:pPr>
            <w:r w:rsidRPr="00897D8A">
              <w:rPr>
                <w:b/>
                <w:bCs/>
                <w:sz w:val="24"/>
                <w:szCs w:val="24"/>
              </w:rPr>
              <w:t>Iepirkuma priekšmets</w:t>
            </w:r>
          </w:p>
        </w:tc>
      </w:tr>
      <w:tr w:rsidR="00E426D2" w:rsidRPr="00897D8A" w14:paraId="4576D96C" w14:textId="77777777" w:rsidTr="00BD1262">
        <w:tc>
          <w:tcPr>
            <w:tcW w:w="1129" w:type="dxa"/>
            <w:shd w:val="clear" w:color="auto" w:fill="auto"/>
          </w:tcPr>
          <w:p w14:paraId="1D7018D0"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1.1.</w:t>
            </w:r>
          </w:p>
        </w:tc>
        <w:tc>
          <w:tcPr>
            <w:tcW w:w="8364" w:type="dxa"/>
            <w:shd w:val="clear" w:color="auto" w:fill="auto"/>
          </w:tcPr>
          <w:p w14:paraId="7074A1FA" w14:textId="77777777" w:rsidR="00E426D2" w:rsidRPr="00897D8A" w:rsidRDefault="00E426D2" w:rsidP="00BD1262">
            <w:pPr>
              <w:pStyle w:val="Galvene"/>
              <w:jc w:val="both"/>
              <w:rPr>
                <w:b/>
                <w:szCs w:val="24"/>
              </w:rPr>
            </w:pPr>
            <w:r w:rsidRPr="00897D8A">
              <w:rPr>
                <w:rFonts w:ascii="Times New Roman" w:hAnsi="Times New Roman"/>
                <w:bCs/>
                <w:szCs w:val="24"/>
              </w:rPr>
              <w:t xml:space="preserve">Darbu izpildītājam (turpmāk – Izpildītājs) jāveic, SIA “Rīgas namu pārvaldnieks” (turpmāk – Pasūtītājs) pārvaldīšanā esošajās, dzīvojamajās mājās, Rīgas administratīvajā teritorijā (turpmāk – Objektā), ēku celtniecības, remonta vai labiekārtošanas darbus, kā arī, teritorijas sakopšana un celtniecības atkritumu izvešana no objekta un pārstrādāšana (vai utilizēšana būvgružiem paredzētā atkritumu poligonā), pēc darbu veikšanas. </w:t>
            </w:r>
          </w:p>
        </w:tc>
      </w:tr>
      <w:tr w:rsidR="00E426D2" w:rsidRPr="00897D8A" w14:paraId="764377E2" w14:textId="77777777" w:rsidTr="00BD1262">
        <w:tc>
          <w:tcPr>
            <w:tcW w:w="1129" w:type="dxa"/>
            <w:shd w:val="clear" w:color="auto" w:fill="E7E6E6" w:themeFill="background2"/>
          </w:tcPr>
          <w:p w14:paraId="7B7FE9C2"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2.</w:t>
            </w:r>
          </w:p>
        </w:tc>
        <w:tc>
          <w:tcPr>
            <w:tcW w:w="8364" w:type="dxa"/>
            <w:shd w:val="clear" w:color="auto" w:fill="E7E6E6" w:themeFill="background2"/>
          </w:tcPr>
          <w:p w14:paraId="7537BC65" w14:textId="77777777" w:rsidR="00E426D2" w:rsidRPr="00897D8A" w:rsidRDefault="00E426D2" w:rsidP="00BD1262">
            <w:pPr>
              <w:pStyle w:val="Galvene"/>
              <w:rPr>
                <w:rFonts w:ascii="Times New Roman" w:hAnsi="Times New Roman"/>
                <w:b/>
                <w:bCs/>
                <w:szCs w:val="24"/>
              </w:rPr>
            </w:pPr>
            <w:r w:rsidRPr="00897D8A">
              <w:rPr>
                <w:rFonts w:ascii="Times New Roman" w:hAnsi="Times New Roman"/>
                <w:b/>
                <w:bCs/>
                <w:szCs w:val="24"/>
              </w:rPr>
              <w:t>Vispārceltniecisko darbu, vispārīgie noteikumi</w:t>
            </w:r>
          </w:p>
        </w:tc>
      </w:tr>
      <w:tr w:rsidR="00E426D2" w:rsidRPr="00897D8A" w14:paraId="5D4B6CEA" w14:textId="77777777" w:rsidTr="00BD1262">
        <w:tc>
          <w:tcPr>
            <w:tcW w:w="1129" w:type="dxa"/>
            <w:shd w:val="clear" w:color="auto" w:fill="auto"/>
          </w:tcPr>
          <w:p w14:paraId="155B096C"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w:t>
            </w:r>
          </w:p>
        </w:tc>
        <w:tc>
          <w:tcPr>
            <w:tcW w:w="8364" w:type="dxa"/>
            <w:shd w:val="clear" w:color="auto" w:fill="auto"/>
          </w:tcPr>
          <w:p w14:paraId="60853280" w14:textId="77777777" w:rsidR="00E426D2" w:rsidRPr="00897D8A" w:rsidRDefault="00E426D2" w:rsidP="00BD1262">
            <w:pPr>
              <w:pStyle w:val="Galvene"/>
              <w:jc w:val="both"/>
              <w:rPr>
                <w:rFonts w:ascii="Times New Roman" w:hAnsi="Times New Roman"/>
                <w:szCs w:val="24"/>
              </w:rPr>
            </w:pPr>
            <w:r w:rsidRPr="00897D8A">
              <w:rPr>
                <w:rFonts w:ascii="Times New Roman" w:hAnsi="Times New Roman"/>
                <w:szCs w:val="24"/>
              </w:rPr>
              <w:t>Uzsākot Remontdarbus objektā,</w:t>
            </w:r>
            <w:r w:rsidRPr="00897D8A">
              <w:rPr>
                <w:szCs w:val="24"/>
              </w:rPr>
              <w:t xml:space="preserve">  </w:t>
            </w:r>
            <w:r w:rsidRPr="00897D8A">
              <w:rPr>
                <w:rFonts w:ascii="Times New Roman" w:hAnsi="Times New Roman"/>
                <w:szCs w:val="24"/>
              </w:rPr>
              <w:t>Izpildītājam, jāziņo, Pasūtītāja, atbildīgajām personām par darbu uzsākšanu Objektā un jāizvieto (uz kāpņu telpas ārējām durvīm)</w:t>
            </w:r>
            <w:r w:rsidRPr="00897D8A">
              <w:rPr>
                <w:szCs w:val="24"/>
              </w:rPr>
              <w:t xml:space="preserve"> </w:t>
            </w:r>
            <w:r w:rsidRPr="00897D8A">
              <w:rPr>
                <w:rFonts w:ascii="Times New Roman" w:hAnsi="Times New Roman"/>
                <w:szCs w:val="24"/>
              </w:rPr>
              <w:t>skaidri redzamā vietā darbu izpildes informāciju, kurā norādīts:</w:t>
            </w:r>
          </w:p>
          <w:p w14:paraId="70EF302A" w14:textId="77777777" w:rsidR="00E426D2" w:rsidRPr="00897D8A" w:rsidRDefault="00E426D2" w:rsidP="00BD1262">
            <w:pPr>
              <w:pStyle w:val="Galvene"/>
              <w:jc w:val="both"/>
              <w:rPr>
                <w:rFonts w:ascii="Times New Roman" w:hAnsi="Times New Roman"/>
                <w:szCs w:val="24"/>
              </w:rPr>
            </w:pPr>
            <w:r w:rsidRPr="00897D8A">
              <w:rPr>
                <w:rFonts w:ascii="Times New Roman" w:hAnsi="Times New Roman"/>
                <w:szCs w:val="24"/>
              </w:rPr>
              <w:t>1. Izpildītāja uzņēmuma nosaukums;</w:t>
            </w:r>
          </w:p>
          <w:p w14:paraId="2317A908" w14:textId="77777777" w:rsidR="00E426D2" w:rsidRPr="00897D8A" w:rsidRDefault="00E426D2" w:rsidP="00BD1262">
            <w:pPr>
              <w:pStyle w:val="Galvene"/>
              <w:jc w:val="both"/>
              <w:rPr>
                <w:rFonts w:ascii="Times New Roman" w:hAnsi="Times New Roman"/>
                <w:szCs w:val="24"/>
              </w:rPr>
            </w:pPr>
            <w:r w:rsidRPr="00897D8A">
              <w:rPr>
                <w:rFonts w:ascii="Times New Roman" w:hAnsi="Times New Roman"/>
                <w:szCs w:val="24"/>
              </w:rPr>
              <w:t>2. Objekta adrese;</w:t>
            </w:r>
          </w:p>
          <w:p w14:paraId="5DBC4F6D" w14:textId="77777777" w:rsidR="00E426D2" w:rsidRPr="00897D8A" w:rsidRDefault="00E426D2" w:rsidP="00BD1262">
            <w:pPr>
              <w:pStyle w:val="Galvene"/>
              <w:jc w:val="both"/>
              <w:rPr>
                <w:rFonts w:ascii="Times New Roman" w:hAnsi="Times New Roman"/>
                <w:szCs w:val="24"/>
              </w:rPr>
            </w:pPr>
            <w:r w:rsidRPr="00897D8A">
              <w:rPr>
                <w:rFonts w:ascii="Times New Roman" w:hAnsi="Times New Roman"/>
                <w:szCs w:val="24"/>
              </w:rPr>
              <w:t>3. Darbu veids;</w:t>
            </w:r>
          </w:p>
          <w:p w14:paraId="1C3FF94B" w14:textId="77777777" w:rsidR="00E426D2" w:rsidRPr="00897D8A" w:rsidRDefault="00E426D2" w:rsidP="00BD1262">
            <w:pPr>
              <w:pStyle w:val="Galvene"/>
              <w:jc w:val="both"/>
              <w:rPr>
                <w:rFonts w:ascii="Times New Roman" w:hAnsi="Times New Roman"/>
                <w:szCs w:val="24"/>
              </w:rPr>
            </w:pPr>
            <w:r w:rsidRPr="00897D8A">
              <w:rPr>
                <w:rFonts w:ascii="Times New Roman" w:hAnsi="Times New Roman"/>
                <w:szCs w:val="24"/>
              </w:rPr>
              <w:t>4. Izpildes termiņš no/līdz.</w:t>
            </w:r>
          </w:p>
        </w:tc>
      </w:tr>
      <w:tr w:rsidR="00E426D2" w:rsidRPr="00897D8A" w14:paraId="5037D3AE" w14:textId="77777777" w:rsidTr="00BD1262">
        <w:tc>
          <w:tcPr>
            <w:tcW w:w="1129" w:type="dxa"/>
            <w:shd w:val="clear" w:color="auto" w:fill="auto"/>
          </w:tcPr>
          <w:p w14:paraId="319E2F77"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2.2.</w:t>
            </w:r>
          </w:p>
        </w:tc>
        <w:tc>
          <w:tcPr>
            <w:tcW w:w="8364" w:type="dxa"/>
            <w:shd w:val="clear" w:color="auto" w:fill="auto"/>
          </w:tcPr>
          <w:p w14:paraId="1C8FB5A2" w14:textId="77777777" w:rsidR="00E426D2" w:rsidRPr="00897D8A" w:rsidRDefault="00E426D2" w:rsidP="00BD1262">
            <w:pPr>
              <w:pStyle w:val="Galvene"/>
              <w:jc w:val="both"/>
              <w:rPr>
                <w:rFonts w:ascii="Times New Roman" w:hAnsi="Times New Roman"/>
                <w:b/>
                <w:szCs w:val="24"/>
              </w:rPr>
            </w:pPr>
            <w:r w:rsidRPr="00897D8A">
              <w:rPr>
                <w:rFonts w:ascii="Times New Roman" w:hAnsi="Times New Roman"/>
                <w:bCs/>
                <w:szCs w:val="24"/>
              </w:rPr>
              <w:t>Veicot Remontdarbus Objektā, Izpildītājam, jāievēro darbu veikšanas tehnoloģija.  Izpildītājs, apņemas neaizskart/nebojāt, pievienotās komunikācijas un trešo personu īpašumu. Bojājumu gadījumā nodrošināt to atjaunošanu un zaudējumu atlīdzināšanu. Remontdarbu veikšanai izmantojot materiālus, saskaņā ar, Izpildītāja iesniegto  “Tehnisko - finanšu piedāvājumu”.</w:t>
            </w:r>
          </w:p>
        </w:tc>
      </w:tr>
      <w:tr w:rsidR="00E426D2" w:rsidRPr="00897D8A" w14:paraId="77BB5623" w14:textId="77777777" w:rsidTr="00BD1262">
        <w:tc>
          <w:tcPr>
            <w:tcW w:w="1129" w:type="dxa"/>
            <w:shd w:val="clear" w:color="auto" w:fill="auto"/>
          </w:tcPr>
          <w:p w14:paraId="08C08D29"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2.3.</w:t>
            </w:r>
          </w:p>
        </w:tc>
        <w:tc>
          <w:tcPr>
            <w:tcW w:w="8364" w:type="dxa"/>
            <w:shd w:val="clear" w:color="auto" w:fill="auto"/>
          </w:tcPr>
          <w:p w14:paraId="5DF4144A"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Pirms darbu uzsākšanas un darbu izpildes laikā, darba zonai, jābūt norobežotai un uzraudzītai, lai netiktu apdraudēta trešā puse. Nepieciešamības gadījumā, Izpildītājs, nodrošina teritorijā, savus darbiniekus, kuri kontrolē cilvēku plūsmu vai nepieļauj transporta līdzekļu novietošanu bīstamības zonā un cilvēku iekļūšanu tajā.</w:t>
            </w:r>
          </w:p>
        </w:tc>
      </w:tr>
      <w:tr w:rsidR="00E426D2" w:rsidRPr="00897D8A" w14:paraId="4D7485A6" w14:textId="77777777" w:rsidTr="00BD1262">
        <w:tc>
          <w:tcPr>
            <w:tcW w:w="1129" w:type="dxa"/>
            <w:shd w:val="clear" w:color="auto" w:fill="auto"/>
          </w:tcPr>
          <w:p w14:paraId="68E47533"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2.4.</w:t>
            </w:r>
          </w:p>
        </w:tc>
        <w:tc>
          <w:tcPr>
            <w:tcW w:w="8364" w:type="dxa"/>
            <w:shd w:val="clear" w:color="auto" w:fill="auto"/>
          </w:tcPr>
          <w:p w14:paraId="1F71025E"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Ja Remontdarbu izpildes laikā tiek bojāts, Pasūtītāja, apsaimniekotais īpašums, Izpildītājs, apņemas veikt bojāto vietu, jeb, ja nepieciešams, tad plašākas virsmas atjaunošanu, saskaņā ar civiltiesiskās polises noteikumiem.</w:t>
            </w:r>
          </w:p>
        </w:tc>
      </w:tr>
      <w:tr w:rsidR="00E426D2" w:rsidRPr="00897D8A" w14:paraId="36354333" w14:textId="77777777" w:rsidTr="00BD1262">
        <w:tc>
          <w:tcPr>
            <w:tcW w:w="1129" w:type="dxa"/>
            <w:shd w:val="clear" w:color="auto" w:fill="auto"/>
          </w:tcPr>
          <w:p w14:paraId="0A37FF4F"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2.5.</w:t>
            </w:r>
          </w:p>
        </w:tc>
        <w:tc>
          <w:tcPr>
            <w:tcW w:w="8364" w:type="dxa"/>
            <w:shd w:val="clear" w:color="auto" w:fill="auto"/>
          </w:tcPr>
          <w:p w14:paraId="214A308D"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ab/>
              <w:t>Izpildītājs, veicot nojaukšanas, atskaldīšanas, tīrīšanas  darbus, organizē atkritumu utilizēšanu atbilstoši normatīvajiem aktiem un prasībām.</w:t>
            </w:r>
          </w:p>
        </w:tc>
      </w:tr>
      <w:tr w:rsidR="00E426D2" w:rsidRPr="00897D8A" w14:paraId="4476270A" w14:textId="77777777" w:rsidTr="00BD1262">
        <w:tc>
          <w:tcPr>
            <w:tcW w:w="1129" w:type="dxa"/>
            <w:shd w:val="clear" w:color="auto" w:fill="auto"/>
          </w:tcPr>
          <w:p w14:paraId="345FDB49"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2.6.</w:t>
            </w:r>
          </w:p>
        </w:tc>
        <w:tc>
          <w:tcPr>
            <w:tcW w:w="8364" w:type="dxa"/>
            <w:shd w:val="clear" w:color="auto" w:fill="auto"/>
          </w:tcPr>
          <w:p w14:paraId="5C6C5E9A"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Papildaprīkojuma sastāvs norādīts defektu aktā.</w:t>
            </w:r>
          </w:p>
        </w:tc>
      </w:tr>
      <w:tr w:rsidR="00E426D2" w:rsidRPr="00897D8A" w14:paraId="76382AA2" w14:textId="77777777" w:rsidTr="00BD1262">
        <w:tc>
          <w:tcPr>
            <w:tcW w:w="1129" w:type="dxa"/>
            <w:shd w:val="clear" w:color="auto" w:fill="auto"/>
          </w:tcPr>
          <w:p w14:paraId="03C49675"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2.7.</w:t>
            </w:r>
          </w:p>
        </w:tc>
        <w:tc>
          <w:tcPr>
            <w:tcW w:w="8364" w:type="dxa"/>
            <w:shd w:val="clear" w:color="auto" w:fill="auto"/>
          </w:tcPr>
          <w:p w14:paraId="27CCC898"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Pielietojamie materiāli, krāsu toņi, betona markas un cits, tiek norādīti Defekta aktā.   Atsevišķos gadījumos, tiek saskaņots ar Pasūtītāju. </w:t>
            </w:r>
          </w:p>
        </w:tc>
      </w:tr>
      <w:tr w:rsidR="00E426D2" w:rsidRPr="00897D8A" w14:paraId="4EB02E92" w14:textId="77777777" w:rsidTr="00BD1262">
        <w:tc>
          <w:tcPr>
            <w:tcW w:w="1129" w:type="dxa"/>
            <w:shd w:val="clear" w:color="auto" w:fill="auto"/>
          </w:tcPr>
          <w:p w14:paraId="63C88AA0"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2.8.</w:t>
            </w:r>
          </w:p>
        </w:tc>
        <w:tc>
          <w:tcPr>
            <w:tcW w:w="8364" w:type="dxa"/>
            <w:shd w:val="clear" w:color="auto" w:fill="auto"/>
          </w:tcPr>
          <w:p w14:paraId="1F7B0D0B"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Izpildītājs, Remontdarbu laikā, nodrošina iedzīvotāju drošību un to dzīvojamo platību, no nokrišņu ietekmes. </w:t>
            </w:r>
            <w:r w:rsidRPr="00897D8A">
              <w:rPr>
                <w:rFonts w:ascii="Times New Roman" w:hAnsi="Times New Roman"/>
                <w:bCs/>
                <w:color w:val="FF0000"/>
                <w:szCs w:val="24"/>
              </w:rPr>
              <w:t xml:space="preserve">  </w:t>
            </w:r>
          </w:p>
        </w:tc>
      </w:tr>
      <w:tr w:rsidR="00E426D2" w:rsidRPr="00897D8A" w14:paraId="28909C01" w14:textId="77777777" w:rsidTr="00BD1262">
        <w:tc>
          <w:tcPr>
            <w:tcW w:w="1129" w:type="dxa"/>
            <w:shd w:val="clear" w:color="auto" w:fill="auto"/>
          </w:tcPr>
          <w:p w14:paraId="57F76D21"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2.9.</w:t>
            </w:r>
          </w:p>
        </w:tc>
        <w:tc>
          <w:tcPr>
            <w:tcW w:w="8364" w:type="dxa"/>
            <w:shd w:val="clear" w:color="auto" w:fill="auto"/>
          </w:tcPr>
          <w:p w14:paraId="4A227FE0"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Pēc, Izpildītāja, pieprasījuma,  Pasūtītājs, nodrošina elektrības un ūdens pieslēgumus, Objektā, piecu darba dienu laikā.</w:t>
            </w:r>
          </w:p>
        </w:tc>
      </w:tr>
      <w:tr w:rsidR="00E426D2" w:rsidRPr="00897D8A" w14:paraId="3A499FFC" w14:textId="77777777" w:rsidTr="00BD1262">
        <w:tc>
          <w:tcPr>
            <w:tcW w:w="1129" w:type="dxa"/>
            <w:shd w:val="clear" w:color="auto" w:fill="auto"/>
          </w:tcPr>
          <w:p w14:paraId="4EBD8DDB"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2.10.</w:t>
            </w:r>
          </w:p>
        </w:tc>
        <w:tc>
          <w:tcPr>
            <w:tcW w:w="8364" w:type="dxa"/>
            <w:shd w:val="clear" w:color="auto" w:fill="auto"/>
          </w:tcPr>
          <w:p w14:paraId="58F7ECF0"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Veicot remontdarbus, Izpildītājs, Objektā ievēro Ministru kabineta 2014.gada 2. septembra noteikumus Nr.529 “Ēku būvnoteikumi”, Ministru kabineta 2019.gada 25.jūnija noteikumus Nr.280  “Noteikumi par Latvijas būvnormatīvu LBN 002-19 “Ēku norobežojošo konstrukciju siltumtehnika”, Ministru kabineta 2017.gada 9.maija Ministru kabineta noteikumus “Atsevišķu inženierbūvju būvnoteikumi”, spēkā esošos Latvijas Republikas normatīvos aktus un tehniskos standartus, kā arī materiālu ražotāju rekomendācijas un montāžas tehnoloģijas.</w:t>
            </w:r>
          </w:p>
        </w:tc>
      </w:tr>
      <w:tr w:rsidR="00E426D2" w:rsidRPr="00897D8A" w14:paraId="42FAB809" w14:textId="77777777" w:rsidTr="00BD1262">
        <w:tc>
          <w:tcPr>
            <w:tcW w:w="1129" w:type="dxa"/>
            <w:shd w:val="clear" w:color="auto" w:fill="auto"/>
          </w:tcPr>
          <w:p w14:paraId="358B567F"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2.11.</w:t>
            </w:r>
          </w:p>
        </w:tc>
        <w:tc>
          <w:tcPr>
            <w:tcW w:w="8364" w:type="dxa"/>
            <w:shd w:val="clear" w:color="auto" w:fill="auto"/>
          </w:tcPr>
          <w:p w14:paraId="3D8218B5"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Remontdarbu laikā, jāievēro darba aizsardzības likumā un Ministru kabineta </w:t>
            </w:r>
            <w:r w:rsidRPr="00897D8A">
              <w:rPr>
                <w:rFonts w:ascii="Times New Roman" w:hAnsi="Times New Roman"/>
                <w:bCs/>
                <w:szCs w:val="24"/>
              </w:rPr>
              <w:lastRenderedPageBreak/>
              <w:t>2003.gada 25.februāra noteikumos Nr.92 „Darba aizsardzības prasības, veicot būvdarbus” noteiktās prasības. Ja Objektā noticis pārkāpums, kura rezultātā cietusi fiziska vai juridiska persona, par to nekavējoties jāinformē Pasūtītāju.</w:t>
            </w:r>
          </w:p>
        </w:tc>
      </w:tr>
      <w:tr w:rsidR="00E426D2" w:rsidRPr="00897D8A" w14:paraId="1BBC6502" w14:textId="77777777" w:rsidTr="00BD1262">
        <w:tc>
          <w:tcPr>
            <w:tcW w:w="1129" w:type="dxa"/>
            <w:shd w:val="clear" w:color="auto" w:fill="auto"/>
          </w:tcPr>
          <w:p w14:paraId="27731AC5"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lastRenderedPageBreak/>
              <w:t>2.12.</w:t>
            </w:r>
          </w:p>
        </w:tc>
        <w:tc>
          <w:tcPr>
            <w:tcW w:w="8364" w:type="dxa"/>
            <w:shd w:val="clear" w:color="auto" w:fill="auto"/>
          </w:tcPr>
          <w:p w14:paraId="05D6C7D2"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Izpildītājs, Remontdarbus organizē tā, lai pēc iespējas mazāk traucētu Objekta lietotāju ikdienu.</w:t>
            </w:r>
          </w:p>
        </w:tc>
      </w:tr>
      <w:tr w:rsidR="00E426D2" w:rsidRPr="00897D8A" w14:paraId="238A6D60" w14:textId="77777777" w:rsidTr="00BD1262">
        <w:tc>
          <w:tcPr>
            <w:tcW w:w="1129" w:type="dxa"/>
            <w:shd w:val="clear" w:color="auto" w:fill="auto"/>
          </w:tcPr>
          <w:p w14:paraId="257BCD87"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2.13.</w:t>
            </w:r>
          </w:p>
        </w:tc>
        <w:tc>
          <w:tcPr>
            <w:tcW w:w="8364" w:type="dxa"/>
            <w:shd w:val="clear" w:color="auto" w:fill="auto"/>
          </w:tcPr>
          <w:p w14:paraId="198878AE"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Remontdarbu laikā un pēc darbu izpildes, Izpildītājs nodrošina, kārtību un tīrību, Objektā.</w:t>
            </w:r>
          </w:p>
        </w:tc>
      </w:tr>
      <w:tr w:rsidR="00E426D2" w:rsidRPr="00897D8A" w14:paraId="7357FCC7" w14:textId="77777777" w:rsidTr="00BD1262">
        <w:tc>
          <w:tcPr>
            <w:tcW w:w="1129" w:type="dxa"/>
            <w:shd w:val="clear" w:color="auto" w:fill="auto"/>
          </w:tcPr>
          <w:p w14:paraId="1092BE44"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2.14.</w:t>
            </w:r>
          </w:p>
        </w:tc>
        <w:tc>
          <w:tcPr>
            <w:tcW w:w="8364" w:type="dxa"/>
            <w:shd w:val="clear" w:color="auto" w:fill="auto"/>
          </w:tcPr>
          <w:p w14:paraId="6899E7A1"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Izpildītājs veic Remontdarbus ar savu kvalificētu darbaspēku, tehniku, darbarīkiem, inventāru un materiāliem. Nepieciešamības gadījumā Izpildītājs nodrošina un izmanto autopacēlājus, sastatnes un citas palīgierīces, mehānismus un instrumentus.</w:t>
            </w:r>
          </w:p>
        </w:tc>
      </w:tr>
      <w:tr w:rsidR="00E426D2" w:rsidRPr="00897D8A" w14:paraId="3E9B4594" w14:textId="77777777" w:rsidTr="00BD1262">
        <w:tc>
          <w:tcPr>
            <w:tcW w:w="1129" w:type="dxa"/>
            <w:shd w:val="clear" w:color="auto" w:fill="auto"/>
          </w:tcPr>
          <w:p w14:paraId="118950B6"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2.15.</w:t>
            </w:r>
          </w:p>
        </w:tc>
        <w:tc>
          <w:tcPr>
            <w:tcW w:w="8364" w:type="dxa"/>
            <w:shd w:val="clear" w:color="auto" w:fill="auto"/>
          </w:tcPr>
          <w:p w14:paraId="5BEA17AE"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Visiem izmantotajiem materiāliem un iekārtām ir jābūt sertificētiem Eiropas Savienībā un jāatbilst būvizstrādājumu izmantošanas reglamentējošo dokumentu prasībām.</w:t>
            </w:r>
          </w:p>
        </w:tc>
      </w:tr>
      <w:tr w:rsidR="00E426D2" w:rsidRPr="00897D8A" w14:paraId="71607529" w14:textId="77777777" w:rsidTr="00BD1262">
        <w:tc>
          <w:tcPr>
            <w:tcW w:w="1129" w:type="dxa"/>
            <w:shd w:val="clear" w:color="auto" w:fill="auto"/>
          </w:tcPr>
          <w:p w14:paraId="65C910A9"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2.16.</w:t>
            </w:r>
          </w:p>
        </w:tc>
        <w:tc>
          <w:tcPr>
            <w:tcW w:w="8364" w:type="dxa"/>
            <w:shd w:val="clear" w:color="auto" w:fill="auto"/>
          </w:tcPr>
          <w:p w14:paraId="6D9111B0"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Nepieciešamības gadījumā atbilstoši Ministru kabineta 2014.gada 2.septembra noteikumiem Nr.529 “Ēku būvnoteikumi”, Izpildītājam ir jāizstrādā un jāsaskaņo visa nepieciešamā izpilddokumentācija. Pasūtītājs izdod Izpildītājam pilnvaru šādu uzdevumu izpildei.</w:t>
            </w:r>
          </w:p>
        </w:tc>
      </w:tr>
      <w:tr w:rsidR="00E426D2" w:rsidRPr="00897D8A" w14:paraId="4EE5262E" w14:textId="77777777" w:rsidTr="00BD1262">
        <w:tc>
          <w:tcPr>
            <w:tcW w:w="1129" w:type="dxa"/>
            <w:shd w:val="clear" w:color="auto" w:fill="auto"/>
          </w:tcPr>
          <w:p w14:paraId="1C7B9936"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2.17.</w:t>
            </w:r>
          </w:p>
        </w:tc>
        <w:tc>
          <w:tcPr>
            <w:tcW w:w="8364" w:type="dxa"/>
            <w:shd w:val="clear" w:color="auto" w:fill="auto"/>
          </w:tcPr>
          <w:p w14:paraId="4CB17513"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Izpildītājs atbild par precīzu darbu tehnoloģijas izvēli, saderīgu materiālu, darbarīku un mehānismu pielietošanu, kā arī par izpildāmo darbu apjomu uzmērīšanu Remontdarbu veikšanai.</w:t>
            </w:r>
          </w:p>
        </w:tc>
      </w:tr>
      <w:tr w:rsidR="00E426D2" w:rsidRPr="00897D8A" w14:paraId="29B8F99D" w14:textId="77777777" w:rsidTr="00BD1262">
        <w:tc>
          <w:tcPr>
            <w:tcW w:w="1129" w:type="dxa"/>
            <w:shd w:val="clear" w:color="auto" w:fill="auto"/>
          </w:tcPr>
          <w:p w14:paraId="47F6891A"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2.18.</w:t>
            </w:r>
          </w:p>
        </w:tc>
        <w:tc>
          <w:tcPr>
            <w:tcW w:w="8364" w:type="dxa"/>
            <w:shd w:val="clear" w:color="auto" w:fill="auto"/>
          </w:tcPr>
          <w:p w14:paraId="57F694D8"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Izpildītājam, stingri jāievēro, pielietojamo,  materiālu izgatavotāja tehnoloģiskās iestrādes prasības un lietošanas norādījumus.</w:t>
            </w:r>
          </w:p>
        </w:tc>
      </w:tr>
      <w:tr w:rsidR="00E426D2" w:rsidRPr="00897D8A" w14:paraId="5E4999D8" w14:textId="77777777" w:rsidTr="00BD1262">
        <w:tc>
          <w:tcPr>
            <w:tcW w:w="1129" w:type="dxa"/>
            <w:shd w:val="clear" w:color="auto" w:fill="auto"/>
          </w:tcPr>
          <w:p w14:paraId="384CB907"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2.19.</w:t>
            </w:r>
          </w:p>
        </w:tc>
        <w:tc>
          <w:tcPr>
            <w:tcW w:w="8364" w:type="dxa"/>
            <w:shd w:val="clear" w:color="auto" w:fill="auto"/>
          </w:tcPr>
          <w:p w14:paraId="726315D6"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Pēc Remontdarbiem Izpildītājs sakārto un sakopj darbu vietu.   </w:t>
            </w:r>
          </w:p>
        </w:tc>
      </w:tr>
      <w:tr w:rsidR="00E426D2" w:rsidRPr="00897D8A" w14:paraId="4603D666" w14:textId="77777777" w:rsidTr="00BD1262">
        <w:tc>
          <w:tcPr>
            <w:tcW w:w="1129" w:type="dxa"/>
            <w:shd w:val="clear" w:color="auto" w:fill="E7E6E6" w:themeFill="background2"/>
          </w:tcPr>
          <w:p w14:paraId="489FCAE9"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w:t>
            </w:r>
          </w:p>
        </w:tc>
        <w:tc>
          <w:tcPr>
            <w:tcW w:w="8364" w:type="dxa"/>
            <w:shd w:val="clear" w:color="auto" w:fill="E7E6E6" w:themeFill="background2"/>
          </w:tcPr>
          <w:p w14:paraId="35382583" w14:textId="77777777" w:rsidR="00E426D2" w:rsidRPr="00897D8A" w:rsidRDefault="00E426D2" w:rsidP="00BD1262">
            <w:pPr>
              <w:pStyle w:val="Galvene"/>
              <w:rPr>
                <w:rFonts w:ascii="Times New Roman" w:hAnsi="Times New Roman"/>
                <w:b/>
                <w:bCs/>
                <w:szCs w:val="24"/>
              </w:rPr>
            </w:pPr>
            <w:r w:rsidRPr="00897D8A">
              <w:rPr>
                <w:rFonts w:ascii="Times New Roman" w:hAnsi="Times New Roman"/>
                <w:b/>
                <w:bCs/>
                <w:szCs w:val="24"/>
              </w:rPr>
              <w:t>Vispārceltniecisko darbu veidi un tehnoloģiskās prasības</w:t>
            </w:r>
          </w:p>
        </w:tc>
      </w:tr>
      <w:tr w:rsidR="00E426D2" w:rsidRPr="00897D8A" w14:paraId="01FCAE24" w14:textId="77777777" w:rsidTr="00BD1262">
        <w:tc>
          <w:tcPr>
            <w:tcW w:w="1129" w:type="dxa"/>
            <w:shd w:val="clear" w:color="auto" w:fill="E7E6E6" w:themeFill="background2"/>
          </w:tcPr>
          <w:p w14:paraId="1C44EFA8"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3.1.</w:t>
            </w:r>
          </w:p>
        </w:tc>
        <w:tc>
          <w:tcPr>
            <w:tcW w:w="8364" w:type="dxa"/>
            <w:shd w:val="clear" w:color="auto" w:fill="E7E6E6" w:themeFill="background2"/>
          </w:tcPr>
          <w:p w14:paraId="1BAAC963" w14:textId="77777777" w:rsidR="00E426D2" w:rsidRPr="00897D8A" w:rsidRDefault="00E426D2" w:rsidP="00BD1262">
            <w:pPr>
              <w:rPr>
                <w:b/>
                <w:bCs/>
                <w:sz w:val="24"/>
                <w:szCs w:val="24"/>
              </w:rPr>
            </w:pPr>
            <w:r w:rsidRPr="00897D8A">
              <w:rPr>
                <w:b/>
                <w:bCs/>
                <w:sz w:val="24"/>
                <w:szCs w:val="24"/>
              </w:rPr>
              <w:t>Dūmvadu un ventilācijas izvadu remonts</w:t>
            </w:r>
          </w:p>
        </w:tc>
      </w:tr>
      <w:tr w:rsidR="00E426D2" w:rsidRPr="00897D8A" w14:paraId="559FE894" w14:textId="77777777" w:rsidTr="00BD1262">
        <w:tc>
          <w:tcPr>
            <w:tcW w:w="1129" w:type="dxa"/>
            <w:shd w:val="clear" w:color="auto" w:fill="auto"/>
          </w:tcPr>
          <w:p w14:paraId="55B14004"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3.1.1.</w:t>
            </w:r>
          </w:p>
        </w:tc>
        <w:tc>
          <w:tcPr>
            <w:tcW w:w="8364" w:type="dxa"/>
            <w:shd w:val="clear" w:color="auto" w:fill="auto"/>
          </w:tcPr>
          <w:p w14:paraId="0BF1C85A" w14:textId="77777777" w:rsidR="00E426D2" w:rsidRPr="00897D8A" w:rsidRDefault="00E426D2" w:rsidP="00BD1262">
            <w:pPr>
              <w:rPr>
                <w:sz w:val="24"/>
                <w:szCs w:val="24"/>
              </w:rPr>
            </w:pPr>
            <w:r w:rsidRPr="00897D8A">
              <w:rPr>
                <w:sz w:val="24"/>
                <w:szCs w:val="24"/>
              </w:rPr>
              <w:t xml:space="preserve">Dūmvadu-ventkanālu bojāto ķieģeļu rindas (kārtas), jānojauc līdz stingrai (nedrūpošai), ķieģeļu-javas pamatnei. Irdenais apmetums jānoskalda līdz stingrai pamatnei, kas jāattīra un jānogruntē ar dziļās iedarbības grunti, virsmas stiprināšanai. </w:t>
            </w:r>
          </w:p>
        </w:tc>
      </w:tr>
      <w:tr w:rsidR="00E426D2" w:rsidRPr="00897D8A" w14:paraId="11B5061D" w14:textId="77777777" w:rsidTr="00BD1262">
        <w:tc>
          <w:tcPr>
            <w:tcW w:w="1129" w:type="dxa"/>
            <w:shd w:val="clear" w:color="auto" w:fill="auto"/>
          </w:tcPr>
          <w:p w14:paraId="72AA6555"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3.1.2.</w:t>
            </w:r>
          </w:p>
        </w:tc>
        <w:tc>
          <w:tcPr>
            <w:tcW w:w="8364" w:type="dxa"/>
            <w:shd w:val="clear" w:color="auto" w:fill="auto"/>
          </w:tcPr>
          <w:p w14:paraId="0DFE597B"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Dūmvada mūrēšana notiek, ar jauniem, pilniem krāsns-dūmvada māla ķieģeļiem (250x120x65/88mm).</w:t>
            </w:r>
          </w:p>
          <w:p w14:paraId="71BB70DD"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Ventkanālu mūrēšana notiek, ar jauniem silikāta ķieģeļiem (250x120x88mm). </w:t>
            </w:r>
          </w:p>
          <w:p w14:paraId="3EE5BC6E"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Ķieģeļu mūrēšanai pielieto, cementa-kaļķa mūrjavu, paredzētu āra elementu mūrēšanai. </w:t>
            </w:r>
          </w:p>
          <w:p w14:paraId="0E7AA267"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szCs w:val="24"/>
              </w:rPr>
              <w:t>Gaisa temperat</w:t>
            </w:r>
            <w:r w:rsidRPr="00897D8A">
              <w:rPr>
                <w:rFonts w:ascii="Times New Roman" w:hAnsi="Times New Roman" w:hint="eastAsia"/>
                <w:szCs w:val="24"/>
              </w:rPr>
              <w:t>ū</w:t>
            </w:r>
            <w:r w:rsidRPr="00897D8A">
              <w:rPr>
                <w:rFonts w:ascii="Times New Roman" w:hAnsi="Times New Roman"/>
                <w:szCs w:val="24"/>
              </w:rPr>
              <w:t>ra nedr</w:t>
            </w:r>
            <w:r w:rsidRPr="00897D8A">
              <w:rPr>
                <w:rFonts w:ascii="Times New Roman" w:hAnsi="Times New Roman" w:hint="eastAsia"/>
                <w:szCs w:val="24"/>
              </w:rPr>
              <w:t>ī</w:t>
            </w:r>
            <w:r w:rsidRPr="00897D8A">
              <w:rPr>
                <w:rFonts w:ascii="Times New Roman" w:hAnsi="Times New Roman"/>
                <w:szCs w:val="24"/>
              </w:rPr>
              <w:t>kst b</w:t>
            </w:r>
            <w:r w:rsidRPr="00897D8A">
              <w:rPr>
                <w:rFonts w:ascii="Times New Roman" w:hAnsi="Times New Roman" w:hint="eastAsia"/>
                <w:szCs w:val="24"/>
              </w:rPr>
              <w:t>ū</w:t>
            </w:r>
            <w:r w:rsidRPr="00897D8A">
              <w:rPr>
                <w:rFonts w:ascii="Times New Roman" w:hAnsi="Times New Roman"/>
                <w:szCs w:val="24"/>
              </w:rPr>
              <w:t>t zem</w:t>
            </w:r>
            <w:r w:rsidRPr="00897D8A">
              <w:rPr>
                <w:rFonts w:ascii="Times New Roman" w:hAnsi="Times New Roman" w:hint="eastAsia"/>
                <w:szCs w:val="24"/>
              </w:rPr>
              <w:t>ā</w:t>
            </w:r>
            <w:r w:rsidRPr="00897D8A">
              <w:rPr>
                <w:rFonts w:ascii="Times New Roman" w:hAnsi="Times New Roman"/>
                <w:szCs w:val="24"/>
              </w:rPr>
              <w:t>ka par +5</w:t>
            </w:r>
            <w:r w:rsidRPr="00897D8A">
              <w:rPr>
                <w:rFonts w:ascii="Times New Roman" w:hAnsi="Times New Roman"/>
                <w:szCs w:val="24"/>
                <w:vertAlign w:val="superscript"/>
              </w:rPr>
              <w:t xml:space="preserve">o </w:t>
            </w:r>
            <w:r w:rsidRPr="00897D8A">
              <w:rPr>
                <w:rFonts w:ascii="Times New Roman" w:hAnsi="Times New Roman"/>
                <w:szCs w:val="24"/>
              </w:rPr>
              <w:t>C, pret</w:t>
            </w:r>
            <w:r w:rsidRPr="00897D8A">
              <w:rPr>
                <w:rFonts w:ascii="Times New Roman" w:hAnsi="Times New Roman" w:hint="eastAsia"/>
                <w:szCs w:val="24"/>
              </w:rPr>
              <w:t>ē</w:t>
            </w:r>
            <w:r w:rsidRPr="00897D8A">
              <w:rPr>
                <w:rFonts w:ascii="Times New Roman" w:hAnsi="Times New Roman"/>
                <w:szCs w:val="24"/>
              </w:rPr>
              <w:t>j</w:t>
            </w:r>
            <w:r w:rsidRPr="00897D8A">
              <w:rPr>
                <w:rFonts w:ascii="Times New Roman" w:hAnsi="Times New Roman" w:hint="eastAsia"/>
                <w:szCs w:val="24"/>
              </w:rPr>
              <w:t>ā</w:t>
            </w:r>
            <w:r w:rsidRPr="00897D8A">
              <w:rPr>
                <w:rFonts w:ascii="Times New Roman" w:hAnsi="Times New Roman"/>
                <w:szCs w:val="24"/>
              </w:rPr>
              <w:t xml:space="preserve"> gad</w:t>
            </w:r>
            <w:r w:rsidRPr="00897D8A">
              <w:rPr>
                <w:rFonts w:ascii="Times New Roman" w:hAnsi="Times New Roman" w:hint="eastAsia"/>
                <w:szCs w:val="24"/>
              </w:rPr>
              <w:t>ī</w:t>
            </w:r>
            <w:r w:rsidRPr="00897D8A">
              <w:rPr>
                <w:rFonts w:ascii="Times New Roman" w:hAnsi="Times New Roman"/>
                <w:szCs w:val="24"/>
              </w:rPr>
              <w:t>jum</w:t>
            </w:r>
            <w:r w:rsidRPr="00897D8A">
              <w:rPr>
                <w:rFonts w:ascii="Times New Roman" w:hAnsi="Times New Roman" w:hint="eastAsia"/>
                <w:szCs w:val="24"/>
              </w:rPr>
              <w:t>ā</w:t>
            </w:r>
            <w:r w:rsidRPr="00897D8A">
              <w:rPr>
                <w:rFonts w:ascii="Times New Roman" w:hAnsi="Times New Roman"/>
                <w:szCs w:val="24"/>
              </w:rPr>
              <w:t xml:space="preserve"> j</w:t>
            </w:r>
            <w:r w:rsidRPr="00897D8A">
              <w:rPr>
                <w:rFonts w:ascii="Times New Roman" w:hAnsi="Times New Roman" w:hint="eastAsia"/>
                <w:szCs w:val="24"/>
              </w:rPr>
              <w:t>ā</w:t>
            </w:r>
            <w:r w:rsidRPr="00897D8A">
              <w:rPr>
                <w:rFonts w:ascii="Times New Roman" w:hAnsi="Times New Roman"/>
                <w:szCs w:val="24"/>
              </w:rPr>
              <w:t>lieto pret salšanas piedevas.</w:t>
            </w:r>
            <w:r w:rsidRPr="00897D8A" w:rsidDel="006C4ECE">
              <w:rPr>
                <w:rFonts w:ascii="Times New Roman" w:hAnsi="Times New Roman"/>
                <w:bCs/>
                <w:szCs w:val="24"/>
              </w:rPr>
              <w:t xml:space="preserve"> </w:t>
            </w:r>
          </w:p>
        </w:tc>
      </w:tr>
      <w:tr w:rsidR="00E426D2" w:rsidRPr="00897D8A" w14:paraId="56B29D03" w14:textId="77777777" w:rsidTr="00BD1262">
        <w:tc>
          <w:tcPr>
            <w:tcW w:w="1129" w:type="dxa"/>
            <w:shd w:val="clear" w:color="auto" w:fill="auto"/>
          </w:tcPr>
          <w:p w14:paraId="68B83EF4"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3.1.3.</w:t>
            </w:r>
          </w:p>
        </w:tc>
        <w:tc>
          <w:tcPr>
            <w:tcW w:w="8364" w:type="dxa"/>
            <w:shd w:val="clear" w:color="auto" w:fill="auto"/>
          </w:tcPr>
          <w:p w14:paraId="7F540E39" w14:textId="77777777" w:rsidR="00E426D2" w:rsidRPr="00897D8A" w:rsidRDefault="00E426D2" w:rsidP="00BD1262">
            <w:pPr>
              <w:rPr>
                <w:sz w:val="24"/>
                <w:szCs w:val="24"/>
              </w:rPr>
            </w:pPr>
            <w:r w:rsidRPr="00897D8A">
              <w:rPr>
                <w:sz w:val="24"/>
                <w:szCs w:val="24"/>
              </w:rPr>
              <w:t>Cementa – kaļķa  apmetums, (ja Defekta aktā nav norādīts cits), paredzēts āra elementu apmešanai, tiek uzklāts, uz attīrītas, stabilas, stingras, gruntētas virsmas. Gaisa temperatūra nedrīkst būt zemāka par     +5</w:t>
            </w:r>
            <w:r w:rsidRPr="00897D8A">
              <w:rPr>
                <w:sz w:val="24"/>
                <w:szCs w:val="24"/>
                <w:vertAlign w:val="superscript"/>
              </w:rPr>
              <w:t xml:space="preserve">o </w:t>
            </w:r>
            <w:r w:rsidRPr="00897D8A">
              <w:rPr>
                <w:sz w:val="24"/>
                <w:szCs w:val="24"/>
              </w:rPr>
              <w:t>C, pretējā gadījumā jālieto pret salšanas piedevas.</w:t>
            </w:r>
          </w:p>
        </w:tc>
      </w:tr>
      <w:tr w:rsidR="00E426D2" w:rsidRPr="00897D8A" w14:paraId="6431877F" w14:textId="77777777" w:rsidTr="00BD1262">
        <w:tc>
          <w:tcPr>
            <w:tcW w:w="1129" w:type="dxa"/>
            <w:shd w:val="clear" w:color="auto" w:fill="auto"/>
          </w:tcPr>
          <w:p w14:paraId="1D3E631E"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3.1.4.</w:t>
            </w:r>
          </w:p>
        </w:tc>
        <w:tc>
          <w:tcPr>
            <w:tcW w:w="8364" w:type="dxa"/>
            <w:shd w:val="clear" w:color="auto" w:fill="auto"/>
          </w:tcPr>
          <w:p w14:paraId="7D6D465E"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Jumta seguma un dūmvada - ventkanāla pieslēgumi, kā arī augšējās mūra virsmas nosegšanai paredzētās skārda detaļas, tiek izgatavotas no, ne plānāka, kā 0.5 mm bieza, cinkota skārda. Salaiduma vietu hermetizācijai tiek pielietoti UV staru noturīgi hermētiķi.  </w:t>
            </w:r>
          </w:p>
        </w:tc>
      </w:tr>
      <w:tr w:rsidR="00E426D2" w:rsidRPr="00897D8A" w14:paraId="4184B3C4" w14:textId="77777777" w:rsidTr="00BD1262">
        <w:tc>
          <w:tcPr>
            <w:tcW w:w="1129" w:type="dxa"/>
            <w:shd w:val="clear" w:color="auto" w:fill="auto"/>
          </w:tcPr>
          <w:p w14:paraId="5B27FD02"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3.1.5.</w:t>
            </w:r>
          </w:p>
        </w:tc>
        <w:tc>
          <w:tcPr>
            <w:tcW w:w="8364" w:type="dxa"/>
            <w:shd w:val="clear" w:color="auto" w:fill="auto"/>
          </w:tcPr>
          <w:p w14:paraId="282228D1"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Pēc remontdarbu veikšanas, jāpieaicina, sertificēts, attiecīgās jomas būvspeciālists, skursteņslauķis, dūmvadu-ventkanālu tīrīšanai un atzinuma, par dūmvada-ventkanāla, tehniskā stāvokļa atbilstību, lietošanas normatīvajiem aktiem. Speciālista atzinums tiek pievienots izpilddokumentācijai.     </w:t>
            </w:r>
          </w:p>
        </w:tc>
      </w:tr>
      <w:tr w:rsidR="00E426D2" w:rsidRPr="00897D8A" w14:paraId="24C1DE6E" w14:textId="77777777" w:rsidTr="00BD1262">
        <w:tc>
          <w:tcPr>
            <w:tcW w:w="1129" w:type="dxa"/>
            <w:shd w:val="clear" w:color="auto" w:fill="E7E6E6" w:themeFill="background2"/>
          </w:tcPr>
          <w:p w14:paraId="1AF137E1"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3.2.</w:t>
            </w:r>
          </w:p>
        </w:tc>
        <w:tc>
          <w:tcPr>
            <w:tcW w:w="8364" w:type="dxa"/>
            <w:shd w:val="clear" w:color="auto" w:fill="E7E6E6" w:themeFill="background2"/>
          </w:tcPr>
          <w:p w14:paraId="32F965C4" w14:textId="77777777" w:rsidR="00E426D2" w:rsidRPr="00897D8A" w:rsidRDefault="00E426D2" w:rsidP="00BD1262">
            <w:pPr>
              <w:pStyle w:val="Galvene"/>
              <w:rPr>
                <w:rFonts w:ascii="Times New Roman" w:hAnsi="Times New Roman"/>
                <w:b/>
                <w:bCs/>
                <w:szCs w:val="24"/>
              </w:rPr>
            </w:pPr>
            <w:r w:rsidRPr="00897D8A">
              <w:rPr>
                <w:rFonts w:ascii="Times New Roman" w:hAnsi="Times New Roman"/>
                <w:b/>
                <w:bCs/>
                <w:szCs w:val="24"/>
              </w:rPr>
              <w:t>Šuvju hermetizācija</w:t>
            </w:r>
          </w:p>
        </w:tc>
      </w:tr>
      <w:tr w:rsidR="00E426D2" w:rsidRPr="00897D8A" w14:paraId="78ABD662" w14:textId="77777777" w:rsidTr="00BD1262">
        <w:tc>
          <w:tcPr>
            <w:tcW w:w="1129" w:type="dxa"/>
            <w:shd w:val="clear" w:color="auto" w:fill="auto"/>
          </w:tcPr>
          <w:p w14:paraId="3C7EEDB7"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3.2.1.</w:t>
            </w:r>
          </w:p>
        </w:tc>
        <w:tc>
          <w:tcPr>
            <w:tcW w:w="8364" w:type="dxa"/>
            <w:shd w:val="clear" w:color="auto" w:fill="auto"/>
          </w:tcPr>
          <w:p w14:paraId="6C725175"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Nederīgās (nolietotās) šuves jāiztīra, no nolietotā (nokalpojušā), šuvju aizpildījuma līdz stingrai pamatnei, kas jānožāvē un jāattīra no putekļiem, netīrumiem.    </w:t>
            </w:r>
          </w:p>
        </w:tc>
      </w:tr>
      <w:tr w:rsidR="00E426D2" w:rsidRPr="00897D8A" w14:paraId="155BC538" w14:textId="77777777" w:rsidTr="00BD1262">
        <w:tc>
          <w:tcPr>
            <w:tcW w:w="1129" w:type="dxa"/>
            <w:shd w:val="clear" w:color="auto" w:fill="auto"/>
          </w:tcPr>
          <w:p w14:paraId="734C688E"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3.2.2.</w:t>
            </w:r>
          </w:p>
        </w:tc>
        <w:tc>
          <w:tcPr>
            <w:tcW w:w="8364" w:type="dxa"/>
            <w:shd w:val="clear" w:color="auto" w:fill="auto"/>
          </w:tcPr>
          <w:p w14:paraId="555412A2"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Pirms hermetizācijas, šuves virsmām jābūt sausām, tīrām, attaukotām. Pēc vajadzības, </w:t>
            </w:r>
            <w:r w:rsidRPr="00897D8A">
              <w:rPr>
                <w:rFonts w:ascii="Times New Roman" w:hAnsi="Times New Roman"/>
                <w:bCs/>
                <w:szCs w:val="24"/>
              </w:rPr>
              <w:lastRenderedPageBreak/>
              <w:t>paneļu nodrupušās malas, jāatremontē ar remonta javu.</w:t>
            </w:r>
          </w:p>
        </w:tc>
      </w:tr>
      <w:tr w:rsidR="00E426D2" w:rsidRPr="00897D8A" w14:paraId="69BBC0E9" w14:textId="77777777" w:rsidTr="00BD1262">
        <w:tc>
          <w:tcPr>
            <w:tcW w:w="1129" w:type="dxa"/>
            <w:shd w:val="clear" w:color="auto" w:fill="auto"/>
          </w:tcPr>
          <w:p w14:paraId="7CA9AC30"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lastRenderedPageBreak/>
              <w:t>3.2.3.</w:t>
            </w:r>
          </w:p>
        </w:tc>
        <w:tc>
          <w:tcPr>
            <w:tcW w:w="8364" w:type="dxa"/>
            <w:shd w:val="clear" w:color="auto" w:fill="auto"/>
          </w:tcPr>
          <w:p w14:paraId="143FAC25"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Šuvju hermetizācijas blīvējumam tiek pielietotas, putupolietilēna izolācijas, šuves auklu.</w:t>
            </w:r>
          </w:p>
        </w:tc>
      </w:tr>
      <w:tr w:rsidR="00E426D2" w:rsidRPr="00897D8A" w14:paraId="2C698A6A" w14:textId="77777777" w:rsidTr="00BD1262">
        <w:tc>
          <w:tcPr>
            <w:tcW w:w="1129" w:type="dxa"/>
            <w:shd w:val="clear" w:color="auto" w:fill="auto"/>
          </w:tcPr>
          <w:p w14:paraId="62E490B2"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3.2.4.</w:t>
            </w:r>
          </w:p>
        </w:tc>
        <w:tc>
          <w:tcPr>
            <w:tcW w:w="8364" w:type="dxa"/>
            <w:shd w:val="clear" w:color="auto" w:fill="auto"/>
          </w:tcPr>
          <w:p w14:paraId="758FE5A3"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Šuvju hermetizācijai tiek lietots, Bostik poliuretāna šuvju masa ar Bostik grunti, jeb cita ražotāja, analoga šuvju hermetizācijas masa, kurā tiek iestrādātas, šuvju ventilācijai paredzētas, PVC caurulītes.  Šuvei jānodrošina, 100% hermētisks savienojums starp paneļiem. Stingri, jāievēro hermētiķa, ražotāja, tehnoloģiskās iestrādes prasības un lietošanas norādījumus.</w:t>
            </w:r>
          </w:p>
        </w:tc>
      </w:tr>
      <w:tr w:rsidR="00E426D2" w:rsidRPr="00897D8A" w14:paraId="5D9A458D" w14:textId="77777777" w:rsidTr="00BD1262">
        <w:tc>
          <w:tcPr>
            <w:tcW w:w="1129" w:type="dxa"/>
            <w:shd w:val="clear" w:color="auto" w:fill="E7E6E6" w:themeFill="background2"/>
          </w:tcPr>
          <w:p w14:paraId="67EFC312"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3.3.</w:t>
            </w:r>
          </w:p>
        </w:tc>
        <w:tc>
          <w:tcPr>
            <w:tcW w:w="8364" w:type="dxa"/>
            <w:shd w:val="clear" w:color="auto" w:fill="E7E6E6" w:themeFill="background2"/>
          </w:tcPr>
          <w:p w14:paraId="741B7D13" w14:textId="77777777" w:rsidR="00E426D2" w:rsidRPr="00897D8A" w:rsidRDefault="00E426D2" w:rsidP="00BD1262">
            <w:pPr>
              <w:pStyle w:val="Galvene"/>
              <w:jc w:val="both"/>
              <w:rPr>
                <w:rFonts w:ascii="Times New Roman" w:hAnsi="Times New Roman"/>
                <w:b/>
                <w:bCs/>
                <w:szCs w:val="24"/>
              </w:rPr>
            </w:pPr>
            <w:r w:rsidRPr="00897D8A">
              <w:rPr>
                <w:rFonts w:ascii="Times New Roman" w:hAnsi="Times New Roman"/>
                <w:b/>
                <w:bCs/>
                <w:szCs w:val="24"/>
              </w:rPr>
              <w:t>Balkonu remonts</w:t>
            </w:r>
          </w:p>
        </w:tc>
      </w:tr>
      <w:tr w:rsidR="00E426D2" w:rsidRPr="00897D8A" w14:paraId="74137158" w14:textId="77777777" w:rsidTr="00BD1262">
        <w:tc>
          <w:tcPr>
            <w:tcW w:w="1129" w:type="dxa"/>
            <w:shd w:val="clear" w:color="auto" w:fill="auto"/>
          </w:tcPr>
          <w:p w14:paraId="026B119C"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3.3.1.</w:t>
            </w:r>
          </w:p>
        </w:tc>
        <w:tc>
          <w:tcPr>
            <w:tcW w:w="8364" w:type="dxa"/>
            <w:shd w:val="clear" w:color="auto" w:fill="auto"/>
          </w:tcPr>
          <w:p w14:paraId="608F49EA"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Balkona, dzelzsbetona plātni attīrīt no nolietotā hidroizolācijas slāņa, virsmas slīpuma veidojošās, betona kārtas, nolietotās apmetuma kārtas (apakšas un sānu daļā), noņemt nolietotās skārda detaļas. Visu virsmu attīrīšana, līdz stingrai, stabilai virsmai. Dzelzsbetona plātni attaukot, nožāvēt un attīrīt no netīrumiem, putekļiem, gruntēt ar dziļās iedarbības gruntīm un gruntīm, kas veido saķeres tiltu, paredzētu ārdarbiem. </w:t>
            </w:r>
          </w:p>
        </w:tc>
      </w:tr>
      <w:tr w:rsidR="00E426D2" w:rsidRPr="00897D8A" w14:paraId="26351333" w14:textId="77777777" w:rsidTr="00BD1262">
        <w:tc>
          <w:tcPr>
            <w:tcW w:w="1129" w:type="dxa"/>
            <w:shd w:val="clear" w:color="auto" w:fill="auto"/>
          </w:tcPr>
          <w:p w14:paraId="28F03DEC"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3.3.2.</w:t>
            </w:r>
          </w:p>
        </w:tc>
        <w:tc>
          <w:tcPr>
            <w:tcW w:w="8364" w:type="dxa"/>
            <w:shd w:val="clear" w:color="auto" w:fill="auto"/>
          </w:tcPr>
          <w:p w14:paraId="23845171"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Atsegto armatūru un citas metāla detaļas attīrīt, no rūsas un apstrādāt ar pretrūsas līdzekļiem. Vajadzības gadījumā nomainīt. Atsevišķos gadījumos noņemt margas, atjaunot un uzstādīt. </w:t>
            </w:r>
          </w:p>
        </w:tc>
      </w:tr>
      <w:tr w:rsidR="00E426D2" w:rsidRPr="00897D8A" w14:paraId="4B385B2C" w14:textId="77777777" w:rsidTr="00BD1262">
        <w:tc>
          <w:tcPr>
            <w:tcW w:w="1129" w:type="dxa"/>
            <w:shd w:val="clear" w:color="auto" w:fill="auto"/>
          </w:tcPr>
          <w:p w14:paraId="5D2E5960"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3.3.3.</w:t>
            </w:r>
          </w:p>
        </w:tc>
        <w:tc>
          <w:tcPr>
            <w:tcW w:w="8364" w:type="dxa"/>
            <w:shd w:val="clear" w:color="auto" w:fill="auto"/>
          </w:tcPr>
          <w:p w14:paraId="5627AD83"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Jaunu, cinkotu skārda (biezums 0.5mm) lāseņu izgatavošana un uzstādīšana, pa dzelzsbetona plātnes perimetru. Hermetizācijai paredzētiem materiāliem jābūt, paredzētiem ārdarbiem un UV staru noturīgiem.</w:t>
            </w:r>
          </w:p>
        </w:tc>
      </w:tr>
      <w:tr w:rsidR="00E426D2" w:rsidRPr="00897D8A" w14:paraId="37BB0400" w14:textId="77777777" w:rsidTr="00BD1262">
        <w:tc>
          <w:tcPr>
            <w:tcW w:w="1129" w:type="dxa"/>
            <w:shd w:val="clear" w:color="auto" w:fill="auto"/>
          </w:tcPr>
          <w:p w14:paraId="4C0E85FE"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3.3.4.</w:t>
            </w:r>
          </w:p>
        </w:tc>
        <w:tc>
          <w:tcPr>
            <w:tcW w:w="8364" w:type="dxa"/>
            <w:shd w:val="clear" w:color="auto" w:fill="auto"/>
          </w:tcPr>
          <w:p w14:paraId="64374766"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Veikt balkona grīdas betonēšanu, veidojot slīpumu uz āru, min.2%  (ar biezumu līdz 100mm, C25/30). Veikt hidroizolācijas slāņa ierīkošanu ar 100mm</w:t>
            </w:r>
            <w:r w:rsidRPr="00897D8A">
              <w:rPr>
                <w:rFonts w:ascii="Times New Roman" w:hAnsi="Times New Roman"/>
                <w:bCs/>
                <w:color w:val="FF0000"/>
                <w:szCs w:val="24"/>
              </w:rPr>
              <w:t xml:space="preserve"> </w:t>
            </w:r>
            <w:r w:rsidRPr="00897D8A">
              <w:rPr>
                <w:rFonts w:ascii="Times New Roman" w:hAnsi="Times New Roman"/>
                <w:bCs/>
                <w:szCs w:val="24"/>
              </w:rPr>
              <w:t>iestrādi uz sienas.</w:t>
            </w:r>
          </w:p>
        </w:tc>
      </w:tr>
      <w:tr w:rsidR="00E426D2" w:rsidRPr="00897D8A" w14:paraId="135E34E4" w14:textId="77777777" w:rsidTr="00BD1262">
        <w:tc>
          <w:tcPr>
            <w:tcW w:w="1129" w:type="dxa"/>
            <w:shd w:val="clear" w:color="auto" w:fill="auto"/>
          </w:tcPr>
          <w:p w14:paraId="1C9535B7"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3.3.5.</w:t>
            </w:r>
          </w:p>
        </w:tc>
        <w:tc>
          <w:tcPr>
            <w:tcW w:w="8364" w:type="dxa"/>
            <w:shd w:val="clear" w:color="auto" w:fill="auto"/>
          </w:tcPr>
          <w:p w14:paraId="233A6C6C"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Balkona plātnes apakšējās un sānu daļas apmest ar cementa-kaļķa javu, biezumā līdz 20 mm., špaktelēt (ar materiāliem uz cementa bāzes, paredzētiem ārdarbiem), krāsot ar fasādes krāsu 2 kārtās.  </w:t>
            </w:r>
          </w:p>
        </w:tc>
      </w:tr>
      <w:tr w:rsidR="00E426D2" w:rsidRPr="00897D8A" w14:paraId="6740C12C" w14:textId="77777777" w:rsidTr="00BD1262">
        <w:tc>
          <w:tcPr>
            <w:tcW w:w="1129" w:type="dxa"/>
            <w:shd w:val="clear" w:color="auto" w:fill="E7E6E6" w:themeFill="background2"/>
          </w:tcPr>
          <w:p w14:paraId="201FD783"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3.4.</w:t>
            </w:r>
          </w:p>
        </w:tc>
        <w:tc>
          <w:tcPr>
            <w:tcW w:w="8364" w:type="dxa"/>
            <w:shd w:val="clear" w:color="auto" w:fill="E7E6E6" w:themeFill="background2"/>
          </w:tcPr>
          <w:p w14:paraId="009B776A" w14:textId="77777777" w:rsidR="00E426D2" w:rsidRPr="00897D8A" w:rsidRDefault="00E426D2" w:rsidP="00BD1262">
            <w:pPr>
              <w:pStyle w:val="Galvene"/>
              <w:jc w:val="both"/>
              <w:rPr>
                <w:rFonts w:ascii="Times New Roman" w:hAnsi="Times New Roman"/>
                <w:b/>
                <w:bCs/>
                <w:szCs w:val="24"/>
              </w:rPr>
            </w:pPr>
            <w:r w:rsidRPr="00897D8A">
              <w:rPr>
                <w:rFonts w:ascii="Times New Roman" w:hAnsi="Times New Roman"/>
                <w:b/>
                <w:bCs/>
                <w:szCs w:val="24"/>
              </w:rPr>
              <w:t>Fasādes un cokolu remonts</w:t>
            </w:r>
          </w:p>
        </w:tc>
      </w:tr>
      <w:tr w:rsidR="00E426D2" w:rsidRPr="00897D8A" w14:paraId="573BE1F3" w14:textId="77777777" w:rsidTr="00BD1262">
        <w:tc>
          <w:tcPr>
            <w:tcW w:w="1129" w:type="dxa"/>
            <w:shd w:val="clear" w:color="auto" w:fill="auto"/>
          </w:tcPr>
          <w:p w14:paraId="3A3FA082"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3.4.1.</w:t>
            </w:r>
          </w:p>
        </w:tc>
        <w:tc>
          <w:tcPr>
            <w:tcW w:w="8364" w:type="dxa"/>
            <w:shd w:val="clear" w:color="auto" w:fill="auto"/>
          </w:tcPr>
          <w:p w14:paraId="35FD7345"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Bojātais apmetuma slānis jāatskalda un jāattīra līdz stingrai, stabilai virsmai. Vajadzības gadījumā jāatjauno irdenā, jeb nestabilā zemapmetuma pamatne. Remontējamā virsma jāattauko, jānožāvē un jāattīra no netīrumiem, putekļiem, gruntēt ar dziļās iedarbības gruntīm un gruntīm, kas veido saķeres tiltu, paredzētu ārdarbiem. Atsevišķos gadījumos, jāveic sienas apstrāde pret pelējumu. </w:t>
            </w:r>
          </w:p>
        </w:tc>
      </w:tr>
      <w:tr w:rsidR="00E426D2" w:rsidRPr="00897D8A" w14:paraId="51E687B8" w14:textId="77777777" w:rsidTr="00BD1262">
        <w:tc>
          <w:tcPr>
            <w:tcW w:w="1129" w:type="dxa"/>
            <w:shd w:val="clear" w:color="auto" w:fill="auto"/>
          </w:tcPr>
          <w:p w14:paraId="2F5816D9" w14:textId="77777777" w:rsidR="00E426D2" w:rsidRPr="00897D8A" w:rsidRDefault="00E426D2" w:rsidP="00BD1262">
            <w:pPr>
              <w:pStyle w:val="Galvene"/>
              <w:jc w:val="center"/>
              <w:rPr>
                <w:rFonts w:ascii="Times New Roman" w:hAnsi="Times New Roman"/>
                <w:szCs w:val="24"/>
              </w:rPr>
            </w:pPr>
            <w:r w:rsidRPr="00897D8A">
              <w:rPr>
                <w:szCs w:val="24"/>
              </w:rPr>
              <w:t>3.4.2.</w:t>
            </w:r>
          </w:p>
        </w:tc>
        <w:tc>
          <w:tcPr>
            <w:tcW w:w="8364" w:type="dxa"/>
            <w:shd w:val="clear" w:color="auto" w:fill="auto"/>
          </w:tcPr>
          <w:p w14:paraId="61714810"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Apmetuma atjaunošanai lieto cementa-kaļķa javu, cementa bāzes armējošo javu (paredzētu ārdarbiem), armētu ar stiklašķiedras sietu.</w:t>
            </w:r>
          </w:p>
        </w:tc>
      </w:tr>
      <w:tr w:rsidR="00E426D2" w:rsidRPr="00897D8A" w14:paraId="36E2D0A6" w14:textId="77777777" w:rsidTr="00BD1262">
        <w:tc>
          <w:tcPr>
            <w:tcW w:w="1129" w:type="dxa"/>
            <w:shd w:val="clear" w:color="auto" w:fill="auto"/>
          </w:tcPr>
          <w:p w14:paraId="13F18BFE" w14:textId="77777777" w:rsidR="00E426D2" w:rsidRPr="00897D8A" w:rsidRDefault="00E426D2" w:rsidP="00BD1262">
            <w:pPr>
              <w:pStyle w:val="Galvene"/>
              <w:jc w:val="center"/>
              <w:rPr>
                <w:szCs w:val="24"/>
              </w:rPr>
            </w:pPr>
            <w:r w:rsidRPr="00897D8A">
              <w:rPr>
                <w:szCs w:val="24"/>
              </w:rPr>
              <w:t>3.4.3.</w:t>
            </w:r>
          </w:p>
        </w:tc>
        <w:tc>
          <w:tcPr>
            <w:tcW w:w="8364" w:type="dxa"/>
            <w:shd w:val="clear" w:color="auto" w:fill="auto"/>
          </w:tcPr>
          <w:p w14:paraId="34944333"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Karnīzes apmetuma atjaunošanai jālieto cinkota metāla sieta armējums.</w:t>
            </w:r>
          </w:p>
        </w:tc>
      </w:tr>
      <w:tr w:rsidR="00E426D2" w:rsidRPr="00897D8A" w14:paraId="13FF19AA" w14:textId="77777777" w:rsidTr="00BD1262">
        <w:tc>
          <w:tcPr>
            <w:tcW w:w="1129" w:type="dxa"/>
            <w:shd w:val="clear" w:color="auto" w:fill="auto"/>
          </w:tcPr>
          <w:p w14:paraId="366B30F8" w14:textId="77777777" w:rsidR="00E426D2" w:rsidRPr="00897D8A" w:rsidRDefault="00E426D2" w:rsidP="00BD1262">
            <w:pPr>
              <w:pStyle w:val="Galvene"/>
              <w:jc w:val="center"/>
              <w:rPr>
                <w:rFonts w:ascii="Times New Roman" w:hAnsi="Times New Roman"/>
                <w:szCs w:val="24"/>
              </w:rPr>
            </w:pPr>
            <w:r w:rsidRPr="00897D8A">
              <w:rPr>
                <w:szCs w:val="24"/>
              </w:rPr>
              <w:t>3.4.4.</w:t>
            </w:r>
          </w:p>
        </w:tc>
        <w:tc>
          <w:tcPr>
            <w:tcW w:w="8364" w:type="dxa"/>
            <w:shd w:val="clear" w:color="auto" w:fill="auto"/>
          </w:tcPr>
          <w:p w14:paraId="49426A91"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Krāsot ar fasādes krāsu, 2 kārtās ar krāsu pasē norādītu toni. Ja nav krāsu pases, tad pieskaņotu esošai fasādes daļai.</w:t>
            </w:r>
          </w:p>
        </w:tc>
      </w:tr>
      <w:tr w:rsidR="00E426D2" w:rsidRPr="00897D8A" w14:paraId="4D10F4B2" w14:textId="77777777" w:rsidTr="00BD1262">
        <w:tc>
          <w:tcPr>
            <w:tcW w:w="1129" w:type="dxa"/>
            <w:shd w:val="clear" w:color="auto" w:fill="auto"/>
          </w:tcPr>
          <w:p w14:paraId="3C885232" w14:textId="77777777" w:rsidR="00E426D2" w:rsidRPr="00897D8A" w:rsidRDefault="00E426D2" w:rsidP="00BD1262">
            <w:pPr>
              <w:pStyle w:val="Galvene"/>
              <w:jc w:val="center"/>
              <w:rPr>
                <w:rFonts w:ascii="Times New Roman" w:hAnsi="Times New Roman"/>
                <w:szCs w:val="24"/>
              </w:rPr>
            </w:pPr>
            <w:r w:rsidRPr="00897D8A">
              <w:rPr>
                <w:szCs w:val="24"/>
              </w:rPr>
              <w:t>3.4.5.</w:t>
            </w:r>
          </w:p>
        </w:tc>
        <w:tc>
          <w:tcPr>
            <w:tcW w:w="8364" w:type="dxa"/>
            <w:shd w:val="clear" w:color="auto" w:fill="auto"/>
          </w:tcPr>
          <w:p w14:paraId="54C60DEC"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Koka māju fasādes remonta gadījumā, noņemt visu, bojāto koka apšuvumu līdz nesatrupējušam  posmam un veikt apšuvuma nesošo karkasa remontu. </w:t>
            </w:r>
          </w:p>
        </w:tc>
      </w:tr>
      <w:tr w:rsidR="00E426D2" w:rsidRPr="00897D8A" w14:paraId="7603019F" w14:textId="77777777" w:rsidTr="00BD1262">
        <w:tc>
          <w:tcPr>
            <w:tcW w:w="1129" w:type="dxa"/>
            <w:shd w:val="clear" w:color="auto" w:fill="auto"/>
          </w:tcPr>
          <w:p w14:paraId="1E8821F7" w14:textId="77777777" w:rsidR="00E426D2" w:rsidRPr="00897D8A" w:rsidRDefault="00E426D2" w:rsidP="00BD1262">
            <w:pPr>
              <w:pStyle w:val="Galvene"/>
              <w:jc w:val="center"/>
              <w:rPr>
                <w:rFonts w:ascii="Times New Roman" w:hAnsi="Times New Roman"/>
                <w:szCs w:val="24"/>
              </w:rPr>
            </w:pPr>
            <w:r w:rsidRPr="00897D8A">
              <w:rPr>
                <w:szCs w:val="24"/>
              </w:rPr>
              <w:t>3.4.6.</w:t>
            </w:r>
          </w:p>
        </w:tc>
        <w:tc>
          <w:tcPr>
            <w:tcW w:w="8364" w:type="dxa"/>
            <w:shd w:val="clear" w:color="auto" w:fill="auto"/>
          </w:tcPr>
          <w:p w14:paraId="678BB747"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Karkasa izveidošanai izmanto metāla jeb koka latojumu, siltinātu ar minerālvati un pretvēja izolācijas plēves iestrādi. </w:t>
            </w:r>
          </w:p>
        </w:tc>
      </w:tr>
      <w:tr w:rsidR="00E426D2" w:rsidRPr="00897D8A" w14:paraId="07CBFEEB" w14:textId="77777777" w:rsidTr="00BD1262">
        <w:tc>
          <w:tcPr>
            <w:tcW w:w="1129" w:type="dxa"/>
            <w:shd w:val="clear" w:color="auto" w:fill="auto"/>
          </w:tcPr>
          <w:p w14:paraId="6C622100" w14:textId="77777777" w:rsidR="00E426D2" w:rsidRPr="00897D8A" w:rsidRDefault="00E426D2" w:rsidP="00BD1262">
            <w:pPr>
              <w:pStyle w:val="Galvene"/>
              <w:jc w:val="center"/>
              <w:rPr>
                <w:rFonts w:ascii="Times New Roman" w:hAnsi="Times New Roman"/>
                <w:szCs w:val="24"/>
              </w:rPr>
            </w:pPr>
            <w:r w:rsidRPr="00897D8A">
              <w:rPr>
                <w:szCs w:val="24"/>
              </w:rPr>
              <w:t>3.4.7.</w:t>
            </w:r>
          </w:p>
        </w:tc>
        <w:tc>
          <w:tcPr>
            <w:tcW w:w="8364" w:type="dxa"/>
            <w:shd w:val="clear" w:color="auto" w:fill="auto"/>
          </w:tcPr>
          <w:p w14:paraId="0B99011A"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Koka fasādi, gruntē, špaktelē un krāso ar kokam, ārdarbiem,  paredzētiem, UV staru noturīgiem, materiāliem, 2 kārtās. </w:t>
            </w:r>
          </w:p>
        </w:tc>
      </w:tr>
      <w:tr w:rsidR="00E426D2" w:rsidRPr="00897D8A" w14:paraId="2293018B" w14:textId="77777777" w:rsidTr="00BD1262">
        <w:tc>
          <w:tcPr>
            <w:tcW w:w="1129" w:type="dxa"/>
            <w:shd w:val="clear" w:color="auto" w:fill="E7E6E6" w:themeFill="background2"/>
          </w:tcPr>
          <w:p w14:paraId="37FF20E3"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3.5.</w:t>
            </w:r>
          </w:p>
        </w:tc>
        <w:tc>
          <w:tcPr>
            <w:tcW w:w="8364" w:type="dxa"/>
            <w:shd w:val="clear" w:color="auto" w:fill="E7E6E6" w:themeFill="background2"/>
          </w:tcPr>
          <w:p w14:paraId="519D820D" w14:textId="77777777" w:rsidR="00E426D2" w:rsidRPr="00897D8A" w:rsidRDefault="00E426D2" w:rsidP="00BD1262">
            <w:pPr>
              <w:pStyle w:val="Galvene"/>
              <w:jc w:val="both"/>
              <w:rPr>
                <w:rFonts w:ascii="Times New Roman" w:hAnsi="Times New Roman"/>
                <w:b/>
                <w:bCs/>
                <w:szCs w:val="24"/>
              </w:rPr>
            </w:pPr>
            <w:r w:rsidRPr="00897D8A">
              <w:rPr>
                <w:rFonts w:ascii="Times New Roman" w:hAnsi="Times New Roman"/>
                <w:b/>
                <w:bCs/>
                <w:szCs w:val="24"/>
              </w:rPr>
              <w:t>Lieveņu  un pakāpienu remonts</w:t>
            </w:r>
          </w:p>
        </w:tc>
      </w:tr>
      <w:tr w:rsidR="00E426D2" w:rsidRPr="00897D8A" w14:paraId="2BE3DEFB" w14:textId="77777777" w:rsidTr="00BD1262">
        <w:tc>
          <w:tcPr>
            <w:tcW w:w="1129" w:type="dxa"/>
            <w:shd w:val="clear" w:color="auto" w:fill="auto"/>
          </w:tcPr>
          <w:p w14:paraId="7CAEFCA5"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3.5.1.</w:t>
            </w:r>
          </w:p>
        </w:tc>
        <w:tc>
          <w:tcPr>
            <w:tcW w:w="8364" w:type="dxa"/>
            <w:shd w:val="clear" w:color="auto" w:fill="auto"/>
          </w:tcPr>
          <w:p w14:paraId="601F4D43"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Betona lieveņa un/vai pakāpienu nojaukšana, jeb daļēja betona plātnes virskārtas noņemšana.  </w:t>
            </w:r>
          </w:p>
        </w:tc>
      </w:tr>
      <w:tr w:rsidR="00E426D2" w:rsidRPr="00897D8A" w14:paraId="7A7E025D" w14:textId="77777777" w:rsidTr="00BD1262">
        <w:tc>
          <w:tcPr>
            <w:tcW w:w="1129" w:type="dxa"/>
            <w:shd w:val="clear" w:color="auto" w:fill="auto"/>
          </w:tcPr>
          <w:p w14:paraId="5FEDFC47"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3.5.2.</w:t>
            </w:r>
          </w:p>
        </w:tc>
        <w:tc>
          <w:tcPr>
            <w:tcW w:w="8364" w:type="dxa"/>
            <w:shd w:val="clear" w:color="auto" w:fill="auto"/>
          </w:tcPr>
          <w:p w14:paraId="47F4195E"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Pamatnes sagatavošana, smilšu, šķembu spilvena ierīkošana (ar blietēšanu, kārtās). Atskaldītās virsmas attīrīšana un gruntēšana ar dziļās iedarbības grunti. </w:t>
            </w:r>
          </w:p>
        </w:tc>
      </w:tr>
      <w:tr w:rsidR="00E426D2" w:rsidRPr="00897D8A" w14:paraId="33A3E551" w14:textId="77777777" w:rsidTr="00BD1262">
        <w:tc>
          <w:tcPr>
            <w:tcW w:w="1129" w:type="dxa"/>
            <w:shd w:val="clear" w:color="auto" w:fill="auto"/>
          </w:tcPr>
          <w:p w14:paraId="4F2D941C"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3.5.3.</w:t>
            </w:r>
          </w:p>
        </w:tc>
        <w:tc>
          <w:tcPr>
            <w:tcW w:w="8364" w:type="dxa"/>
            <w:shd w:val="clear" w:color="auto" w:fill="auto"/>
          </w:tcPr>
          <w:p w14:paraId="2297C66C"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Veidņu izgatavošana un uzstādīšana. Betonējamās plātnes, stiegrošana ar armatūras sietu (D-4mm, 150x150mm), ar distanceriem.</w:t>
            </w:r>
          </w:p>
        </w:tc>
      </w:tr>
      <w:tr w:rsidR="00E426D2" w:rsidRPr="00897D8A" w14:paraId="6C6AA6EA" w14:textId="77777777" w:rsidTr="00BD1262">
        <w:tc>
          <w:tcPr>
            <w:tcW w:w="1129" w:type="dxa"/>
            <w:shd w:val="clear" w:color="auto" w:fill="auto"/>
          </w:tcPr>
          <w:p w14:paraId="31A1243A"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3.5.4.</w:t>
            </w:r>
          </w:p>
        </w:tc>
        <w:tc>
          <w:tcPr>
            <w:tcW w:w="8364" w:type="dxa"/>
            <w:shd w:val="clear" w:color="auto" w:fill="auto"/>
          </w:tcPr>
          <w:p w14:paraId="0DF789B5"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Pagaidu laipu izgatavošana, iedzīvotāju kustības organizēšanai, remontdarbu laikā. </w:t>
            </w:r>
          </w:p>
        </w:tc>
      </w:tr>
      <w:tr w:rsidR="00E426D2" w:rsidRPr="00897D8A" w14:paraId="7E44743C" w14:textId="77777777" w:rsidTr="00BD1262">
        <w:tc>
          <w:tcPr>
            <w:tcW w:w="1129" w:type="dxa"/>
            <w:shd w:val="clear" w:color="auto" w:fill="auto"/>
          </w:tcPr>
          <w:p w14:paraId="529247C2"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3.5.5.</w:t>
            </w:r>
          </w:p>
        </w:tc>
        <w:tc>
          <w:tcPr>
            <w:tcW w:w="8364" w:type="dxa"/>
            <w:shd w:val="clear" w:color="auto" w:fill="auto"/>
          </w:tcPr>
          <w:p w14:paraId="50D7B4EB" w14:textId="77777777" w:rsidR="00E426D2" w:rsidRPr="00897D8A" w:rsidDel="007D7174" w:rsidRDefault="00E426D2" w:rsidP="00BD1262">
            <w:pPr>
              <w:pStyle w:val="Galvene"/>
              <w:jc w:val="both"/>
              <w:rPr>
                <w:rFonts w:ascii="Times New Roman" w:hAnsi="Times New Roman"/>
                <w:bCs/>
                <w:szCs w:val="24"/>
              </w:rPr>
            </w:pPr>
            <w:r w:rsidRPr="00897D8A">
              <w:rPr>
                <w:rFonts w:ascii="Times New Roman" w:hAnsi="Times New Roman"/>
                <w:bCs/>
                <w:szCs w:val="24"/>
              </w:rPr>
              <w:t xml:space="preserve">Lieveņa, pakāpiena, betonēšanas darbi (C25/30) biezums 50-100mm, veidojot slīpumu uz āru, min.2% </w:t>
            </w:r>
          </w:p>
        </w:tc>
      </w:tr>
      <w:tr w:rsidR="00E426D2" w:rsidRPr="00897D8A" w14:paraId="41BA82E4" w14:textId="77777777" w:rsidTr="00BD1262">
        <w:tc>
          <w:tcPr>
            <w:tcW w:w="1129" w:type="dxa"/>
            <w:shd w:val="clear" w:color="auto" w:fill="auto"/>
          </w:tcPr>
          <w:p w14:paraId="232C0BF9"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lastRenderedPageBreak/>
              <w:t>3.5.6.</w:t>
            </w:r>
          </w:p>
        </w:tc>
        <w:tc>
          <w:tcPr>
            <w:tcW w:w="8364" w:type="dxa"/>
            <w:shd w:val="clear" w:color="auto" w:fill="auto"/>
          </w:tcPr>
          <w:p w14:paraId="6BD411C4" w14:textId="77777777" w:rsidR="00E426D2" w:rsidRPr="00897D8A" w:rsidDel="007D7174" w:rsidRDefault="00E426D2" w:rsidP="00BD1262">
            <w:pPr>
              <w:pStyle w:val="Galvene"/>
              <w:jc w:val="both"/>
              <w:rPr>
                <w:rFonts w:ascii="Times New Roman" w:hAnsi="Times New Roman"/>
                <w:bCs/>
                <w:szCs w:val="24"/>
              </w:rPr>
            </w:pPr>
            <w:r w:rsidRPr="00897D8A">
              <w:rPr>
                <w:rFonts w:ascii="Times New Roman" w:hAnsi="Times New Roman"/>
                <w:bCs/>
                <w:szCs w:val="24"/>
              </w:rPr>
              <w:t>Betona virsmas slīpēšana, gludināšana. Pēc nožūšanas, apstrādāt ar hidrofobu vielu.</w:t>
            </w:r>
          </w:p>
        </w:tc>
      </w:tr>
      <w:tr w:rsidR="00E426D2" w:rsidRPr="00897D8A" w14:paraId="535F6FE1" w14:textId="77777777" w:rsidTr="00BD1262">
        <w:tc>
          <w:tcPr>
            <w:tcW w:w="1129" w:type="dxa"/>
            <w:shd w:val="clear" w:color="auto" w:fill="E7E6E6" w:themeFill="background2"/>
          </w:tcPr>
          <w:p w14:paraId="2B3C33E1"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3.6.</w:t>
            </w:r>
          </w:p>
        </w:tc>
        <w:tc>
          <w:tcPr>
            <w:tcW w:w="8364" w:type="dxa"/>
            <w:shd w:val="clear" w:color="auto" w:fill="E7E6E6" w:themeFill="background2"/>
          </w:tcPr>
          <w:p w14:paraId="3F9F0A6B" w14:textId="77777777" w:rsidR="00E426D2" w:rsidRPr="00897D8A" w:rsidRDefault="00E426D2" w:rsidP="00BD1262">
            <w:pPr>
              <w:tabs>
                <w:tab w:val="left" w:pos="601"/>
                <w:tab w:val="left" w:pos="885"/>
              </w:tabs>
              <w:jc w:val="both"/>
              <w:rPr>
                <w:b/>
                <w:bCs/>
                <w:sz w:val="24"/>
                <w:szCs w:val="24"/>
              </w:rPr>
            </w:pPr>
            <w:r w:rsidRPr="00897D8A">
              <w:rPr>
                <w:b/>
                <w:bCs/>
                <w:sz w:val="24"/>
                <w:szCs w:val="24"/>
              </w:rPr>
              <w:t>Aizsargapmales  betonēšana</w:t>
            </w:r>
          </w:p>
        </w:tc>
      </w:tr>
      <w:tr w:rsidR="00E426D2" w:rsidRPr="00897D8A" w14:paraId="6BDBEAC9" w14:textId="77777777" w:rsidTr="00BD1262">
        <w:tc>
          <w:tcPr>
            <w:tcW w:w="1129" w:type="dxa"/>
            <w:shd w:val="clear" w:color="auto" w:fill="auto"/>
          </w:tcPr>
          <w:p w14:paraId="0F53EFBF"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3.6.1.</w:t>
            </w:r>
          </w:p>
        </w:tc>
        <w:tc>
          <w:tcPr>
            <w:tcW w:w="8364" w:type="dxa"/>
            <w:shd w:val="clear" w:color="auto" w:fill="auto"/>
          </w:tcPr>
          <w:p w14:paraId="2221202C" w14:textId="77777777" w:rsidR="00E426D2" w:rsidRPr="00897D8A" w:rsidRDefault="00E426D2" w:rsidP="00BD1262">
            <w:pPr>
              <w:tabs>
                <w:tab w:val="left" w:pos="601"/>
                <w:tab w:val="left" w:pos="885"/>
              </w:tabs>
              <w:jc w:val="both"/>
              <w:rPr>
                <w:bCs/>
                <w:sz w:val="24"/>
                <w:szCs w:val="24"/>
              </w:rPr>
            </w:pPr>
            <w:r w:rsidRPr="00897D8A">
              <w:rPr>
                <w:bCs/>
                <w:sz w:val="24"/>
                <w:szCs w:val="24"/>
              </w:rPr>
              <w:t>Nolietotās (bojātās) apmales noņemšana, augsnes kārtas noņemšana.</w:t>
            </w:r>
          </w:p>
        </w:tc>
      </w:tr>
      <w:tr w:rsidR="00E426D2" w:rsidRPr="00897D8A" w14:paraId="3E031307" w14:textId="77777777" w:rsidTr="00BD1262">
        <w:tc>
          <w:tcPr>
            <w:tcW w:w="1129" w:type="dxa"/>
            <w:shd w:val="clear" w:color="auto" w:fill="auto"/>
          </w:tcPr>
          <w:p w14:paraId="6ECB00B3"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3.6.2.</w:t>
            </w:r>
          </w:p>
        </w:tc>
        <w:tc>
          <w:tcPr>
            <w:tcW w:w="8364" w:type="dxa"/>
            <w:shd w:val="clear" w:color="auto" w:fill="auto"/>
          </w:tcPr>
          <w:p w14:paraId="7CE6D194" w14:textId="77777777" w:rsidR="00E426D2" w:rsidRPr="00897D8A" w:rsidDel="00B02BC8" w:rsidRDefault="00E426D2" w:rsidP="00BD1262">
            <w:pPr>
              <w:tabs>
                <w:tab w:val="left" w:pos="601"/>
                <w:tab w:val="left" w:pos="885"/>
              </w:tabs>
              <w:jc w:val="both"/>
              <w:rPr>
                <w:bCs/>
                <w:sz w:val="24"/>
                <w:szCs w:val="24"/>
              </w:rPr>
            </w:pPr>
            <w:r w:rsidRPr="00897D8A">
              <w:rPr>
                <w:bCs/>
                <w:sz w:val="24"/>
                <w:szCs w:val="24"/>
              </w:rPr>
              <w:t xml:space="preserve">Zemes darbi (rakšana, izlīdzināšana). Pamatnes blietēšana, grunts piebēršana ar blietēšanu, smilšu pamatnes ierīkošana, šķembu pamatnes ierīkošana ar blietēšana.  </w:t>
            </w:r>
          </w:p>
        </w:tc>
      </w:tr>
      <w:tr w:rsidR="00E426D2" w:rsidRPr="00897D8A" w14:paraId="6463B6D7" w14:textId="77777777" w:rsidTr="00BD1262">
        <w:tc>
          <w:tcPr>
            <w:tcW w:w="1129" w:type="dxa"/>
            <w:shd w:val="clear" w:color="auto" w:fill="auto"/>
          </w:tcPr>
          <w:p w14:paraId="16FDBB8D"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3.6.3.</w:t>
            </w:r>
          </w:p>
        </w:tc>
        <w:tc>
          <w:tcPr>
            <w:tcW w:w="8364" w:type="dxa"/>
            <w:shd w:val="clear" w:color="auto" w:fill="auto"/>
          </w:tcPr>
          <w:p w14:paraId="1F10D90E" w14:textId="77777777" w:rsidR="00E426D2" w:rsidRPr="00897D8A" w:rsidRDefault="00E426D2" w:rsidP="00BD1262">
            <w:pPr>
              <w:tabs>
                <w:tab w:val="left" w:pos="601"/>
                <w:tab w:val="left" w:pos="885"/>
              </w:tabs>
              <w:jc w:val="both"/>
              <w:rPr>
                <w:bCs/>
                <w:sz w:val="24"/>
                <w:szCs w:val="24"/>
              </w:rPr>
            </w:pPr>
            <w:r w:rsidRPr="00897D8A">
              <w:rPr>
                <w:bCs/>
                <w:sz w:val="24"/>
                <w:szCs w:val="24"/>
              </w:rPr>
              <w:t>Betona aizsargapmales (b~100mm) ar slīpumu ierīkošana (t.sk. veidņu uzstādīšana, deformācijas šuvju izveidošanu ar soli līdz 2m un u.c.)</w:t>
            </w:r>
          </w:p>
        </w:tc>
      </w:tr>
      <w:tr w:rsidR="00E426D2" w:rsidRPr="00897D8A" w14:paraId="34B0DD00" w14:textId="77777777" w:rsidTr="00BD1262">
        <w:tc>
          <w:tcPr>
            <w:tcW w:w="1129" w:type="dxa"/>
            <w:shd w:val="clear" w:color="auto" w:fill="auto"/>
          </w:tcPr>
          <w:p w14:paraId="606A3E41"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3.6.4.</w:t>
            </w:r>
          </w:p>
        </w:tc>
        <w:tc>
          <w:tcPr>
            <w:tcW w:w="8364" w:type="dxa"/>
            <w:shd w:val="clear" w:color="auto" w:fill="auto"/>
          </w:tcPr>
          <w:p w14:paraId="66E32FE2" w14:textId="77777777" w:rsidR="00E426D2" w:rsidRPr="00897D8A" w:rsidRDefault="00E426D2" w:rsidP="00BD1262">
            <w:pPr>
              <w:tabs>
                <w:tab w:val="left" w:pos="601"/>
                <w:tab w:val="left" w:pos="885"/>
              </w:tabs>
              <w:jc w:val="both"/>
              <w:rPr>
                <w:bCs/>
                <w:sz w:val="24"/>
                <w:szCs w:val="24"/>
              </w:rPr>
            </w:pPr>
            <w:r w:rsidRPr="00897D8A">
              <w:rPr>
                <w:bCs/>
                <w:sz w:val="24"/>
                <w:szCs w:val="24"/>
              </w:rPr>
              <w:t>Ieklātā betona virsma jānorīvē un jānogludina</w:t>
            </w:r>
          </w:p>
        </w:tc>
      </w:tr>
      <w:tr w:rsidR="00E426D2" w:rsidRPr="00897D8A" w14:paraId="27A7FB2D" w14:textId="77777777" w:rsidTr="00BD1262">
        <w:tc>
          <w:tcPr>
            <w:tcW w:w="1129" w:type="dxa"/>
            <w:shd w:val="clear" w:color="auto" w:fill="auto"/>
          </w:tcPr>
          <w:p w14:paraId="001B120F"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3.6.5.</w:t>
            </w:r>
          </w:p>
        </w:tc>
        <w:tc>
          <w:tcPr>
            <w:tcW w:w="8364" w:type="dxa"/>
            <w:shd w:val="clear" w:color="auto" w:fill="auto"/>
          </w:tcPr>
          <w:p w14:paraId="299080BF" w14:textId="77777777" w:rsidR="00E426D2" w:rsidRPr="00897D8A" w:rsidDel="007D7174" w:rsidRDefault="00E426D2" w:rsidP="00BD1262">
            <w:pPr>
              <w:tabs>
                <w:tab w:val="left" w:pos="601"/>
                <w:tab w:val="left" w:pos="885"/>
              </w:tabs>
              <w:jc w:val="both"/>
              <w:rPr>
                <w:bCs/>
                <w:sz w:val="24"/>
                <w:szCs w:val="24"/>
              </w:rPr>
            </w:pPr>
            <w:r w:rsidRPr="00897D8A">
              <w:rPr>
                <w:bCs/>
                <w:sz w:val="24"/>
                <w:szCs w:val="24"/>
              </w:rPr>
              <w:t>Melnzemes ieklāšana, biezums līdz 150 mm, zālāja iesēšana.</w:t>
            </w:r>
          </w:p>
        </w:tc>
      </w:tr>
      <w:tr w:rsidR="00E426D2" w:rsidRPr="00897D8A" w14:paraId="0487FA17" w14:textId="77777777" w:rsidTr="00BD1262">
        <w:tc>
          <w:tcPr>
            <w:tcW w:w="1129" w:type="dxa"/>
            <w:shd w:val="clear" w:color="auto" w:fill="E7E6E6" w:themeFill="background2"/>
          </w:tcPr>
          <w:p w14:paraId="725BC2C3" w14:textId="77777777" w:rsidR="00E426D2" w:rsidRPr="00897D8A" w:rsidRDefault="00E426D2" w:rsidP="00BD1262">
            <w:pPr>
              <w:pStyle w:val="Galvene"/>
              <w:jc w:val="center"/>
              <w:rPr>
                <w:rFonts w:ascii="Times New Roman" w:hAnsi="Times New Roman"/>
                <w:b/>
                <w:szCs w:val="24"/>
              </w:rPr>
            </w:pPr>
            <w:r w:rsidRPr="00897D8A">
              <w:rPr>
                <w:rFonts w:ascii="Times New Roman" w:hAnsi="Times New Roman"/>
                <w:b/>
                <w:bCs/>
                <w:szCs w:val="24"/>
              </w:rPr>
              <w:t>3.7.</w:t>
            </w:r>
          </w:p>
        </w:tc>
        <w:tc>
          <w:tcPr>
            <w:tcW w:w="8364" w:type="dxa"/>
            <w:shd w:val="clear" w:color="auto" w:fill="E7E6E6" w:themeFill="background2"/>
          </w:tcPr>
          <w:p w14:paraId="454BB5BD" w14:textId="77777777" w:rsidR="00E426D2" w:rsidRPr="00897D8A" w:rsidDel="007D7174" w:rsidRDefault="00E426D2" w:rsidP="00BD1262">
            <w:pPr>
              <w:tabs>
                <w:tab w:val="left" w:pos="601"/>
                <w:tab w:val="left" w:pos="885"/>
              </w:tabs>
              <w:jc w:val="both"/>
              <w:rPr>
                <w:b/>
                <w:bCs/>
                <w:sz w:val="24"/>
                <w:szCs w:val="24"/>
              </w:rPr>
            </w:pPr>
            <w:r w:rsidRPr="00897D8A">
              <w:rPr>
                <w:b/>
                <w:bCs/>
                <w:sz w:val="24"/>
                <w:szCs w:val="24"/>
              </w:rPr>
              <w:t>PVC logu un durvju uzstādīšana</w:t>
            </w:r>
          </w:p>
        </w:tc>
      </w:tr>
      <w:tr w:rsidR="00E426D2" w:rsidRPr="00897D8A" w14:paraId="08F5813E" w14:textId="77777777" w:rsidTr="00BD1262">
        <w:tc>
          <w:tcPr>
            <w:tcW w:w="1129" w:type="dxa"/>
            <w:shd w:val="clear" w:color="auto" w:fill="auto"/>
          </w:tcPr>
          <w:p w14:paraId="6F920371"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3.7.1.</w:t>
            </w:r>
          </w:p>
        </w:tc>
        <w:tc>
          <w:tcPr>
            <w:tcW w:w="8364" w:type="dxa"/>
            <w:shd w:val="clear" w:color="auto" w:fill="auto"/>
          </w:tcPr>
          <w:p w14:paraId="4F9B0401" w14:textId="77777777" w:rsidR="00E426D2" w:rsidRPr="00897D8A" w:rsidDel="007D7174" w:rsidRDefault="00E426D2" w:rsidP="00BD1262">
            <w:pPr>
              <w:tabs>
                <w:tab w:val="left" w:pos="601"/>
                <w:tab w:val="left" w:pos="885"/>
              </w:tabs>
              <w:jc w:val="both"/>
              <w:rPr>
                <w:bCs/>
                <w:sz w:val="24"/>
                <w:szCs w:val="24"/>
              </w:rPr>
            </w:pPr>
            <w:r w:rsidRPr="00897D8A">
              <w:rPr>
                <w:sz w:val="24"/>
                <w:szCs w:val="24"/>
              </w:rPr>
              <w:t>Veikt logu un durvju uzmērīšanas darbus.</w:t>
            </w:r>
          </w:p>
        </w:tc>
      </w:tr>
      <w:tr w:rsidR="00E426D2" w:rsidRPr="00897D8A" w14:paraId="3A7BA3E6" w14:textId="77777777" w:rsidTr="00BD1262">
        <w:tc>
          <w:tcPr>
            <w:tcW w:w="1129" w:type="dxa"/>
            <w:shd w:val="clear" w:color="auto" w:fill="auto"/>
          </w:tcPr>
          <w:p w14:paraId="4D6BEA0F"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3.7.2.</w:t>
            </w:r>
          </w:p>
        </w:tc>
        <w:tc>
          <w:tcPr>
            <w:tcW w:w="8364" w:type="dxa"/>
            <w:shd w:val="clear" w:color="auto" w:fill="auto"/>
          </w:tcPr>
          <w:p w14:paraId="3FFF26AD" w14:textId="77777777" w:rsidR="00E426D2" w:rsidRPr="00897D8A" w:rsidDel="007D7174" w:rsidRDefault="00E426D2" w:rsidP="00BD1262">
            <w:pPr>
              <w:tabs>
                <w:tab w:val="left" w:pos="601"/>
                <w:tab w:val="left" w:pos="885"/>
              </w:tabs>
              <w:jc w:val="both"/>
              <w:rPr>
                <w:bCs/>
                <w:sz w:val="24"/>
                <w:szCs w:val="24"/>
              </w:rPr>
            </w:pPr>
            <w:r w:rsidRPr="00897D8A">
              <w:rPr>
                <w:bCs/>
                <w:sz w:val="24"/>
                <w:szCs w:val="24"/>
              </w:rPr>
              <w:t>Veikt esošo logu, iekšējo un ārējo palodžu demontāžu un nodošanu utilizācijai.</w:t>
            </w:r>
          </w:p>
        </w:tc>
      </w:tr>
      <w:tr w:rsidR="00E426D2" w:rsidRPr="00897D8A" w14:paraId="71543C32" w14:textId="77777777" w:rsidTr="00BD1262">
        <w:tc>
          <w:tcPr>
            <w:tcW w:w="1129" w:type="dxa"/>
            <w:shd w:val="clear" w:color="auto" w:fill="auto"/>
          </w:tcPr>
          <w:p w14:paraId="344B7B5B"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3.7.3.</w:t>
            </w:r>
          </w:p>
        </w:tc>
        <w:tc>
          <w:tcPr>
            <w:tcW w:w="8364" w:type="dxa"/>
            <w:shd w:val="clear" w:color="auto" w:fill="auto"/>
          </w:tcPr>
          <w:p w14:paraId="4EC832DE" w14:textId="77777777" w:rsidR="00E426D2" w:rsidRPr="00897D8A" w:rsidDel="007D7174" w:rsidRDefault="00E426D2" w:rsidP="00BD1262">
            <w:pPr>
              <w:tabs>
                <w:tab w:val="left" w:pos="601"/>
                <w:tab w:val="left" w:pos="885"/>
              </w:tabs>
              <w:jc w:val="both"/>
              <w:rPr>
                <w:bCs/>
                <w:sz w:val="24"/>
                <w:szCs w:val="24"/>
              </w:rPr>
            </w:pPr>
            <w:r w:rsidRPr="00897D8A">
              <w:rPr>
                <w:sz w:val="24"/>
                <w:szCs w:val="24"/>
              </w:rPr>
              <w:t>Veikt dažāda vērtņu tipa PVC logu un balkona durvju (krāsa: balts – balts) montāžu, t.sk. hermetizāciju.</w:t>
            </w:r>
          </w:p>
        </w:tc>
      </w:tr>
      <w:tr w:rsidR="00E426D2" w:rsidRPr="00897D8A" w14:paraId="639DAC87" w14:textId="77777777" w:rsidTr="00BD1262">
        <w:tc>
          <w:tcPr>
            <w:tcW w:w="1129" w:type="dxa"/>
            <w:shd w:val="clear" w:color="auto" w:fill="auto"/>
          </w:tcPr>
          <w:p w14:paraId="47964A4B"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3.7.4.</w:t>
            </w:r>
          </w:p>
        </w:tc>
        <w:tc>
          <w:tcPr>
            <w:tcW w:w="8364" w:type="dxa"/>
            <w:shd w:val="clear" w:color="auto" w:fill="auto"/>
          </w:tcPr>
          <w:p w14:paraId="6BACEA19" w14:textId="77777777" w:rsidR="00E426D2" w:rsidRPr="00897D8A" w:rsidRDefault="00E426D2" w:rsidP="00BD1262">
            <w:pPr>
              <w:tabs>
                <w:tab w:val="left" w:pos="601"/>
                <w:tab w:val="left" w:pos="885"/>
              </w:tabs>
              <w:jc w:val="both"/>
              <w:rPr>
                <w:sz w:val="24"/>
                <w:szCs w:val="24"/>
              </w:rPr>
            </w:pPr>
            <w:r w:rsidRPr="00897D8A">
              <w:rPr>
                <w:bCs/>
                <w:sz w:val="24"/>
                <w:szCs w:val="24"/>
              </w:rPr>
              <w:tab/>
              <w:t>Logiem un durvīm ir  jābūt ražotiem un sertificētiem Eiropas Savienībā,  marķētiem ar CE zīmi, izgatavotiem no 5 un 6 kameru bezsvina profiliem.</w:t>
            </w:r>
          </w:p>
        </w:tc>
      </w:tr>
      <w:tr w:rsidR="00E426D2" w:rsidRPr="00897D8A" w14:paraId="0D6815A5" w14:textId="77777777" w:rsidTr="00BD1262">
        <w:tc>
          <w:tcPr>
            <w:tcW w:w="1129" w:type="dxa"/>
            <w:shd w:val="clear" w:color="auto" w:fill="auto"/>
          </w:tcPr>
          <w:p w14:paraId="32F0A32A"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3.7.5.</w:t>
            </w:r>
          </w:p>
        </w:tc>
        <w:tc>
          <w:tcPr>
            <w:tcW w:w="8364" w:type="dxa"/>
            <w:shd w:val="clear" w:color="auto" w:fill="auto"/>
          </w:tcPr>
          <w:p w14:paraId="54B06038" w14:textId="77777777" w:rsidR="00E426D2" w:rsidRPr="00897D8A" w:rsidRDefault="00E426D2" w:rsidP="00BD1262">
            <w:pPr>
              <w:tabs>
                <w:tab w:val="left" w:pos="601"/>
                <w:tab w:val="left" w:pos="885"/>
              </w:tabs>
              <w:jc w:val="both"/>
              <w:rPr>
                <w:bCs/>
                <w:sz w:val="24"/>
                <w:szCs w:val="24"/>
              </w:rPr>
            </w:pPr>
            <w:r w:rsidRPr="00897D8A">
              <w:rPr>
                <w:bCs/>
                <w:sz w:val="24"/>
                <w:szCs w:val="24"/>
              </w:rPr>
              <w:t>Logiem ar vērtnēm ir šādas  darba pozīcijas – aizvērts, pilnībā atvērts, vertikāli atgāzts, „ziemas vēdināšana”.</w:t>
            </w:r>
          </w:p>
        </w:tc>
      </w:tr>
      <w:tr w:rsidR="00E426D2" w:rsidRPr="00897D8A" w14:paraId="4CF0FE65" w14:textId="77777777" w:rsidTr="00BD1262">
        <w:tc>
          <w:tcPr>
            <w:tcW w:w="1129" w:type="dxa"/>
            <w:shd w:val="clear" w:color="auto" w:fill="auto"/>
          </w:tcPr>
          <w:p w14:paraId="6D13117D"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t>3.7.6.</w:t>
            </w:r>
          </w:p>
        </w:tc>
        <w:tc>
          <w:tcPr>
            <w:tcW w:w="8364" w:type="dxa"/>
            <w:shd w:val="clear" w:color="auto" w:fill="auto"/>
          </w:tcPr>
          <w:p w14:paraId="0F92CB3E"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Logu un durvju tehniskie raksturlielumi atbilstoši standartam LVS EN 14351-1:</w:t>
            </w:r>
          </w:p>
          <w:p w14:paraId="0D8BD37B" w14:textId="77777777" w:rsidR="00E426D2" w:rsidRPr="00897D8A" w:rsidRDefault="00E426D2" w:rsidP="00052F0F">
            <w:pPr>
              <w:pStyle w:val="Galvene"/>
              <w:widowControl/>
              <w:numPr>
                <w:ilvl w:val="0"/>
                <w:numId w:val="31"/>
              </w:numPr>
              <w:tabs>
                <w:tab w:val="clear" w:pos="4153"/>
                <w:tab w:val="clear" w:pos="8306"/>
                <w:tab w:val="center" w:pos="4320"/>
                <w:tab w:val="right" w:pos="8640"/>
              </w:tabs>
              <w:overflowPunct w:val="0"/>
              <w:autoSpaceDE w:val="0"/>
              <w:autoSpaceDN w:val="0"/>
              <w:adjustRightInd w:val="0"/>
              <w:jc w:val="both"/>
              <w:rPr>
                <w:rFonts w:ascii="Times New Roman" w:hAnsi="Times New Roman"/>
                <w:bCs/>
                <w:szCs w:val="24"/>
              </w:rPr>
            </w:pPr>
            <w:r w:rsidRPr="00897D8A">
              <w:rPr>
                <w:rFonts w:ascii="Times New Roman" w:hAnsi="Times New Roman"/>
                <w:bCs/>
                <w:szCs w:val="24"/>
              </w:rPr>
              <w:t>Loga un durvju bloka siltumcaurlaidības koeficienta vērtība U – ≤ 1,3 W/ (m²×K);</w:t>
            </w:r>
          </w:p>
          <w:p w14:paraId="483CD3E0" w14:textId="77777777" w:rsidR="00E426D2" w:rsidRPr="00897D8A" w:rsidRDefault="00E426D2" w:rsidP="00052F0F">
            <w:pPr>
              <w:pStyle w:val="Galvene"/>
              <w:widowControl/>
              <w:numPr>
                <w:ilvl w:val="0"/>
                <w:numId w:val="31"/>
              </w:numPr>
              <w:tabs>
                <w:tab w:val="clear" w:pos="4153"/>
                <w:tab w:val="clear" w:pos="8306"/>
                <w:tab w:val="center" w:pos="4320"/>
                <w:tab w:val="right" w:pos="8640"/>
              </w:tabs>
              <w:overflowPunct w:val="0"/>
              <w:autoSpaceDE w:val="0"/>
              <w:autoSpaceDN w:val="0"/>
              <w:adjustRightInd w:val="0"/>
              <w:jc w:val="both"/>
              <w:rPr>
                <w:rFonts w:ascii="Times New Roman" w:hAnsi="Times New Roman"/>
                <w:bCs/>
                <w:szCs w:val="24"/>
              </w:rPr>
            </w:pPr>
            <w:r w:rsidRPr="00897D8A">
              <w:rPr>
                <w:rFonts w:ascii="Times New Roman" w:hAnsi="Times New Roman"/>
                <w:bCs/>
                <w:szCs w:val="24"/>
              </w:rPr>
              <w:t>Vēja slodžu izturības klase – ne zemāka par B2 210;</w:t>
            </w:r>
          </w:p>
          <w:p w14:paraId="60990912" w14:textId="77777777" w:rsidR="00E426D2" w:rsidRPr="00897D8A" w:rsidRDefault="00E426D2" w:rsidP="00052F0F">
            <w:pPr>
              <w:pStyle w:val="Galvene"/>
              <w:widowControl/>
              <w:numPr>
                <w:ilvl w:val="0"/>
                <w:numId w:val="31"/>
              </w:numPr>
              <w:tabs>
                <w:tab w:val="clear" w:pos="4153"/>
                <w:tab w:val="clear" w:pos="8306"/>
                <w:tab w:val="center" w:pos="4320"/>
                <w:tab w:val="right" w:pos="8640"/>
              </w:tabs>
              <w:overflowPunct w:val="0"/>
              <w:autoSpaceDE w:val="0"/>
              <w:autoSpaceDN w:val="0"/>
              <w:adjustRightInd w:val="0"/>
              <w:jc w:val="both"/>
              <w:rPr>
                <w:rFonts w:ascii="Times New Roman" w:hAnsi="Times New Roman"/>
                <w:bCs/>
                <w:szCs w:val="24"/>
              </w:rPr>
            </w:pPr>
            <w:r w:rsidRPr="00897D8A">
              <w:rPr>
                <w:rFonts w:ascii="Times New Roman" w:hAnsi="Times New Roman"/>
                <w:bCs/>
                <w:szCs w:val="24"/>
              </w:rPr>
              <w:t>Gaisa caurlaidības klase – ne zemāka par 4. Klasi;</w:t>
            </w:r>
          </w:p>
          <w:p w14:paraId="69FDE96E" w14:textId="77777777" w:rsidR="00E426D2" w:rsidRPr="00897D8A" w:rsidDel="007D7174" w:rsidRDefault="00E426D2" w:rsidP="00BD1262">
            <w:pPr>
              <w:tabs>
                <w:tab w:val="left" w:pos="601"/>
                <w:tab w:val="left" w:pos="885"/>
              </w:tabs>
              <w:jc w:val="both"/>
              <w:rPr>
                <w:bCs/>
                <w:sz w:val="24"/>
                <w:szCs w:val="24"/>
              </w:rPr>
            </w:pPr>
            <w:r w:rsidRPr="00897D8A">
              <w:rPr>
                <w:bCs/>
                <w:sz w:val="24"/>
                <w:szCs w:val="24"/>
              </w:rPr>
              <w:t>Ūdens caurlaidības klase – ne zemāka par 9A.</w:t>
            </w:r>
          </w:p>
        </w:tc>
      </w:tr>
      <w:tr w:rsidR="00E426D2" w:rsidRPr="00897D8A" w14:paraId="0C185357" w14:textId="77777777" w:rsidTr="00BD1262">
        <w:tc>
          <w:tcPr>
            <w:tcW w:w="1129" w:type="dxa"/>
            <w:shd w:val="clear" w:color="auto" w:fill="auto"/>
          </w:tcPr>
          <w:p w14:paraId="545C55F0"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t>3.7.7.</w:t>
            </w:r>
          </w:p>
        </w:tc>
        <w:tc>
          <w:tcPr>
            <w:tcW w:w="8364" w:type="dxa"/>
            <w:shd w:val="clear" w:color="auto" w:fill="auto"/>
          </w:tcPr>
          <w:p w14:paraId="7559AB94" w14:textId="77777777" w:rsidR="00E426D2" w:rsidRPr="00897D8A" w:rsidDel="007D7174" w:rsidRDefault="00E426D2" w:rsidP="00BD1262">
            <w:pPr>
              <w:tabs>
                <w:tab w:val="left" w:pos="601"/>
                <w:tab w:val="left" w:pos="885"/>
              </w:tabs>
              <w:jc w:val="both"/>
              <w:rPr>
                <w:bCs/>
                <w:sz w:val="24"/>
                <w:szCs w:val="24"/>
              </w:rPr>
            </w:pPr>
            <w:r w:rsidRPr="00897D8A">
              <w:rPr>
                <w:bCs/>
                <w:sz w:val="24"/>
                <w:szCs w:val="24"/>
              </w:rPr>
              <w:t>Vērtnēm un loga rāmim gropēs uz ārpusi ir jābūt ūdens novadīšanas ceļiem, ko veido šķērsa grope, kas būtu viegli tīrāma un kas nodrošina kontrolējamu notekūdens atpakaļgaitu. Dībeļu montāžas rajonā gropes pamatnei jābūt taisnai.</w:t>
            </w:r>
          </w:p>
        </w:tc>
      </w:tr>
      <w:tr w:rsidR="00E426D2" w:rsidRPr="00897D8A" w14:paraId="37871DAE" w14:textId="77777777" w:rsidTr="00BD1262">
        <w:tc>
          <w:tcPr>
            <w:tcW w:w="1129" w:type="dxa"/>
            <w:shd w:val="clear" w:color="auto" w:fill="auto"/>
          </w:tcPr>
          <w:p w14:paraId="1C41ECC7"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t>3.7.8.</w:t>
            </w:r>
          </w:p>
        </w:tc>
        <w:tc>
          <w:tcPr>
            <w:tcW w:w="8364" w:type="dxa"/>
            <w:shd w:val="clear" w:color="auto" w:fill="auto"/>
          </w:tcPr>
          <w:p w14:paraId="28253C4D" w14:textId="77777777" w:rsidR="00E426D2" w:rsidRPr="00897D8A" w:rsidDel="007D7174" w:rsidRDefault="00E426D2" w:rsidP="00BD1262">
            <w:pPr>
              <w:tabs>
                <w:tab w:val="left" w:pos="601"/>
                <w:tab w:val="left" w:pos="885"/>
              </w:tabs>
              <w:jc w:val="both"/>
              <w:rPr>
                <w:bCs/>
                <w:sz w:val="24"/>
                <w:szCs w:val="24"/>
              </w:rPr>
            </w:pPr>
            <w:r w:rsidRPr="00897D8A">
              <w:rPr>
                <w:bCs/>
                <w:sz w:val="24"/>
                <w:szCs w:val="24"/>
              </w:rPr>
              <w:t>Redzamajiem rāmju un logu profilu virsmas laukumiem jābūt gludiem un līdzeniem, uz tiem nedrīkst atrasties svešķermeņi vai bojājuma vietas.</w:t>
            </w:r>
          </w:p>
        </w:tc>
      </w:tr>
      <w:tr w:rsidR="00E426D2" w:rsidRPr="00897D8A" w14:paraId="1377D999" w14:textId="77777777" w:rsidTr="00BD1262">
        <w:tc>
          <w:tcPr>
            <w:tcW w:w="1129" w:type="dxa"/>
            <w:shd w:val="clear" w:color="auto" w:fill="auto"/>
          </w:tcPr>
          <w:p w14:paraId="558A6F88"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t>3.7.9.</w:t>
            </w:r>
          </w:p>
        </w:tc>
        <w:tc>
          <w:tcPr>
            <w:tcW w:w="8364" w:type="dxa"/>
            <w:shd w:val="clear" w:color="auto" w:fill="auto"/>
          </w:tcPr>
          <w:p w14:paraId="3AE58DA5" w14:textId="77777777" w:rsidR="00E426D2" w:rsidRPr="00897D8A" w:rsidDel="007D7174" w:rsidRDefault="00E426D2" w:rsidP="00BD1262">
            <w:pPr>
              <w:tabs>
                <w:tab w:val="left" w:pos="601"/>
                <w:tab w:val="left" w:pos="885"/>
              </w:tabs>
              <w:jc w:val="both"/>
              <w:rPr>
                <w:bCs/>
                <w:sz w:val="24"/>
                <w:szCs w:val="24"/>
              </w:rPr>
            </w:pPr>
            <w:r w:rsidRPr="00897D8A">
              <w:rPr>
                <w:sz w:val="24"/>
                <w:szCs w:val="24"/>
              </w:rPr>
              <w:t>Veikt iekšējo palodžu montāžu. Palodžu materiāls - mitrumizturīgs lamināts vai PVC, baltā krāsā, matēts. Palodzēm jābūt vismaz 5 cm platākām par logu ailas platumu ja tas ir iespējams.</w:t>
            </w:r>
          </w:p>
        </w:tc>
      </w:tr>
      <w:tr w:rsidR="00E426D2" w:rsidRPr="00897D8A" w14:paraId="2C520E2E" w14:textId="77777777" w:rsidTr="00BD1262">
        <w:tc>
          <w:tcPr>
            <w:tcW w:w="1129" w:type="dxa"/>
            <w:shd w:val="clear" w:color="auto" w:fill="auto"/>
          </w:tcPr>
          <w:p w14:paraId="77E37036"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t>3.7.10.</w:t>
            </w:r>
          </w:p>
        </w:tc>
        <w:tc>
          <w:tcPr>
            <w:tcW w:w="8364" w:type="dxa"/>
            <w:shd w:val="clear" w:color="auto" w:fill="auto"/>
          </w:tcPr>
          <w:p w14:paraId="6B54B935" w14:textId="77777777" w:rsidR="00E426D2" w:rsidRPr="00897D8A" w:rsidDel="007D7174" w:rsidRDefault="00E426D2" w:rsidP="00BD1262">
            <w:pPr>
              <w:tabs>
                <w:tab w:val="left" w:pos="601"/>
                <w:tab w:val="left" w:pos="885"/>
              </w:tabs>
              <w:jc w:val="both"/>
              <w:rPr>
                <w:bCs/>
                <w:sz w:val="24"/>
                <w:szCs w:val="24"/>
              </w:rPr>
            </w:pPr>
            <w:r w:rsidRPr="00897D8A">
              <w:rPr>
                <w:sz w:val="24"/>
                <w:szCs w:val="24"/>
              </w:rPr>
              <w:t>Veikt ārējo palodžu montāžu. Ārējās palodzes izgatavotas no krāsota cinkotā skārda, cinka pārklājums ne mazāk kā  275 g/m2, bez baltiem oksidējoša cinka plankumiem. Ārējas palodzēm jābūt vismaz 5 cm platākām par logu ailas platumu ja tas ir iespējams.</w:t>
            </w:r>
          </w:p>
        </w:tc>
      </w:tr>
      <w:tr w:rsidR="00E426D2" w:rsidRPr="00897D8A" w14:paraId="494C3505" w14:textId="77777777" w:rsidTr="00BD1262">
        <w:tc>
          <w:tcPr>
            <w:tcW w:w="1129" w:type="dxa"/>
            <w:shd w:val="clear" w:color="auto" w:fill="auto"/>
          </w:tcPr>
          <w:p w14:paraId="62F6D227"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t>3.7.11.</w:t>
            </w:r>
          </w:p>
        </w:tc>
        <w:tc>
          <w:tcPr>
            <w:tcW w:w="8364" w:type="dxa"/>
            <w:shd w:val="clear" w:color="auto" w:fill="auto"/>
          </w:tcPr>
          <w:p w14:paraId="31E8FB09" w14:textId="77777777" w:rsidR="00E426D2" w:rsidRPr="00897D8A" w:rsidRDefault="00E426D2" w:rsidP="00BD1262">
            <w:pPr>
              <w:pStyle w:val="Galvene"/>
              <w:jc w:val="both"/>
              <w:rPr>
                <w:rFonts w:ascii="Times New Roman" w:hAnsi="Times New Roman"/>
                <w:szCs w:val="24"/>
              </w:rPr>
            </w:pPr>
            <w:r w:rsidRPr="00897D8A">
              <w:rPr>
                <w:rFonts w:ascii="Times New Roman" w:hAnsi="Times New Roman"/>
                <w:szCs w:val="24"/>
              </w:rPr>
              <w:t>Pēc logu un durvju montāžas veikt logu un durvju aiļu apdari:</w:t>
            </w:r>
          </w:p>
          <w:p w14:paraId="51F34C14" w14:textId="77777777" w:rsidR="00E426D2" w:rsidRPr="00897D8A" w:rsidRDefault="00E426D2" w:rsidP="00052F0F">
            <w:pPr>
              <w:pStyle w:val="Galvene"/>
              <w:widowControl/>
              <w:numPr>
                <w:ilvl w:val="0"/>
                <w:numId w:val="32"/>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Iekšējām logu un durvju ailēm veikt apmetuma atjaunošanu  un krāsošanu ar baltas krāsas emulsiju vai aiļu apdari ar ģipškartona plāksnēm un baltas krāsas emulsiju, kā arī citus ar tehnoloģiju saistītos darbus; iekšējo logu un durvju ailes virsmu siltina ar siltumizolācijas materiāliem, ja ailes spraugas lielākas par 5 cm. Visi ģipškartona savienojumi ar logu un palodzi jāapstrādā ar hermetizējošu materiālu;</w:t>
            </w:r>
          </w:p>
          <w:p w14:paraId="7DBA83DD" w14:textId="77777777" w:rsidR="00E426D2" w:rsidRPr="00897D8A" w:rsidRDefault="00E426D2" w:rsidP="00052F0F">
            <w:pPr>
              <w:pStyle w:val="Galvene"/>
              <w:widowControl/>
              <w:numPr>
                <w:ilvl w:val="0"/>
                <w:numId w:val="32"/>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Logu un palodžu demontāžas laikā sienas plaknē iekštelpā radīto bojājumu remonts ar virsmas sagatavošanu un apdari līdz 300 mm ap loga aili pa perimetru;</w:t>
            </w:r>
          </w:p>
          <w:p w14:paraId="7761A500" w14:textId="77777777" w:rsidR="00E426D2" w:rsidRPr="00897D8A" w:rsidRDefault="00E426D2" w:rsidP="00052F0F">
            <w:pPr>
              <w:pStyle w:val="Galvene"/>
              <w:widowControl/>
              <w:numPr>
                <w:ilvl w:val="0"/>
                <w:numId w:val="32"/>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Logu un durvju montāžas laikā radīto inženierkomunikāciju vaikonstrukciju bojājumu remonts vai nomaiņa;</w:t>
            </w:r>
          </w:p>
          <w:p w14:paraId="7803EA9B" w14:textId="77777777" w:rsidR="00E426D2" w:rsidRPr="00897D8A" w:rsidDel="007D7174" w:rsidRDefault="00E426D2" w:rsidP="00BD1262">
            <w:pPr>
              <w:tabs>
                <w:tab w:val="left" w:pos="601"/>
                <w:tab w:val="left" w:pos="885"/>
              </w:tabs>
              <w:jc w:val="both"/>
              <w:rPr>
                <w:bCs/>
                <w:sz w:val="24"/>
                <w:szCs w:val="24"/>
              </w:rPr>
            </w:pPr>
            <w:r w:rsidRPr="00897D8A">
              <w:rPr>
                <w:sz w:val="24"/>
                <w:szCs w:val="24"/>
              </w:rPr>
              <w:t>Ārējām logu un durvju ailēm veikt hermetizāciju un ailes apdares atjaunošanu ar sala izturīgiem materiāliem; no iekšpuses atkarībā no ailes lieluma nošūt ar reģipsi, ārējos stūrus nostiprināt ar fasādes sieta stūrīšiem, armēšanas javu un nokrāsot. Visi ģipškartona savienojumi ar logu un palodzi jāapstrādā ar hermētiķi.</w:t>
            </w:r>
          </w:p>
        </w:tc>
      </w:tr>
      <w:tr w:rsidR="00E426D2" w:rsidRPr="00897D8A" w14:paraId="669718DC" w14:textId="77777777" w:rsidTr="00BD1262">
        <w:tc>
          <w:tcPr>
            <w:tcW w:w="1129" w:type="dxa"/>
            <w:shd w:val="clear" w:color="auto" w:fill="auto"/>
          </w:tcPr>
          <w:p w14:paraId="0B9ACC46"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lastRenderedPageBreak/>
              <w:t>3.7.12.</w:t>
            </w:r>
          </w:p>
        </w:tc>
        <w:tc>
          <w:tcPr>
            <w:tcW w:w="8364" w:type="dxa"/>
            <w:shd w:val="clear" w:color="auto" w:fill="auto"/>
          </w:tcPr>
          <w:p w14:paraId="4C9B4989" w14:textId="77777777" w:rsidR="00E426D2" w:rsidRPr="00897D8A" w:rsidRDefault="00E426D2" w:rsidP="00BD1262">
            <w:pPr>
              <w:pStyle w:val="Galvene"/>
              <w:jc w:val="both"/>
              <w:rPr>
                <w:rFonts w:ascii="Times New Roman" w:hAnsi="Times New Roman"/>
                <w:szCs w:val="24"/>
              </w:rPr>
            </w:pPr>
            <w:r w:rsidRPr="00897D8A">
              <w:rPr>
                <w:rFonts w:ascii="Times New Roman" w:hAnsi="Times New Roman"/>
                <w:szCs w:val="24"/>
              </w:rPr>
              <w:t>Detalizētas prasības logu montāžai. Veidojot logu montāžas mezglu konstrukcijas ir jāievēro sekojoši noteikumi:</w:t>
            </w:r>
          </w:p>
          <w:p w14:paraId="7C60D7C5"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Spraugu aizpildījumam (šuvēm) starp loga, durvju un ailes malām pa visu  perimetru jābūt blīvam, hermētiskam, lai izturētu  klimatiskās slodzes no ārpuses un ekspluatācijas  prasības telpas  iekšpusē;</w:t>
            </w:r>
          </w:p>
          <w:p w14:paraId="2A4299F4"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Montāžas mezglu konstrukcijai (ieskaitot loga un durvju izvietojumu ailes dziļumā) ir jāpretojas aukstuma tiltiņu (siltuma tiltiņu) veidošanai, kuri  var  izraisīt  kondensāta rašanos uz  loga un durvju virsmas  telpas iekšpusē;</w:t>
            </w:r>
          </w:p>
          <w:p w14:paraId="5818E301"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Montāžas šuves izveidei obligāti lietot tvaika/ hidroizolācijas aizsardzības barjeru (lentas) un siltumizolācijas slāņa aizsardzību no atmosfēras iedarbības. Ja netiek izmantotas lentas, jāpierāda attiecīgo alternatīvo montāžas risinājumu atbilstība tvaika necaurlaidības un atmosfēras noturības nodrošināšanai;</w:t>
            </w:r>
          </w:p>
          <w:p w14:paraId="4DC99480"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Montāžas mezglu konstrukciju ekspluatācijas raksturlielumiem ir jāatbilst spēkā esošo būvnormatīvu prasībām;</w:t>
            </w:r>
          </w:p>
          <w:p w14:paraId="4952C4FF"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Montāžas šuves tvaika izolācijai no telpas puses ir jābūt blīvākai nekā tās hidroizolācijai no ārpuses;</w:t>
            </w:r>
          </w:p>
          <w:p w14:paraId="075C43F4"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 xml:space="preserve">Montāžas mezglu konstrukcijai ir jānodrošina droša lietus ūdens kondensāta izvadīšana konstrukcijas ārpusē. Nav pieļaujama mitruma iekļūšana sienas konstrukcijās un telpās; </w:t>
            </w:r>
          </w:p>
          <w:p w14:paraId="79A7AEE5"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Izvēloties montāžas šuvju izmērus un aizpildītājus ir jāņem vērā izstrādājuma gabarītu izmaiņas temperatūras ietekmē ekspluatācijas laikā;</w:t>
            </w:r>
          </w:p>
          <w:p w14:paraId="30ED7D6E"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Logu montāžai, atkarībā no sienas konstrukcijas, ir jāizmanto vai nu elastīgi enkuri vai celtniecības dībeļi vai montāžas skrūves. Hermētiķu, līmes, putu siltinātāju  vai celtniecības naglu pielietošana  logu stiprināšanai nav pieļaujama;</w:t>
            </w:r>
          </w:p>
          <w:p w14:paraId="21F1B0B7"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Logu un durvju bloki montējot ir jālīmeņo. Vertikālās un horizontālās novirzes nedrīkst pārsniegt 1,5 mm uz 1 m, bet nepārsniedzot 3 mm novirzi loga augstumā;</w:t>
            </w:r>
          </w:p>
          <w:p w14:paraId="50152875"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Attālumi starp stiprinājumiem baltajiem PVC profilu logiem un durvīm nedrīkst pārsniegt 700 mm. Montāžas enkuriem ir jābūt orientētiem 90º ± 15º leņķī pret loga bloku un  nostiprinātiem ēkas sienā ar vismaz vienu   ø 4-5 mm skrūvi (dībeli);</w:t>
            </w:r>
          </w:p>
          <w:p w14:paraId="56BDF163"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Montāžas šuvju aizpildīšanai pielieto silikona hermētiķus, speciālās (kompresijas) blīvlentas, izolējošās putupoliuretāna auklas, putu siltinātājus, minerālvati un citus materiālus, kuri nodrošina nepieciešamās ekspluatācijas prasības. Putu siltinātājos nedrīkst būt bitumu saturošas piedevas un tie nedrīkst palielināt savu tilpumu pēc montāžas darbu pabeigšanas. Šuvju krāsošana nav ieteicama;</w:t>
            </w:r>
          </w:p>
          <w:p w14:paraId="4FE2377C"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Loga un durvju nostiprināšanai ailē un tā svara (slodzes) pārnešanai uz būvkonstrukciju pielieto nesošos paliktņus, kuri ir izgatavoti no polimēra materiāla ar cietību ne mazāku kā 80 vien. pēc Šora vai cietas koka šķirnes koka. Paliktņu izvietojums ir atkarīgs no loga un durvju konstrukcijas un tas nedrīkst traucēt loga un durvju bloka termisko izplešanos;</w:t>
            </w:r>
          </w:p>
          <w:p w14:paraId="347765B1"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Nesošajiem (atbalsta) paliktņiem ir jāpaliek montāžas šuvē ilglaicīgai slodžu  uzņemšanai. Ķīlīši, kas ir lietoti loga un durvju fiksācijai montāžas gaitā, pirms montāžas šuves aizdares ir jāizņem. Daudzslāņu sienu konstrukcijās, kad logs un durvis tiek ievietots siltinātāja zonā, loga un durvju slodzes ir jāpārnes uz sienas nesošās daļas, izmantojot attiecīgus paliktņus;</w:t>
            </w:r>
          </w:p>
          <w:p w14:paraId="63850261"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 xml:space="preserve">Veidojot savienotus logu blokus vai savienojumus ar durvju blokiem savietojumus jāveido no speciāliem  profiliem, kuriem var būt ieliktņi konstrukcijas pastiprināšanai. Savietojumiem ir jābūt blīviem, vēja un ūdens </w:t>
            </w:r>
            <w:r w:rsidRPr="00897D8A">
              <w:rPr>
                <w:rFonts w:ascii="Times New Roman" w:hAnsi="Times New Roman"/>
                <w:szCs w:val="24"/>
              </w:rPr>
              <w:lastRenderedPageBreak/>
              <w:t>necaurlaidīgiem, kompensējošiem izstrādājuma izplešanos temperatūras ietekmē;</w:t>
            </w:r>
          </w:p>
          <w:p w14:paraId="00B91D3B"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Loga un durvju profila priekšējās daļas aizsargplēvi ir jānoņem tikai pēc montāžas un apdares veikšanas, tomēr ņemot vērā, ka tiešā saules staru iedarbība uz plēvi nedrīkst pārsniegt 10 dienas;</w:t>
            </w:r>
          </w:p>
          <w:p w14:paraId="58A319AD" w14:textId="77777777" w:rsidR="00E426D2" w:rsidRPr="00897D8A" w:rsidRDefault="00E426D2" w:rsidP="00052F0F">
            <w:pPr>
              <w:pStyle w:val="Galvene"/>
              <w:widowControl/>
              <w:numPr>
                <w:ilvl w:val="0"/>
                <w:numId w:val="33"/>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Darba laikā nepieciešams norobežot darbu veikšanas vietu, nodrošinot putekļu neiekļūšanu telpās, nesabojāt grīdas segumu, būvgružu iznešana jāveic katru dienu. Pēc darbu pabeigšanas izpildītājs savāc būvgružus un veic telpas, logu un durvju tīrīšanu;</w:t>
            </w:r>
          </w:p>
          <w:p w14:paraId="041CF95D" w14:textId="77777777" w:rsidR="00E426D2" w:rsidRPr="00897D8A" w:rsidDel="007D7174" w:rsidRDefault="00E426D2" w:rsidP="00BD1262">
            <w:pPr>
              <w:tabs>
                <w:tab w:val="left" w:pos="601"/>
                <w:tab w:val="left" w:pos="885"/>
              </w:tabs>
              <w:jc w:val="both"/>
              <w:rPr>
                <w:bCs/>
                <w:sz w:val="24"/>
                <w:szCs w:val="24"/>
              </w:rPr>
            </w:pPr>
            <w:r w:rsidRPr="00897D8A">
              <w:rPr>
                <w:sz w:val="24"/>
                <w:szCs w:val="24"/>
              </w:rPr>
              <w:t>Demontēto logu un durvju vietā, tās pašas dienas laikā, jābūt ieliktiem jauniem logiem. Logu aile nedrīkst palikt tukša līdz nākamās dienas sākumam.</w:t>
            </w:r>
          </w:p>
        </w:tc>
      </w:tr>
      <w:tr w:rsidR="00E426D2" w:rsidRPr="00897D8A" w14:paraId="4BBFD806" w14:textId="77777777" w:rsidTr="00BD1262">
        <w:tc>
          <w:tcPr>
            <w:tcW w:w="1129" w:type="dxa"/>
            <w:shd w:val="clear" w:color="auto" w:fill="auto"/>
          </w:tcPr>
          <w:p w14:paraId="4DA192FA"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lastRenderedPageBreak/>
              <w:t>3.7.13.</w:t>
            </w:r>
          </w:p>
        </w:tc>
        <w:tc>
          <w:tcPr>
            <w:tcW w:w="8364" w:type="dxa"/>
            <w:shd w:val="clear" w:color="auto" w:fill="auto"/>
          </w:tcPr>
          <w:p w14:paraId="4A905F9B" w14:textId="77777777" w:rsidR="00E426D2" w:rsidRPr="00897D8A" w:rsidRDefault="00E426D2" w:rsidP="00BD1262">
            <w:pPr>
              <w:rPr>
                <w:sz w:val="24"/>
                <w:szCs w:val="24"/>
              </w:rPr>
            </w:pPr>
            <w:r w:rsidRPr="00897D8A">
              <w:rPr>
                <w:sz w:val="24"/>
                <w:szCs w:val="24"/>
              </w:rPr>
              <w:t>Logu iekšējo un ārējo palodžu montāža. Veidojot iekšējo un ārējo palodžu montāžu,  ir jāievēro sekojoši noteikumi:</w:t>
            </w:r>
          </w:p>
          <w:p w14:paraId="1FB08E88" w14:textId="77777777" w:rsidR="00E426D2" w:rsidRPr="00897D8A" w:rsidRDefault="00E426D2" w:rsidP="00052F0F">
            <w:pPr>
              <w:pStyle w:val="Sarakstarindkopa"/>
              <w:numPr>
                <w:ilvl w:val="0"/>
                <w:numId w:val="34"/>
              </w:numPr>
              <w:contextualSpacing/>
              <w:jc w:val="left"/>
              <w:rPr>
                <w:szCs w:val="24"/>
              </w:rPr>
            </w:pPr>
            <w:r w:rsidRPr="00897D8A">
              <w:rPr>
                <w:szCs w:val="24"/>
              </w:rPr>
              <w:t xml:space="preserve">Iekšējās palodzes jānostiprina līmenī vai ar kritumu uz telpas pusi ≤ 3º. Ja palodzes garums ir ≥ 1 m, tad nepieciešams tās montāžas stiprinājums; </w:t>
            </w:r>
          </w:p>
          <w:p w14:paraId="5358CD59" w14:textId="77777777" w:rsidR="00E426D2" w:rsidRPr="00897D8A" w:rsidRDefault="00E426D2" w:rsidP="00052F0F">
            <w:pPr>
              <w:pStyle w:val="Sarakstarindkopa"/>
              <w:numPr>
                <w:ilvl w:val="0"/>
                <w:numId w:val="34"/>
              </w:numPr>
              <w:contextualSpacing/>
              <w:jc w:val="left"/>
              <w:rPr>
                <w:szCs w:val="24"/>
              </w:rPr>
            </w:pPr>
            <w:r w:rsidRPr="00897D8A">
              <w:rPr>
                <w:szCs w:val="24"/>
              </w:rPr>
              <w:t>Ārējo palodžu slīpumam ir jābūt ≥ 5º, fasādes nosegumam no 30 mm līdz 40 mm, bet ne ≤ 20 mm, palodžu galu saskares vietā ar sienu tās uzliekumam jābūt ne ≤15 mm. Palodžu galu saskares vietām ar sienu ir jābūt noizolētām pret mitruma nokļūšanu zem palodzes;</w:t>
            </w:r>
          </w:p>
          <w:p w14:paraId="10CAB649" w14:textId="77777777" w:rsidR="00E426D2" w:rsidRPr="00897D8A" w:rsidDel="007D7174" w:rsidRDefault="00E426D2" w:rsidP="00BD1262">
            <w:pPr>
              <w:tabs>
                <w:tab w:val="left" w:pos="601"/>
                <w:tab w:val="left" w:pos="885"/>
              </w:tabs>
              <w:jc w:val="both"/>
              <w:rPr>
                <w:bCs/>
                <w:sz w:val="24"/>
                <w:szCs w:val="24"/>
              </w:rPr>
            </w:pPr>
            <w:r w:rsidRPr="00897D8A">
              <w:rPr>
                <w:sz w:val="24"/>
                <w:szCs w:val="24"/>
              </w:rPr>
              <w:t>Ārējām palodzēm ir jābūt droši nostiprinātām pie rāmja un sienas. Kompensācijas šuves jāizveido ik pēc 3000 mm ar lietus ūdens novadīšanas iespējām.</w:t>
            </w:r>
          </w:p>
        </w:tc>
      </w:tr>
      <w:tr w:rsidR="00E426D2" w:rsidRPr="00897D8A" w14:paraId="434C5932"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E7E6E6" w:themeFill="background2"/>
          </w:tcPr>
          <w:p w14:paraId="19CF3F4A"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3.8.</w:t>
            </w:r>
          </w:p>
        </w:tc>
        <w:tc>
          <w:tcPr>
            <w:tcW w:w="8364" w:type="dxa"/>
            <w:tcBorders>
              <w:top w:val="single" w:sz="4" w:space="0" w:color="auto"/>
              <w:left w:val="single" w:sz="4" w:space="0" w:color="auto"/>
              <w:bottom w:val="single" w:sz="4" w:space="0" w:color="auto"/>
              <w:right w:val="single" w:sz="4" w:space="0" w:color="auto"/>
            </w:tcBorders>
            <w:shd w:val="clear" w:color="auto" w:fill="E7E6E6" w:themeFill="background2"/>
          </w:tcPr>
          <w:p w14:paraId="3EBBBCF2" w14:textId="77777777" w:rsidR="00E426D2" w:rsidRPr="00897D8A" w:rsidRDefault="00E426D2" w:rsidP="00BD1262">
            <w:pPr>
              <w:rPr>
                <w:b/>
                <w:bCs/>
                <w:sz w:val="24"/>
                <w:szCs w:val="24"/>
              </w:rPr>
            </w:pPr>
            <w:r w:rsidRPr="00897D8A">
              <w:rPr>
                <w:b/>
                <w:bCs/>
                <w:sz w:val="24"/>
                <w:szCs w:val="24"/>
              </w:rPr>
              <w:t>Metālu durvju bloka uzstādīšana</w:t>
            </w:r>
          </w:p>
        </w:tc>
      </w:tr>
      <w:tr w:rsidR="00E426D2" w:rsidRPr="00897D8A" w14:paraId="367BD78F"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63069F5D"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101CA893" w14:textId="77777777" w:rsidR="00E426D2" w:rsidRPr="00897D8A" w:rsidRDefault="00E426D2" w:rsidP="00BD1262">
            <w:pPr>
              <w:rPr>
                <w:sz w:val="24"/>
                <w:szCs w:val="24"/>
              </w:rPr>
            </w:pPr>
            <w:r w:rsidRPr="00897D8A">
              <w:rPr>
                <w:sz w:val="24"/>
                <w:szCs w:val="24"/>
              </w:rPr>
              <w:t>Jauna durvju bloka uzstādīšana esošajā ailē jānodrošina konstruktīvas spraugas kuriem jābūt minimālām un tās tiek aizpildītas ar montāžas putām. Spraugas starp aili un durvju bloku nedrīkst pārsniegt 50 mm, Remontdarbu veikšanai izmantojot materiālus, saskaņā ar Izpildītāja iesniegto  “Tehnisko -finanšu piedāvājums”.</w:t>
            </w:r>
          </w:p>
        </w:tc>
      </w:tr>
      <w:tr w:rsidR="00E426D2" w:rsidRPr="00897D8A" w14:paraId="509149F5"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48095FB7"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3.8.2.</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2AA9D65C" w14:textId="77777777" w:rsidR="00E426D2" w:rsidRPr="00897D8A" w:rsidRDefault="00E426D2" w:rsidP="00BD1262">
            <w:pPr>
              <w:rPr>
                <w:sz w:val="24"/>
                <w:szCs w:val="24"/>
              </w:rPr>
            </w:pPr>
            <w:r w:rsidRPr="00897D8A">
              <w:rPr>
                <w:sz w:val="24"/>
                <w:szCs w:val="24"/>
              </w:rPr>
              <w:t>Izpildītājam ir jāveic durvju aiļu apdare no abām pusēm ar apmetumu (platums līdz 200 mm) un krāsošana esošā sienas tonī vai apdare ar metāla aplodām kas ir krāsotas durvju krāsas tonī ar pulvera pārklājumu. Aplodas nedrīkst traucēt vērtnes brīvu atvēršanu, tām ir jābūt stiprinātām pie durvju bloka ar kniedēm, bet pie ailēm ar dībeļiem.</w:t>
            </w:r>
          </w:p>
        </w:tc>
      </w:tr>
      <w:tr w:rsidR="00E426D2" w:rsidRPr="00897D8A" w14:paraId="49840AFF"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70CF213B"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3.8.3.</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553ABD7B" w14:textId="77777777" w:rsidR="00E426D2" w:rsidRPr="00897D8A" w:rsidRDefault="00E426D2" w:rsidP="00BD1262">
            <w:pPr>
              <w:rPr>
                <w:sz w:val="24"/>
                <w:szCs w:val="24"/>
              </w:rPr>
            </w:pPr>
            <w:r w:rsidRPr="00897D8A">
              <w:rPr>
                <w:sz w:val="24"/>
                <w:szCs w:val="24"/>
              </w:rPr>
              <w:t>Papildaprīkojuma sastāvs norādīts durvju bloka skicē – defektu aktā.</w:t>
            </w:r>
          </w:p>
        </w:tc>
      </w:tr>
      <w:tr w:rsidR="00E426D2" w:rsidRPr="00897D8A" w14:paraId="153E2829"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69A6C761"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3.8.4.</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3E3BBFE9" w14:textId="77777777" w:rsidR="00E426D2" w:rsidRPr="00897D8A" w:rsidRDefault="00E426D2" w:rsidP="00BD1262">
            <w:pPr>
              <w:rPr>
                <w:sz w:val="24"/>
                <w:szCs w:val="24"/>
              </w:rPr>
            </w:pPr>
            <w:r w:rsidRPr="00897D8A">
              <w:rPr>
                <w:sz w:val="24"/>
                <w:szCs w:val="24"/>
              </w:rPr>
              <w:t>Objekta tehnisko telpu (pagrabs, atkritumu šahtas, lifta mašīntelpa) durvīm var tikt paredzēta paaugstinātas drošības slēdzene un/vai ventilācijas reste durvju vērtnes apakšējā daļā.</w:t>
            </w:r>
          </w:p>
        </w:tc>
      </w:tr>
      <w:tr w:rsidR="00E426D2" w:rsidRPr="00897D8A" w14:paraId="481FB2D9"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0C97708F"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3.8.5.</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28C5D240" w14:textId="77777777" w:rsidR="00E426D2" w:rsidRPr="00897D8A" w:rsidRDefault="00E426D2" w:rsidP="00BD1262">
            <w:pPr>
              <w:rPr>
                <w:sz w:val="24"/>
                <w:szCs w:val="24"/>
              </w:rPr>
            </w:pPr>
            <w:r w:rsidRPr="00897D8A">
              <w:rPr>
                <w:sz w:val="24"/>
                <w:szCs w:val="24"/>
              </w:rPr>
              <w:t>Vertikālas vai horizontālas rūdīta stikla paketes uzstādīšana durvju vērtnē – kāpņu telpas durvīm. Nepieciešamība norādīta durvju bloka skicē – defektu aktā.</w:t>
            </w:r>
          </w:p>
        </w:tc>
      </w:tr>
      <w:tr w:rsidR="00E426D2" w:rsidRPr="00897D8A" w14:paraId="662064BF"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031D0142"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3.8.6.</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AC5ECF7" w14:textId="77777777" w:rsidR="00E426D2" w:rsidRPr="00897D8A" w:rsidRDefault="00E426D2" w:rsidP="00BD1262">
            <w:pPr>
              <w:rPr>
                <w:sz w:val="24"/>
                <w:szCs w:val="24"/>
              </w:rPr>
            </w:pPr>
            <w:r w:rsidRPr="00897D8A">
              <w:rPr>
                <w:sz w:val="24"/>
                <w:szCs w:val="24"/>
              </w:rPr>
              <w:t>Durvju bloka krāsas tonis tiek saskaņots ar Pasūtītāju katrā gadījumā atsevišķi.</w:t>
            </w:r>
          </w:p>
        </w:tc>
      </w:tr>
      <w:tr w:rsidR="00E426D2" w:rsidRPr="00897D8A" w14:paraId="539E87BF"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03C5D9E2"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3.8.7.</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584469DF" w14:textId="77777777" w:rsidR="00E426D2" w:rsidRPr="00897D8A" w:rsidRDefault="00E426D2" w:rsidP="00BD1262">
            <w:pPr>
              <w:rPr>
                <w:sz w:val="24"/>
                <w:szCs w:val="24"/>
              </w:rPr>
            </w:pPr>
            <w:r w:rsidRPr="00897D8A">
              <w:rPr>
                <w:sz w:val="24"/>
                <w:szCs w:val="24"/>
              </w:rPr>
              <w:t>Īpašas atzīmes tiek norādītas katrā gadījumā atsevišķi, un durvju bloka skicē – defektu aktā.</w:t>
            </w:r>
          </w:p>
        </w:tc>
      </w:tr>
      <w:tr w:rsidR="00E426D2" w:rsidRPr="00897D8A" w14:paraId="55969DC3"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03CA8E45"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3.8.8.</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CC0A56A" w14:textId="77777777" w:rsidR="00E426D2" w:rsidRPr="00897D8A" w:rsidRDefault="00E426D2" w:rsidP="00BD1262">
            <w:pPr>
              <w:rPr>
                <w:sz w:val="24"/>
                <w:szCs w:val="24"/>
              </w:rPr>
            </w:pPr>
            <w:r w:rsidRPr="00897D8A">
              <w:rPr>
                <w:sz w:val="24"/>
                <w:szCs w:val="24"/>
              </w:rPr>
              <w:t>Durvju atvēršanas leņķis ne mazāk par 120 grādiem (gadījumā, ja tehnoloģiski tas nav iespējams (ierobežo citas konstrukcijas - sienas, ailes un t.t.), ne mazāk par 90 grādiem).</w:t>
            </w:r>
          </w:p>
        </w:tc>
      </w:tr>
      <w:tr w:rsidR="00E426D2" w:rsidRPr="00897D8A" w14:paraId="17E5FC2A"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E7E6E6" w:themeFill="background2"/>
          </w:tcPr>
          <w:p w14:paraId="0E2F1BE8"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3.8.1.</w:t>
            </w:r>
          </w:p>
        </w:tc>
        <w:tc>
          <w:tcPr>
            <w:tcW w:w="8364" w:type="dxa"/>
            <w:tcBorders>
              <w:top w:val="single" w:sz="4" w:space="0" w:color="auto"/>
              <w:left w:val="single" w:sz="4" w:space="0" w:color="auto"/>
              <w:bottom w:val="single" w:sz="4" w:space="0" w:color="auto"/>
              <w:right w:val="single" w:sz="4" w:space="0" w:color="auto"/>
            </w:tcBorders>
            <w:shd w:val="clear" w:color="auto" w:fill="E7E6E6" w:themeFill="background2"/>
          </w:tcPr>
          <w:p w14:paraId="404E537F" w14:textId="77777777" w:rsidR="00E426D2" w:rsidRPr="00897D8A" w:rsidRDefault="00E426D2" w:rsidP="00BD1262">
            <w:pPr>
              <w:rPr>
                <w:b/>
                <w:bCs/>
                <w:sz w:val="24"/>
                <w:szCs w:val="24"/>
              </w:rPr>
            </w:pPr>
            <w:r w:rsidRPr="00897D8A">
              <w:rPr>
                <w:b/>
                <w:bCs/>
                <w:sz w:val="24"/>
                <w:szCs w:val="24"/>
              </w:rPr>
              <w:t>Durvju bloka materiālu un tehnoloģiskās prasības</w:t>
            </w:r>
          </w:p>
        </w:tc>
      </w:tr>
      <w:tr w:rsidR="00E426D2" w:rsidRPr="00897D8A" w14:paraId="0013FF62"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6D07A69B"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3.8.1.1.</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598F6FDC" w14:textId="77777777" w:rsidR="00E426D2" w:rsidRPr="00897D8A" w:rsidRDefault="00E426D2" w:rsidP="00BD1262">
            <w:pPr>
              <w:rPr>
                <w:sz w:val="24"/>
                <w:szCs w:val="24"/>
              </w:rPr>
            </w:pPr>
            <w:r w:rsidRPr="00897D8A">
              <w:rPr>
                <w:sz w:val="24"/>
                <w:szCs w:val="24"/>
              </w:rPr>
              <w:t>Kārbas izgatavošana:</w:t>
            </w:r>
          </w:p>
          <w:p w14:paraId="6EC325F5" w14:textId="77777777" w:rsidR="00E426D2" w:rsidRPr="00897D8A" w:rsidRDefault="00E426D2" w:rsidP="00052F0F">
            <w:pPr>
              <w:pStyle w:val="Galvene"/>
              <w:widowControl/>
              <w:numPr>
                <w:ilvl w:val="0"/>
                <w:numId w:val="35"/>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gadījumos ja kārba tiek uzstādīta vietās kur ir ietekmē no laika apstākļiem (lietus, sniegs, saule…), proti,  kāpņu telpas ārējie un avārijas/evakuācijas  durvis, pagraba un durvis uz jumtu tiek izgatavotas no 1.5 mm biezas tērauda loksnes DC01 ZE25/25 atbilstoši Eiropas standartam EN 10152 vai DX51 Z275MAC atbilstoši Eiropas standartam EN 10142, kārba cinkota;</w:t>
            </w:r>
          </w:p>
          <w:p w14:paraId="4F941C71" w14:textId="77777777" w:rsidR="00E426D2" w:rsidRPr="00897D8A" w:rsidRDefault="00E426D2" w:rsidP="00052F0F">
            <w:pPr>
              <w:pStyle w:val="Sarakstarindkopa"/>
              <w:numPr>
                <w:ilvl w:val="0"/>
                <w:numId w:val="35"/>
              </w:numPr>
              <w:contextualSpacing/>
              <w:jc w:val="left"/>
              <w:rPr>
                <w:szCs w:val="24"/>
              </w:rPr>
            </w:pPr>
            <w:r w:rsidRPr="00897D8A">
              <w:rPr>
                <w:szCs w:val="24"/>
              </w:rPr>
              <w:t xml:space="preserve">gadījumos ja kārba tiek uzstādīta vietās kur nav ietekmē no laika apstākļiem (lietus, sniegs, saule…), proti, kāpņu telpas iekštelpu durvis, durvis uz </w:t>
            </w:r>
            <w:r w:rsidRPr="00897D8A">
              <w:rPr>
                <w:szCs w:val="24"/>
              </w:rPr>
              <w:lastRenderedPageBreak/>
              <w:t>tehniskām telpām, noliktavām, ratiņu telpām tiek izgatavotas no 1.5 mm biezas tērauda loksnes DC01 atbilstoši LVS EN 10130:2007.</w:t>
            </w:r>
          </w:p>
        </w:tc>
      </w:tr>
      <w:tr w:rsidR="00E426D2" w:rsidRPr="00897D8A" w14:paraId="48A8A0EE"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1A390E66"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lastRenderedPageBreak/>
              <w:t>3.8.1.2.</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19EA1096" w14:textId="77777777" w:rsidR="00E426D2" w:rsidRPr="00897D8A" w:rsidRDefault="00E426D2" w:rsidP="00BD1262">
            <w:pPr>
              <w:rPr>
                <w:sz w:val="24"/>
                <w:szCs w:val="24"/>
              </w:rPr>
            </w:pPr>
            <w:r w:rsidRPr="00897D8A">
              <w:rPr>
                <w:sz w:val="24"/>
                <w:szCs w:val="24"/>
              </w:rPr>
              <w:t>Durvju slieksnis:</w:t>
            </w:r>
          </w:p>
          <w:p w14:paraId="438B0E19" w14:textId="77777777" w:rsidR="00E426D2" w:rsidRPr="00897D8A" w:rsidRDefault="00E426D2" w:rsidP="00BD1262">
            <w:pPr>
              <w:rPr>
                <w:sz w:val="24"/>
                <w:szCs w:val="24"/>
              </w:rPr>
            </w:pPr>
            <w:r w:rsidRPr="00897D8A">
              <w:rPr>
                <w:sz w:val="24"/>
                <w:szCs w:val="24"/>
              </w:rPr>
              <w:t xml:space="preserve">slieksnis uzstādās uz kārbas apakšējās daļas zem vērtnes un izgatavots no 1.5 mm bieza nerūsējoša tērauda. </w:t>
            </w:r>
          </w:p>
        </w:tc>
      </w:tr>
      <w:tr w:rsidR="00E426D2" w:rsidRPr="00897D8A" w14:paraId="0021B0E0"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0832958B"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3.8.1.3.</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179FA920" w14:textId="77777777" w:rsidR="00E426D2" w:rsidRPr="00897D8A" w:rsidRDefault="00E426D2" w:rsidP="00BD1262">
            <w:pPr>
              <w:rPr>
                <w:sz w:val="24"/>
                <w:szCs w:val="24"/>
              </w:rPr>
            </w:pPr>
            <w:r w:rsidRPr="00897D8A">
              <w:rPr>
                <w:sz w:val="24"/>
                <w:szCs w:val="24"/>
              </w:rPr>
              <w:t>Vērtne pildīta ar 50 mm cieto akmens vati siltuma un skaņas izolācijai un:</w:t>
            </w:r>
          </w:p>
          <w:p w14:paraId="6327E9DE" w14:textId="77777777" w:rsidR="00E426D2" w:rsidRPr="00897D8A" w:rsidRDefault="00E426D2" w:rsidP="00052F0F">
            <w:pPr>
              <w:pStyle w:val="Galvene"/>
              <w:widowControl/>
              <w:numPr>
                <w:ilvl w:val="0"/>
                <w:numId w:val="36"/>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gadījumos ja vērtne tiek uzstādīta vietās kur ir ietekmē no laika apstākļiem (lietus, sniegs, saule…), proti,  kāpņu telpas ārējie un avārijas/evakuācijas  durvis, pagraba un durvis uz jumtu tiek izgatavotas no 1.0 mm biezas tērauda loksnes DC01 ZE25/25 atbilstoši Eiropas standartam EN 10152 vai DX51 Z275MAC atbilstoši Eiropas standartam EN 10142 ar locītu malu un valcētām stiprības ribām, kopējais vērtnes biezums ne mazāks par 53 mm, bet ne lielāks par 65 mm, vērtne cinkota;</w:t>
            </w:r>
          </w:p>
          <w:p w14:paraId="0D43E12A" w14:textId="77777777" w:rsidR="00E426D2" w:rsidRPr="00897D8A" w:rsidRDefault="00E426D2" w:rsidP="00052F0F">
            <w:pPr>
              <w:pStyle w:val="Sarakstarindkopa"/>
              <w:numPr>
                <w:ilvl w:val="0"/>
                <w:numId w:val="36"/>
              </w:numPr>
              <w:contextualSpacing/>
              <w:jc w:val="left"/>
              <w:rPr>
                <w:szCs w:val="24"/>
              </w:rPr>
            </w:pPr>
            <w:r w:rsidRPr="00897D8A">
              <w:rPr>
                <w:szCs w:val="24"/>
              </w:rPr>
              <w:t>gadījumos ja vērtne tiek uzstādīta vietās kur nav ietekmē no laika apstākļiem (lietus, sniegs, saule…), proti, kāpņu telpas iekštelpu durvis, durvis uz tehniskām telpām, noliktavām, ratiņu telpām tiek izgatavotas no 1.0 mm biezas tērauda loksnes DC01 atbilstoši LVS EN 10130:2007 ar locītu malu un valcētām stiprības ribām, kopējais vērtnes biezums ne mazāks par 53 mm, bet ne lielāks par 65 mm.</w:t>
            </w:r>
          </w:p>
        </w:tc>
      </w:tr>
      <w:tr w:rsidR="00E426D2" w:rsidRPr="00897D8A" w14:paraId="04F521DA"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278B1FB9"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3.8.1.4.</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1F4CC557" w14:textId="77777777" w:rsidR="00E426D2" w:rsidRPr="00897D8A" w:rsidRDefault="00E426D2" w:rsidP="00BD1262">
            <w:pPr>
              <w:rPr>
                <w:sz w:val="24"/>
                <w:szCs w:val="24"/>
              </w:rPr>
            </w:pPr>
            <w:r w:rsidRPr="00897D8A">
              <w:rPr>
                <w:sz w:val="24"/>
                <w:szCs w:val="24"/>
              </w:rPr>
              <w:t>Durvju uzlika:</w:t>
            </w:r>
          </w:p>
          <w:p w14:paraId="5F3B6741" w14:textId="77777777" w:rsidR="00E426D2" w:rsidRPr="00897D8A" w:rsidRDefault="00E426D2" w:rsidP="00BD1262">
            <w:pPr>
              <w:rPr>
                <w:sz w:val="24"/>
                <w:szCs w:val="24"/>
              </w:rPr>
            </w:pPr>
            <w:r w:rsidRPr="00897D8A">
              <w:rPr>
                <w:sz w:val="24"/>
                <w:szCs w:val="24"/>
              </w:rPr>
              <w:t xml:space="preserve">uzlika 250 mm platumā uzstādās ārdurvīm (no ārpuses, “a)” variantu vērtnēm kas minēti 3.3. punktā) uz vērtnes apakšējās daļas un izgatavota no 1.5 mm bieza nerūsējoša tērauda. </w:t>
            </w:r>
          </w:p>
        </w:tc>
      </w:tr>
      <w:tr w:rsidR="00E426D2" w:rsidRPr="00897D8A" w14:paraId="34642CD3"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4B2057A0"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3.8.1.5.</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32CE6E24" w14:textId="77777777" w:rsidR="00E426D2" w:rsidRPr="00897D8A" w:rsidRDefault="00E426D2" w:rsidP="00BD1262">
            <w:pPr>
              <w:rPr>
                <w:sz w:val="24"/>
                <w:szCs w:val="24"/>
              </w:rPr>
            </w:pPr>
            <w:r w:rsidRPr="00897D8A">
              <w:rPr>
                <w:sz w:val="24"/>
                <w:szCs w:val="24"/>
              </w:rPr>
              <w:t>Durvju blīvējums starp kārbu un vērtni nodrošināt ar poliuretāna (PUR) blīvi. Nodrošināt stikla paketes blīvējums starp durvju vērtnes aili un stikla paketi.</w:t>
            </w:r>
          </w:p>
        </w:tc>
      </w:tr>
      <w:tr w:rsidR="00E426D2" w:rsidRPr="00897D8A" w14:paraId="62F9064B"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02187B04"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3.8.1.6.</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033EC33" w14:textId="77777777" w:rsidR="00E426D2" w:rsidRPr="00897D8A" w:rsidRDefault="00E426D2" w:rsidP="00BD1262">
            <w:pPr>
              <w:rPr>
                <w:sz w:val="24"/>
                <w:szCs w:val="24"/>
              </w:rPr>
            </w:pPr>
            <w:r w:rsidRPr="00897D8A">
              <w:rPr>
                <w:sz w:val="24"/>
                <w:szCs w:val="24"/>
              </w:rPr>
              <w:t>Eņģes paredzēt intensīvai lietošanai, pretnoņemšanas ar gultņiem.</w:t>
            </w:r>
          </w:p>
        </w:tc>
      </w:tr>
      <w:tr w:rsidR="00E426D2" w:rsidRPr="00897D8A" w14:paraId="40328D3A"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06734AB4"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3.8.1.7.</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10058E58" w14:textId="77777777" w:rsidR="00E426D2" w:rsidRPr="00897D8A" w:rsidRDefault="00E426D2" w:rsidP="00BD1262">
            <w:pPr>
              <w:rPr>
                <w:sz w:val="24"/>
                <w:szCs w:val="24"/>
              </w:rPr>
            </w:pPr>
            <w:r w:rsidRPr="00897D8A">
              <w:rPr>
                <w:sz w:val="24"/>
                <w:szCs w:val="24"/>
              </w:rPr>
              <w:t>Krāsojumu veikt ar pulvera pārklājumu saskaņā ar RAL (vai ekvivalents) katalogu.</w:t>
            </w:r>
          </w:p>
        </w:tc>
      </w:tr>
      <w:tr w:rsidR="00E426D2" w:rsidRPr="00897D8A" w14:paraId="5DB3606E"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6E60B9F1"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3.8.1.8.</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FCA4485" w14:textId="77777777" w:rsidR="00E426D2" w:rsidRPr="00897D8A" w:rsidRDefault="00E426D2" w:rsidP="00BD1262">
            <w:pPr>
              <w:rPr>
                <w:sz w:val="24"/>
                <w:szCs w:val="24"/>
              </w:rPr>
            </w:pPr>
            <w:r w:rsidRPr="00897D8A">
              <w:rPr>
                <w:sz w:val="24"/>
                <w:szCs w:val="24"/>
              </w:rPr>
              <w:t>Stikla paketes izgatavošana (m2 atbilstoši durvju bloka skicei) 24 mm biezumā, ar argona pildījumu, selektīvais pārklājums, rūdīts stikls, siltuma vadītspēja 1.3 UW/(m2K), izgatavota pēc Eiropas standarta EN 1279-5 (vai ekvivalents).</w:t>
            </w:r>
          </w:p>
        </w:tc>
      </w:tr>
      <w:tr w:rsidR="00E426D2" w:rsidRPr="00897D8A" w14:paraId="531C5265"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45874C0E"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3.8.1.9.</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727D84BB" w14:textId="77777777" w:rsidR="00E426D2" w:rsidRPr="00897D8A" w:rsidRDefault="00E426D2" w:rsidP="00BD1262">
            <w:pPr>
              <w:rPr>
                <w:sz w:val="24"/>
                <w:szCs w:val="24"/>
              </w:rPr>
            </w:pPr>
            <w:r w:rsidRPr="00897D8A">
              <w:rPr>
                <w:sz w:val="24"/>
                <w:szCs w:val="24"/>
              </w:rPr>
              <w:t>Durvju bloka neveramā daļa pildīta ar 50 mm akmens vati (blīvums ne mazāk kā 90kg/m3) siltuma un skaņas izolācijai un:</w:t>
            </w:r>
          </w:p>
          <w:p w14:paraId="5459FD5B" w14:textId="77777777" w:rsidR="00E426D2" w:rsidRPr="00897D8A" w:rsidRDefault="00E426D2" w:rsidP="00052F0F">
            <w:pPr>
              <w:pStyle w:val="Galvene"/>
              <w:widowControl/>
              <w:numPr>
                <w:ilvl w:val="0"/>
                <w:numId w:val="37"/>
              </w:numPr>
              <w:tabs>
                <w:tab w:val="clear" w:pos="4153"/>
                <w:tab w:val="clear" w:pos="8306"/>
                <w:tab w:val="center" w:pos="4320"/>
                <w:tab w:val="right" w:pos="8640"/>
              </w:tabs>
              <w:overflowPunct w:val="0"/>
              <w:autoSpaceDE w:val="0"/>
              <w:autoSpaceDN w:val="0"/>
              <w:adjustRightInd w:val="0"/>
              <w:jc w:val="both"/>
              <w:rPr>
                <w:rFonts w:ascii="Times New Roman" w:hAnsi="Times New Roman"/>
                <w:szCs w:val="24"/>
              </w:rPr>
            </w:pPr>
            <w:r w:rsidRPr="00897D8A">
              <w:rPr>
                <w:rFonts w:ascii="Times New Roman" w:hAnsi="Times New Roman"/>
                <w:szCs w:val="24"/>
              </w:rPr>
              <w:t>gadījumos ja durvju bloka neveramā daļa tiek uzstādīta vietās kur ir ietekmē no laika apstākļiem (lietus, sniegs, saule…), proti,  kāpņu telpas ārējie un avārijas/evakuācijas  durvis, pagraba un durvis uz jumtu tiek izgatavotas no 1.0 mm biezas tērauda loksnes DC01 ZE25/25 atbilstoši Eiropas standartam EN 10152 vai DX51 Z275MAC atbilstoši Eiropas standartam EN 10142 ar locītu malu un valcētām stiprības ribām, kopējais vērtnes biezums ne mazāks par 53 mm, bet ne lielāks par 65 mm,;</w:t>
            </w:r>
          </w:p>
          <w:p w14:paraId="1B597CFA" w14:textId="77777777" w:rsidR="00E426D2" w:rsidRPr="00897D8A" w:rsidRDefault="00E426D2" w:rsidP="00052F0F">
            <w:pPr>
              <w:pStyle w:val="Sarakstarindkopa"/>
              <w:numPr>
                <w:ilvl w:val="0"/>
                <w:numId w:val="38"/>
              </w:numPr>
              <w:contextualSpacing/>
              <w:jc w:val="left"/>
              <w:rPr>
                <w:szCs w:val="24"/>
              </w:rPr>
            </w:pPr>
            <w:r w:rsidRPr="00897D8A">
              <w:rPr>
                <w:szCs w:val="24"/>
              </w:rPr>
              <w:t>gadījumos ja durvju bloka neveramā daļa tiek uzstādīta vietās kur nav ietekmē no laika apstākļiem (lietus, sniegs, saule…), proti, kāpņu telpas iekštelpu durvis, durvis uz tehniskām telpām, noliktavām, ratiņu telpām tiek izgatavotas no 1.0 mm biezas tērauda loksnes DC01 atbilstoši LVS EN 10130:2007  ar locītu malu un valcētām stiprības ribām, kopējais vērtnes biezums ne mazāks par 53 mm, bet ne lielāks par 65 mm</w:t>
            </w:r>
          </w:p>
        </w:tc>
      </w:tr>
      <w:tr w:rsidR="00E426D2" w:rsidRPr="00897D8A" w14:paraId="487C0E9A"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0091C2CA"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3.8.1.10.</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72EA678B" w14:textId="77777777" w:rsidR="00E426D2" w:rsidRPr="00897D8A" w:rsidRDefault="00E426D2" w:rsidP="00BD1262">
            <w:pPr>
              <w:rPr>
                <w:sz w:val="24"/>
                <w:szCs w:val="24"/>
              </w:rPr>
            </w:pPr>
            <w:r w:rsidRPr="00897D8A">
              <w:rPr>
                <w:sz w:val="24"/>
                <w:szCs w:val="24"/>
              </w:rPr>
              <w:t>Durvju nostiprināšana un montāžas prasības:</w:t>
            </w:r>
          </w:p>
          <w:p w14:paraId="25932720" w14:textId="77777777" w:rsidR="00E426D2" w:rsidRPr="00897D8A" w:rsidRDefault="00E426D2" w:rsidP="00BD1262">
            <w:pPr>
              <w:rPr>
                <w:sz w:val="24"/>
                <w:szCs w:val="24"/>
              </w:rPr>
            </w:pPr>
            <w:r w:rsidRPr="00897D8A">
              <w:rPr>
                <w:sz w:val="24"/>
                <w:szCs w:val="24"/>
              </w:rPr>
              <w:t xml:space="preserve">Ja ailes materiāls, kurā ir paredzēts uzstādīt durvis, ir mīksts (gāzbetons, keramzītbetons u.c.), tad stiprināšanai ir jāizmanto sienā iedziļināmi stieņi kuri tiek piemetināti pie durvju kārbas vai veikt durvju kārbas piestiprināšanu ar speciāli paredzētiem stiprinājumiem. </w:t>
            </w:r>
          </w:p>
          <w:p w14:paraId="1950BDBC" w14:textId="77777777" w:rsidR="00E426D2" w:rsidRPr="00897D8A" w:rsidRDefault="00E426D2" w:rsidP="00BD1262">
            <w:pPr>
              <w:rPr>
                <w:sz w:val="24"/>
                <w:szCs w:val="24"/>
              </w:rPr>
            </w:pPr>
            <w:r w:rsidRPr="00897D8A">
              <w:rPr>
                <w:sz w:val="24"/>
                <w:szCs w:val="24"/>
              </w:rPr>
              <w:t>Ja aiļu materiāls, kurās ir paredzēts uzstādīt durvis, ir ciets (betons, ķieģelis u.c.), tad durvju stiprināšanai jāizmanto enkurdībeļi ar minimālu garumu 120 mm.</w:t>
            </w:r>
          </w:p>
          <w:p w14:paraId="498B973C" w14:textId="77777777" w:rsidR="00E426D2" w:rsidRPr="00897D8A" w:rsidRDefault="00E426D2" w:rsidP="00BD1262">
            <w:pPr>
              <w:rPr>
                <w:sz w:val="24"/>
                <w:szCs w:val="24"/>
              </w:rPr>
            </w:pPr>
            <w:r w:rsidRPr="00897D8A">
              <w:rPr>
                <w:sz w:val="24"/>
                <w:szCs w:val="24"/>
              </w:rPr>
              <w:lastRenderedPageBreak/>
              <w:t>Durvju ailes vertikālajās malās ir jāizmanto ne mazāk ka 3 stiprinājumi katrā pusē, bet apakšējā un augšējā malā – ne mazāk ka 1 stiprinājumu ja ailes platums ir vienāds vai mazāks par 1.5 m, ne mazāk ka 2 stiprinājumus ja ailes platums ir lielāks par 1.5 m, bet ir vienāds vai mazāks par 2.5 m un ne mazāk ka 3 stiprinājumus ja ailes platums ir lielāks par 2.5 m.</w:t>
            </w:r>
          </w:p>
          <w:p w14:paraId="0B35ACA5" w14:textId="77777777" w:rsidR="00E426D2" w:rsidRPr="00897D8A" w:rsidRDefault="00E426D2" w:rsidP="00BD1262">
            <w:pPr>
              <w:rPr>
                <w:sz w:val="24"/>
                <w:szCs w:val="24"/>
              </w:rPr>
            </w:pPr>
            <w:r w:rsidRPr="00897D8A">
              <w:rPr>
                <w:sz w:val="24"/>
                <w:szCs w:val="24"/>
              </w:rPr>
              <w:t>Durvīm ir jāatbilst LVS EN 14351-1+A1:2010.</w:t>
            </w:r>
          </w:p>
          <w:p w14:paraId="252CF33C" w14:textId="77777777" w:rsidR="00E426D2" w:rsidRPr="00897D8A" w:rsidRDefault="00E426D2" w:rsidP="00BD1262">
            <w:pPr>
              <w:rPr>
                <w:sz w:val="24"/>
                <w:szCs w:val="24"/>
              </w:rPr>
            </w:pPr>
            <w:r w:rsidRPr="00897D8A">
              <w:rPr>
                <w:sz w:val="24"/>
                <w:szCs w:val="24"/>
              </w:rPr>
              <w:t>Gatavam durvju blokam jāatbilst Latvijas būvnormatīviem.</w:t>
            </w:r>
          </w:p>
        </w:tc>
      </w:tr>
      <w:tr w:rsidR="00E426D2" w:rsidRPr="00897D8A" w14:paraId="5B172164"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E7E6E6" w:themeFill="background2"/>
          </w:tcPr>
          <w:p w14:paraId="5A490090"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lastRenderedPageBreak/>
              <w:t>3.8.2.</w:t>
            </w:r>
          </w:p>
        </w:tc>
        <w:tc>
          <w:tcPr>
            <w:tcW w:w="8364" w:type="dxa"/>
            <w:tcBorders>
              <w:top w:val="single" w:sz="4" w:space="0" w:color="auto"/>
              <w:left w:val="single" w:sz="4" w:space="0" w:color="auto"/>
              <w:bottom w:val="single" w:sz="4" w:space="0" w:color="auto"/>
              <w:right w:val="single" w:sz="4" w:space="0" w:color="auto"/>
            </w:tcBorders>
            <w:shd w:val="clear" w:color="auto" w:fill="E7E6E6" w:themeFill="background2"/>
          </w:tcPr>
          <w:p w14:paraId="3DA76D41" w14:textId="77777777" w:rsidR="00E426D2" w:rsidRPr="00897D8A" w:rsidRDefault="00E426D2" w:rsidP="00BD1262">
            <w:pPr>
              <w:rPr>
                <w:b/>
                <w:bCs/>
                <w:sz w:val="24"/>
                <w:szCs w:val="24"/>
              </w:rPr>
            </w:pPr>
            <w:r w:rsidRPr="00897D8A">
              <w:rPr>
                <w:b/>
                <w:bCs/>
                <w:sz w:val="24"/>
                <w:szCs w:val="24"/>
              </w:rPr>
              <w:t>Papildaprīkojums</w:t>
            </w:r>
          </w:p>
        </w:tc>
      </w:tr>
      <w:tr w:rsidR="00E426D2" w:rsidRPr="00897D8A" w14:paraId="042CD51D"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2168DDCF"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3.8.2.1.</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4F1217EE" w14:textId="77777777" w:rsidR="00E426D2" w:rsidRPr="00897D8A" w:rsidRDefault="00E426D2" w:rsidP="00BD1262">
            <w:pPr>
              <w:rPr>
                <w:sz w:val="24"/>
                <w:szCs w:val="24"/>
              </w:rPr>
            </w:pPr>
            <w:r w:rsidRPr="00897D8A">
              <w:rPr>
                <w:sz w:val="24"/>
                <w:szCs w:val="24"/>
              </w:rPr>
              <w:t xml:space="preserve">Paaugstinātas drošības slēdzene ar suvaldo sistēmu, „ELBOR GRANIT” (vai ekvivalents), komplektā ar veramiem vai neveramiem metāla rokturiem un uzlikām. </w:t>
            </w:r>
          </w:p>
        </w:tc>
      </w:tr>
      <w:tr w:rsidR="00E426D2" w:rsidRPr="00897D8A" w14:paraId="616E2487"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46F8703C"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3.8.2.2.</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43F67833" w14:textId="77777777" w:rsidR="00E426D2" w:rsidRPr="00897D8A" w:rsidRDefault="00E426D2" w:rsidP="00BD1262">
            <w:pPr>
              <w:rPr>
                <w:sz w:val="24"/>
                <w:szCs w:val="24"/>
              </w:rPr>
            </w:pPr>
            <w:r w:rsidRPr="00897D8A">
              <w:rPr>
                <w:sz w:val="24"/>
                <w:szCs w:val="24"/>
              </w:rPr>
              <w:t>Durvju slēdzene ar eiro-cilindru, komplektā ar veramiem vai neveramiem metāla rokturiem un uzlikām, kas paredzēta intensīvai lietošanai.</w:t>
            </w:r>
          </w:p>
        </w:tc>
      </w:tr>
      <w:tr w:rsidR="00E426D2" w:rsidRPr="00897D8A" w14:paraId="059E51C3"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597C2D60"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3.8.2.3.</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BE5B004" w14:textId="77777777" w:rsidR="00E426D2" w:rsidRPr="00897D8A" w:rsidRDefault="00E426D2" w:rsidP="00BD1262">
            <w:pPr>
              <w:rPr>
                <w:sz w:val="24"/>
                <w:szCs w:val="24"/>
              </w:rPr>
            </w:pPr>
            <w:r w:rsidRPr="00897D8A">
              <w:rPr>
                <w:sz w:val="24"/>
                <w:szCs w:val="24"/>
              </w:rPr>
              <w:t>Mehāniskā kodu slēdzene, kuras kodu simboli jānospiež reizē, METTEM ZKP-40 (vai ekvivalents), komplektā ar veramiem vai neveramiem metāla rokturiem un uzlikām. Slēdzenes kustīgo daļu materiālam jābūt tērauda. Slēdzenei jābūt atveramai no iekšpuses bez atslēgas un koda ievadīšanas.</w:t>
            </w:r>
          </w:p>
        </w:tc>
      </w:tr>
      <w:tr w:rsidR="00E426D2" w:rsidRPr="00897D8A" w14:paraId="06E7749F"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25B3642F"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3.8.2.4.</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6E171758" w14:textId="77777777" w:rsidR="00E426D2" w:rsidRPr="00897D8A" w:rsidRDefault="00E426D2" w:rsidP="00BD1262">
            <w:pPr>
              <w:rPr>
                <w:sz w:val="24"/>
                <w:szCs w:val="24"/>
              </w:rPr>
            </w:pPr>
            <w:r w:rsidRPr="00897D8A">
              <w:rPr>
                <w:sz w:val="24"/>
                <w:szCs w:val="24"/>
              </w:rPr>
              <w:t>Mehāniskā kodu slēdzene, kuras koda simboli jānospiež secībā pa vienam, ZONE-2000 (vai ekvivalents), ar roktura fiksāciju, komplektā ar veramiem vai neveramiem metāla rokturiem un uzlikām. Slēdzenes kustīgo daļu materiālam jābūt tērauda. Slēdzenei jābūt atveramai no iekšpuses bez atslēgas un koda ievadīšanas.</w:t>
            </w:r>
          </w:p>
        </w:tc>
      </w:tr>
      <w:tr w:rsidR="00E426D2" w:rsidRPr="00897D8A" w14:paraId="1E83DA5C"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7871AFBB"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3.8.2.5.</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3C6F8D13" w14:textId="77777777" w:rsidR="00E426D2" w:rsidRPr="00897D8A" w:rsidRDefault="00E426D2" w:rsidP="00BD1262">
            <w:pPr>
              <w:rPr>
                <w:sz w:val="24"/>
                <w:szCs w:val="24"/>
              </w:rPr>
            </w:pPr>
            <w:r w:rsidRPr="00897D8A">
              <w:rPr>
                <w:sz w:val="24"/>
                <w:szCs w:val="24"/>
              </w:rPr>
              <w:t>Elektroniskā kodu atslēga (čips), kura sastāv no mikroshēmas un ir iebūvēta izturīgā hermētiskā korpusā. Durvju atvēršana notiek ar  elektroniskās atslēgas (čipa) palīdzību, proti, durvju atvēršana notiek ar atslēgas (čipa) pieskārienu pie nolasītāja.</w:t>
            </w:r>
          </w:p>
        </w:tc>
      </w:tr>
      <w:tr w:rsidR="00E426D2" w:rsidRPr="00897D8A" w14:paraId="375E9745"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435CC7B3"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3.8.2.6.</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5965F46B" w14:textId="77777777" w:rsidR="00E426D2" w:rsidRPr="00897D8A" w:rsidRDefault="00E426D2" w:rsidP="00BD1262">
            <w:pPr>
              <w:rPr>
                <w:sz w:val="24"/>
                <w:szCs w:val="24"/>
              </w:rPr>
            </w:pPr>
            <w:r w:rsidRPr="00897D8A">
              <w:rPr>
                <w:sz w:val="24"/>
                <w:szCs w:val="24"/>
              </w:rPr>
              <w:t>Elektromagnētiskā slēdzene (elektro magnēts), kurai ir augsta aizsardzības pakāpe, aizsardzība pret vandālisma gadījumiem un paredzēts intensīvai lietošanai.</w:t>
            </w:r>
          </w:p>
        </w:tc>
      </w:tr>
      <w:tr w:rsidR="00E426D2" w:rsidRPr="00897D8A" w14:paraId="2D2749F8"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42DE0935"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3.8.2.7.</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5B14199C" w14:textId="77777777" w:rsidR="00E426D2" w:rsidRPr="00897D8A" w:rsidRDefault="00E426D2" w:rsidP="00BD1262">
            <w:pPr>
              <w:rPr>
                <w:sz w:val="24"/>
                <w:szCs w:val="24"/>
              </w:rPr>
            </w:pPr>
            <w:r w:rsidRPr="00897D8A">
              <w:rPr>
                <w:sz w:val="24"/>
                <w:szCs w:val="24"/>
              </w:rPr>
              <w:t>Palēninātās darbības durvju pievilcējs ar svara izturību ne mazāku par 80 kg. Darba temperatūru diapazons no -40 līdz +50, kas paredzēts intensīvai lietošanai.</w:t>
            </w:r>
          </w:p>
        </w:tc>
      </w:tr>
      <w:tr w:rsidR="00E426D2" w:rsidRPr="00897D8A" w14:paraId="26F9F228"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E7E6E6" w:themeFill="background2"/>
          </w:tcPr>
          <w:p w14:paraId="574D6FD5"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3.8.3.</w:t>
            </w:r>
          </w:p>
        </w:tc>
        <w:tc>
          <w:tcPr>
            <w:tcW w:w="8364" w:type="dxa"/>
            <w:tcBorders>
              <w:top w:val="single" w:sz="4" w:space="0" w:color="auto"/>
              <w:left w:val="single" w:sz="4" w:space="0" w:color="auto"/>
              <w:bottom w:val="single" w:sz="4" w:space="0" w:color="auto"/>
              <w:right w:val="single" w:sz="4" w:space="0" w:color="auto"/>
            </w:tcBorders>
            <w:shd w:val="clear" w:color="auto" w:fill="E7E6E6" w:themeFill="background2"/>
          </w:tcPr>
          <w:p w14:paraId="50C815D2" w14:textId="77777777" w:rsidR="00E426D2" w:rsidRPr="00897D8A" w:rsidRDefault="00E426D2" w:rsidP="00BD1262">
            <w:pPr>
              <w:rPr>
                <w:b/>
                <w:bCs/>
                <w:sz w:val="24"/>
                <w:szCs w:val="24"/>
              </w:rPr>
            </w:pPr>
            <w:r w:rsidRPr="00897D8A">
              <w:rPr>
                <w:b/>
                <w:bCs/>
                <w:sz w:val="24"/>
                <w:szCs w:val="24"/>
              </w:rPr>
              <w:t>Durvju bloka augšējās neveramās daļas stikla pakete, vērtnes ventilācijas restes</w:t>
            </w:r>
          </w:p>
        </w:tc>
      </w:tr>
      <w:tr w:rsidR="00E426D2" w:rsidRPr="00897D8A" w14:paraId="2453B09C"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5DCBAC57"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3.8.3.1.</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699F6E34" w14:textId="77777777" w:rsidR="00E426D2" w:rsidRPr="00897D8A" w:rsidRDefault="00E426D2" w:rsidP="00BD1262">
            <w:pPr>
              <w:rPr>
                <w:sz w:val="24"/>
                <w:szCs w:val="24"/>
              </w:rPr>
            </w:pPr>
            <w:r w:rsidRPr="00897D8A">
              <w:rPr>
                <w:sz w:val="24"/>
                <w:szCs w:val="24"/>
              </w:rPr>
              <w:t>Stikla pakete 24 mm biezumā un tā montāža, aizpildīta ar argona pildījumu, selektīvais pārklājums, rūdīts stikls, siltuma vadītspēja 1.3 UW/(m2K).</w:t>
            </w:r>
          </w:p>
        </w:tc>
      </w:tr>
      <w:tr w:rsidR="00E426D2" w:rsidRPr="00897D8A" w14:paraId="6BDDD475"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39AB23D8"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3.8.3.2.</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758AE0C5" w14:textId="77777777" w:rsidR="00E426D2" w:rsidRPr="00897D8A" w:rsidRDefault="00E426D2" w:rsidP="00BD1262">
            <w:pPr>
              <w:rPr>
                <w:sz w:val="24"/>
                <w:szCs w:val="24"/>
              </w:rPr>
            </w:pPr>
            <w:r w:rsidRPr="00897D8A">
              <w:rPr>
                <w:sz w:val="24"/>
                <w:szCs w:val="24"/>
              </w:rPr>
              <w:t>Ventilācijas restes ar montāžu (standarta 650x250 mm) izgatavota no nerūsējošā tērauda, vai cinkota tērauda.</w:t>
            </w:r>
          </w:p>
        </w:tc>
      </w:tr>
      <w:tr w:rsidR="00E426D2" w:rsidRPr="00897D8A" w14:paraId="708A217A"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E7E6E6" w:themeFill="background2"/>
          </w:tcPr>
          <w:p w14:paraId="382C861D"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3.8.4.</w:t>
            </w:r>
          </w:p>
        </w:tc>
        <w:tc>
          <w:tcPr>
            <w:tcW w:w="8364" w:type="dxa"/>
            <w:tcBorders>
              <w:top w:val="single" w:sz="4" w:space="0" w:color="auto"/>
              <w:left w:val="single" w:sz="4" w:space="0" w:color="auto"/>
              <w:bottom w:val="single" w:sz="4" w:space="0" w:color="auto"/>
              <w:right w:val="single" w:sz="4" w:space="0" w:color="auto"/>
            </w:tcBorders>
            <w:shd w:val="clear" w:color="auto" w:fill="E7E6E6" w:themeFill="background2"/>
          </w:tcPr>
          <w:p w14:paraId="1F21D8E2" w14:textId="77777777" w:rsidR="00E426D2" w:rsidRPr="00897D8A" w:rsidRDefault="00E426D2" w:rsidP="00BD1262">
            <w:pPr>
              <w:rPr>
                <w:b/>
                <w:bCs/>
                <w:sz w:val="24"/>
                <w:szCs w:val="24"/>
              </w:rPr>
            </w:pPr>
            <w:r w:rsidRPr="00897D8A">
              <w:rPr>
                <w:b/>
                <w:bCs/>
                <w:sz w:val="24"/>
                <w:szCs w:val="24"/>
              </w:rPr>
              <w:t>Durvju bloka montāža</w:t>
            </w:r>
          </w:p>
        </w:tc>
      </w:tr>
      <w:tr w:rsidR="00E426D2" w:rsidRPr="00897D8A" w14:paraId="5171DC1E"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7E333B2E"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3.8.4.1.</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E724947" w14:textId="77777777" w:rsidR="00E426D2" w:rsidRPr="00897D8A" w:rsidRDefault="00E426D2" w:rsidP="00BD1262">
            <w:pPr>
              <w:rPr>
                <w:sz w:val="24"/>
                <w:szCs w:val="24"/>
              </w:rPr>
            </w:pPr>
            <w:r w:rsidRPr="00897D8A">
              <w:rPr>
                <w:sz w:val="24"/>
                <w:szCs w:val="24"/>
              </w:rPr>
              <w:t>Vecā durvju bloku demontāža.</w:t>
            </w:r>
          </w:p>
        </w:tc>
      </w:tr>
      <w:tr w:rsidR="00E426D2" w:rsidRPr="00897D8A" w14:paraId="23C2D08B"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18165500"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3.8.4.2.</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2BC79C45" w14:textId="77777777" w:rsidR="00E426D2" w:rsidRPr="00897D8A" w:rsidRDefault="00E426D2" w:rsidP="00BD1262">
            <w:pPr>
              <w:rPr>
                <w:sz w:val="24"/>
                <w:szCs w:val="24"/>
              </w:rPr>
            </w:pPr>
            <w:r w:rsidRPr="00897D8A">
              <w:rPr>
                <w:sz w:val="24"/>
                <w:szCs w:val="24"/>
              </w:rPr>
              <w:t>Celtniecības atkritumu izvešana (tai skaitā: veco durvju izvešana jaunu durvju montāžas dienā).</w:t>
            </w:r>
          </w:p>
        </w:tc>
      </w:tr>
      <w:tr w:rsidR="00E426D2" w:rsidRPr="00897D8A" w14:paraId="18991AAD"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03C7374C"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3.8.4.3.</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CA10713" w14:textId="77777777" w:rsidR="00E426D2" w:rsidRPr="00897D8A" w:rsidRDefault="00E426D2" w:rsidP="00BD1262">
            <w:pPr>
              <w:rPr>
                <w:sz w:val="24"/>
                <w:szCs w:val="24"/>
              </w:rPr>
            </w:pPr>
            <w:r w:rsidRPr="00897D8A">
              <w:rPr>
                <w:sz w:val="24"/>
                <w:szCs w:val="24"/>
              </w:rPr>
              <w:t>Jauna durvju bloka uzstādīšana esošajā ailē ar minimālām konstruktīvām spraugām, kuras tiek aizpildītas ar montāžas putām. Konstruktīvas spraugas platums nedrīkst pārsniegt 50 mm.</w:t>
            </w:r>
          </w:p>
        </w:tc>
      </w:tr>
      <w:tr w:rsidR="00E426D2" w:rsidRPr="00897D8A" w14:paraId="4D7F416A"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E7E6E6" w:themeFill="background2"/>
          </w:tcPr>
          <w:p w14:paraId="44A13038" w14:textId="77777777" w:rsidR="00E426D2" w:rsidRPr="00897D8A" w:rsidRDefault="00E426D2" w:rsidP="00BD1262">
            <w:pPr>
              <w:pStyle w:val="Galvene"/>
              <w:jc w:val="center"/>
              <w:rPr>
                <w:rFonts w:ascii="Times New Roman" w:hAnsi="Times New Roman"/>
                <w:b/>
                <w:bCs/>
                <w:szCs w:val="24"/>
              </w:rPr>
            </w:pPr>
            <w:r w:rsidRPr="00897D8A">
              <w:rPr>
                <w:rFonts w:ascii="Times New Roman" w:hAnsi="Times New Roman"/>
                <w:b/>
                <w:bCs/>
                <w:szCs w:val="24"/>
              </w:rPr>
              <w:t>3.8.5.</w:t>
            </w:r>
          </w:p>
        </w:tc>
        <w:tc>
          <w:tcPr>
            <w:tcW w:w="8364" w:type="dxa"/>
            <w:tcBorders>
              <w:top w:val="single" w:sz="4" w:space="0" w:color="auto"/>
              <w:left w:val="single" w:sz="4" w:space="0" w:color="auto"/>
              <w:bottom w:val="single" w:sz="4" w:space="0" w:color="auto"/>
              <w:right w:val="single" w:sz="4" w:space="0" w:color="auto"/>
            </w:tcBorders>
            <w:shd w:val="clear" w:color="auto" w:fill="E7E6E6" w:themeFill="background2"/>
          </w:tcPr>
          <w:p w14:paraId="76C3B838" w14:textId="77777777" w:rsidR="00E426D2" w:rsidRPr="00897D8A" w:rsidRDefault="00E426D2" w:rsidP="00BD1262">
            <w:pPr>
              <w:rPr>
                <w:b/>
                <w:bCs/>
                <w:sz w:val="24"/>
                <w:szCs w:val="24"/>
              </w:rPr>
            </w:pPr>
            <w:r w:rsidRPr="00897D8A">
              <w:rPr>
                <w:b/>
                <w:bCs/>
                <w:sz w:val="24"/>
                <w:szCs w:val="24"/>
              </w:rPr>
              <w:t>Apdares darbi</w:t>
            </w:r>
          </w:p>
        </w:tc>
      </w:tr>
      <w:tr w:rsidR="00E426D2" w:rsidRPr="00897D8A" w14:paraId="0EBB2785"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25FD7020"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3.8.5.1.</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06C355B1" w14:textId="77777777" w:rsidR="00E426D2" w:rsidRPr="00897D8A" w:rsidRDefault="00E426D2" w:rsidP="00BD1262">
            <w:pPr>
              <w:rPr>
                <w:sz w:val="24"/>
                <w:szCs w:val="24"/>
              </w:rPr>
            </w:pPr>
            <w:r w:rsidRPr="00897D8A">
              <w:rPr>
                <w:sz w:val="24"/>
                <w:szCs w:val="24"/>
              </w:rPr>
              <w:t>Aiļu apdare ar apmetumu (platums līdz 200 mm) un krāsošanu ēkas sienas tonī. Apmetuma slāņa biezums ne mazāk par 5 mm uz cietas virsmas un ne mazāk par 10 mm uz vājam virsmām (putas, vate, putuplasts). Ja demontāžas/montāžas darbu laikā tika sabojātas ailes vai sienas, bojātās vietas ir jāatjauno pilnā apjomā. Ar putām vai citiem montāžas/hermetizācijas materiāliem atļauts aizpildīt tikai tehnoloģiskās spraugas, aizliegts izmantot izsisto/bojāto vietu aizpildīšanai. Tehnisko procesu nodrošināt atbilstoši izmantoto materiāla tehniskai specifikācijai.</w:t>
            </w:r>
          </w:p>
        </w:tc>
      </w:tr>
      <w:tr w:rsidR="00E426D2" w:rsidRPr="00897D8A" w14:paraId="63727BF5" w14:textId="77777777" w:rsidTr="00BD1262">
        <w:tc>
          <w:tcPr>
            <w:tcW w:w="1129" w:type="dxa"/>
            <w:tcBorders>
              <w:top w:val="single" w:sz="4" w:space="0" w:color="auto"/>
              <w:left w:val="single" w:sz="4" w:space="0" w:color="auto"/>
              <w:bottom w:val="single" w:sz="4" w:space="0" w:color="auto"/>
              <w:right w:val="single" w:sz="4" w:space="0" w:color="auto"/>
            </w:tcBorders>
            <w:shd w:val="clear" w:color="auto" w:fill="auto"/>
          </w:tcPr>
          <w:p w14:paraId="3CE7BFFB"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3.8.5.2.</w:t>
            </w:r>
          </w:p>
        </w:tc>
        <w:tc>
          <w:tcPr>
            <w:tcW w:w="8364" w:type="dxa"/>
            <w:tcBorders>
              <w:top w:val="single" w:sz="4" w:space="0" w:color="auto"/>
              <w:left w:val="single" w:sz="4" w:space="0" w:color="auto"/>
              <w:bottom w:val="single" w:sz="4" w:space="0" w:color="auto"/>
              <w:right w:val="single" w:sz="4" w:space="0" w:color="auto"/>
            </w:tcBorders>
            <w:shd w:val="clear" w:color="auto" w:fill="auto"/>
          </w:tcPr>
          <w:p w14:paraId="21BCCF89" w14:textId="77777777" w:rsidR="00E426D2" w:rsidRPr="00897D8A" w:rsidRDefault="00E426D2" w:rsidP="00BD1262">
            <w:pPr>
              <w:rPr>
                <w:sz w:val="24"/>
                <w:szCs w:val="24"/>
              </w:rPr>
            </w:pPr>
            <w:r w:rsidRPr="00897D8A">
              <w:rPr>
                <w:sz w:val="24"/>
                <w:szCs w:val="24"/>
              </w:rPr>
              <w:t>Aiļu apdare ar metāla aplodām, kuras krāsotas durvju krāsas tonī ar pulvera pārklājumu. Aplodas nedrīkst traucēt vērtnes brīvu atvēršanu. Aplodu malām garenvirzienā jābūt aizlocītām. Aplodas tiek stiprinātas pie durvju kārbas ar kniedēm, bet pie sienām ar dībeļiem.</w:t>
            </w:r>
          </w:p>
        </w:tc>
      </w:tr>
      <w:tr w:rsidR="00E426D2" w:rsidRPr="00897D8A" w14:paraId="5B04EFEF" w14:textId="77777777" w:rsidTr="00BD1262">
        <w:tc>
          <w:tcPr>
            <w:tcW w:w="1129" w:type="dxa"/>
            <w:shd w:val="clear" w:color="auto" w:fill="E7E6E6" w:themeFill="background2"/>
          </w:tcPr>
          <w:p w14:paraId="3A0A40E5" w14:textId="77777777" w:rsidR="00E426D2" w:rsidRPr="00897D8A" w:rsidDel="007D7174" w:rsidRDefault="00E426D2" w:rsidP="00BD1262">
            <w:pPr>
              <w:pStyle w:val="Galvene"/>
              <w:jc w:val="center"/>
              <w:rPr>
                <w:rFonts w:ascii="Times New Roman" w:hAnsi="Times New Roman"/>
                <w:b/>
                <w:bCs/>
                <w:szCs w:val="24"/>
              </w:rPr>
            </w:pPr>
            <w:r w:rsidRPr="00897D8A">
              <w:rPr>
                <w:rFonts w:ascii="Times New Roman" w:hAnsi="Times New Roman"/>
                <w:b/>
                <w:bCs/>
                <w:szCs w:val="24"/>
              </w:rPr>
              <w:lastRenderedPageBreak/>
              <w:t>4.</w:t>
            </w:r>
          </w:p>
        </w:tc>
        <w:tc>
          <w:tcPr>
            <w:tcW w:w="8364" w:type="dxa"/>
            <w:shd w:val="clear" w:color="auto" w:fill="E7E6E6" w:themeFill="background2"/>
          </w:tcPr>
          <w:p w14:paraId="36685155" w14:textId="77777777" w:rsidR="00E426D2" w:rsidRPr="00897D8A" w:rsidDel="007D7174" w:rsidRDefault="00E426D2" w:rsidP="00BD1262">
            <w:pPr>
              <w:tabs>
                <w:tab w:val="left" w:pos="601"/>
                <w:tab w:val="left" w:pos="885"/>
              </w:tabs>
              <w:jc w:val="both"/>
              <w:rPr>
                <w:b/>
                <w:bCs/>
                <w:sz w:val="24"/>
                <w:szCs w:val="24"/>
              </w:rPr>
            </w:pPr>
            <w:r w:rsidRPr="00897D8A">
              <w:rPr>
                <w:b/>
                <w:bCs/>
                <w:sz w:val="24"/>
                <w:szCs w:val="24"/>
              </w:rPr>
              <w:t>Remontdarbu nodošanas kārtība</w:t>
            </w:r>
          </w:p>
        </w:tc>
      </w:tr>
      <w:tr w:rsidR="00E426D2" w:rsidRPr="00897D8A" w14:paraId="522358AA" w14:textId="77777777" w:rsidTr="00BD1262">
        <w:tc>
          <w:tcPr>
            <w:tcW w:w="1129" w:type="dxa"/>
            <w:shd w:val="clear" w:color="auto" w:fill="auto"/>
          </w:tcPr>
          <w:p w14:paraId="67759DA8"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t>4.1.</w:t>
            </w:r>
          </w:p>
        </w:tc>
        <w:tc>
          <w:tcPr>
            <w:tcW w:w="8364" w:type="dxa"/>
            <w:shd w:val="clear" w:color="auto" w:fill="auto"/>
          </w:tcPr>
          <w:p w14:paraId="262E1D36" w14:textId="77777777" w:rsidR="00E426D2" w:rsidRPr="00897D8A" w:rsidDel="007D7174" w:rsidRDefault="00E426D2" w:rsidP="00BD1262">
            <w:pPr>
              <w:tabs>
                <w:tab w:val="left" w:pos="601"/>
                <w:tab w:val="left" w:pos="885"/>
              </w:tabs>
              <w:jc w:val="both"/>
              <w:rPr>
                <w:bCs/>
                <w:sz w:val="24"/>
                <w:szCs w:val="24"/>
              </w:rPr>
            </w:pPr>
            <w:r w:rsidRPr="00897D8A">
              <w:rPr>
                <w:bCs/>
                <w:sz w:val="24"/>
                <w:szCs w:val="24"/>
              </w:rPr>
              <w:t xml:space="preserve">Izpildītājs, ne vēlāk kā 3 (trīs) darba dienas, pirms plānotās Remontdarba nodošanas Objektā, elektroniski uzaicina, par attiecīgā Objekta par līguma izpildi atbildīgo darbinieku, ierasties pieņemt izpildītos Remontdarbus, pievienojot Remontdarbu nodošanas-pieņemšanas akta projektu, Formu 2, segto Remontdarbu aktu, izpildīto darba izpildshēmu, kurā atzīmēta izpildītu darbu novietojums uz stāva plāna un fotofiksācijas, kas veiktas pirms Remontdarbu uzsākšanas, Remontdarbu laikā un pēc Remontdarbu veikšanas. Ja, Remontdarbu pārbaude ir sekmīga, šajā apakšpunktā minētie, Pasūtītāja, pārstāvji Objektā paraksta Remontdarbu nodošanas – pieņemšanas aktu un vienu tā eksemplāru nodod, Izpildītāja, pilnvarotai personai. Veicot fotofiksāciju obligāti jānorāda datumu uz fotogrāfijas, tā kvalitātei jābūt pietiekami labai, lai pārbaudītu situāciju. </w:t>
            </w:r>
          </w:p>
        </w:tc>
      </w:tr>
      <w:tr w:rsidR="00E426D2" w:rsidRPr="00897D8A" w14:paraId="0A038804" w14:textId="77777777" w:rsidTr="00BD1262">
        <w:tc>
          <w:tcPr>
            <w:tcW w:w="1129" w:type="dxa"/>
            <w:shd w:val="clear" w:color="auto" w:fill="auto"/>
          </w:tcPr>
          <w:p w14:paraId="310D4681" w14:textId="77777777" w:rsidR="00E426D2" w:rsidRPr="00897D8A" w:rsidDel="007D7174" w:rsidRDefault="00E426D2" w:rsidP="00BD1262">
            <w:pPr>
              <w:pStyle w:val="Galvene"/>
              <w:jc w:val="center"/>
              <w:rPr>
                <w:rFonts w:ascii="Times New Roman" w:hAnsi="Times New Roman"/>
                <w:szCs w:val="24"/>
              </w:rPr>
            </w:pPr>
            <w:r w:rsidRPr="00897D8A">
              <w:rPr>
                <w:rFonts w:ascii="Times New Roman" w:hAnsi="Times New Roman"/>
                <w:szCs w:val="24"/>
              </w:rPr>
              <w:t>4.2.</w:t>
            </w:r>
          </w:p>
        </w:tc>
        <w:tc>
          <w:tcPr>
            <w:tcW w:w="8364" w:type="dxa"/>
            <w:shd w:val="clear" w:color="auto" w:fill="auto"/>
          </w:tcPr>
          <w:p w14:paraId="6556870C" w14:textId="77777777" w:rsidR="00E426D2" w:rsidRPr="00897D8A" w:rsidRDefault="00E426D2" w:rsidP="00BD1262">
            <w:pPr>
              <w:jc w:val="both"/>
              <w:rPr>
                <w:bCs/>
                <w:sz w:val="24"/>
                <w:szCs w:val="24"/>
              </w:rPr>
            </w:pPr>
            <w:r w:rsidRPr="00897D8A">
              <w:rPr>
                <w:bCs/>
                <w:sz w:val="24"/>
                <w:szCs w:val="24"/>
              </w:rPr>
              <w:t>Ja, Pasūtītājs konstatē Remontdarbu trūkumus vai defektus, vai nepabeigtus Remontdarbus, Pasūtītājs sagatavo defekta aktu 2 (divos) eksemplāros, kuru paraksta Puses. Pa vienam, defekta akta eksemplāram, saņem katra Puse. Ja, Izpildītājs atsakās parakstīt defekta aktu, defekta aktu paraksta Pasūtītājs, un tam ir tādas pašas juridiskās sekas, kā to būtu parakstījušas abas Puses. Gadījumā, ja defekta aktu paraksta tikai Pasūtītājs, defekta akta otrs eksemplārs pēc reģistrēšanas pie Pasūtītāja, tiek nosūtīts, Izpildītājam kā reģistrēts pasta sūtījums, kā arī elektroniski skenētā veidā uz Izpildītāja, pilnvarotās personas, e-pasta adresi.</w:t>
            </w:r>
          </w:p>
          <w:p w14:paraId="4387BC70" w14:textId="77777777" w:rsidR="00E426D2" w:rsidRPr="00897D8A" w:rsidRDefault="00E426D2" w:rsidP="00BD1262">
            <w:pPr>
              <w:jc w:val="both"/>
              <w:rPr>
                <w:bCs/>
                <w:sz w:val="24"/>
                <w:szCs w:val="24"/>
              </w:rPr>
            </w:pPr>
            <w:bookmarkStart w:id="191" w:name="_Ref368043018"/>
            <w:r w:rsidRPr="00897D8A">
              <w:rPr>
                <w:bCs/>
                <w:sz w:val="24"/>
                <w:szCs w:val="24"/>
              </w:rPr>
              <w:t xml:space="preserve">Izpildītājam ir pienākums, par saviem līdzekļiem, </w:t>
            </w:r>
            <w:r w:rsidRPr="00897D8A">
              <w:rPr>
                <w:b/>
                <w:bCs/>
                <w:sz w:val="24"/>
                <w:szCs w:val="24"/>
              </w:rPr>
              <w:t>5 (piecu) darba dienu</w:t>
            </w:r>
            <w:r w:rsidRPr="00897D8A">
              <w:rPr>
                <w:bCs/>
                <w:sz w:val="24"/>
                <w:szCs w:val="24"/>
              </w:rPr>
              <w:t xml:space="preserve"> laikā no defekta akta parakstīšanas dienas, veikt, konstatēto, Remontdarbu trūkumu vai defektu novēršanu vai nepabeigto Remontdarbu izpildi, ja veiktie Remontdarbi nerada potenciālu apdraudējumu personu veselībai, dzīvībai vai īpašumam. Pretējā gadījumā nekvalitatīvi vai Līguma prasībām neatbilstoši veiktu Remontdarbu trūkumu novēršanas termiņš ir </w:t>
            </w:r>
            <w:r w:rsidRPr="00897D8A">
              <w:rPr>
                <w:b/>
                <w:bCs/>
                <w:sz w:val="24"/>
                <w:szCs w:val="24"/>
              </w:rPr>
              <w:t>1 (vienas) dienas</w:t>
            </w:r>
            <w:r w:rsidRPr="00897D8A">
              <w:rPr>
                <w:bCs/>
                <w:sz w:val="24"/>
                <w:szCs w:val="24"/>
              </w:rPr>
              <w:t xml:space="preserve"> laikā no Pasūtītāja rakstveida pretenzijas (e-pasta sūtījuma veidā) nosūtīšanas dienas. </w:t>
            </w:r>
          </w:p>
          <w:p w14:paraId="4954EFCD" w14:textId="77777777" w:rsidR="00E426D2" w:rsidRPr="00897D8A" w:rsidRDefault="00E426D2" w:rsidP="00BD1262">
            <w:pPr>
              <w:tabs>
                <w:tab w:val="left" w:pos="601"/>
                <w:tab w:val="left" w:pos="885"/>
              </w:tabs>
              <w:jc w:val="both"/>
              <w:rPr>
                <w:bCs/>
                <w:sz w:val="24"/>
                <w:szCs w:val="24"/>
              </w:rPr>
            </w:pPr>
            <w:r w:rsidRPr="00897D8A">
              <w:rPr>
                <w:bCs/>
                <w:sz w:val="24"/>
                <w:szCs w:val="24"/>
              </w:rPr>
              <w:t>Pēc, Remontdarbu trūkumu vai defektu novēršanas, vai nepabeigto Remontdarbu izpildes, tiek veikta atkārtota Remontdarbu pieņemšana Objektā</w:t>
            </w:r>
            <w:bookmarkEnd w:id="191"/>
            <w:r w:rsidRPr="00897D8A">
              <w:rPr>
                <w:bCs/>
                <w:sz w:val="24"/>
                <w:szCs w:val="24"/>
              </w:rPr>
              <w:t>, saskaņā ar tehniskās specifikācijas 5.1.punktu.</w:t>
            </w:r>
          </w:p>
          <w:p w14:paraId="5A806084" w14:textId="77777777" w:rsidR="00E426D2" w:rsidRPr="00897D8A" w:rsidDel="007D7174" w:rsidRDefault="00E426D2" w:rsidP="00BD1262">
            <w:pPr>
              <w:tabs>
                <w:tab w:val="left" w:pos="601"/>
                <w:tab w:val="left" w:pos="885"/>
              </w:tabs>
              <w:jc w:val="both"/>
              <w:rPr>
                <w:bCs/>
                <w:sz w:val="24"/>
                <w:szCs w:val="24"/>
              </w:rPr>
            </w:pPr>
          </w:p>
        </w:tc>
      </w:tr>
      <w:tr w:rsidR="00E426D2" w:rsidRPr="00897D8A" w14:paraId="66218867" w14:textId="77777777" w:rsidTr="00BD1262">
        <w:tc>
          <w:tcPr>
            <w:tcW w:w="1129" w:type="dxa"/>
            <w:shd w:val="clear" w:color="auto" w:fill="auto"/>
          </w:tcPr>
          <w:p w14:paraId="4485AFAF" w14:textId="77777777" w:rsidR="00E426D2" w:rsidRPr="00897D8A" w:rsidRDefault="00E426D2" w:rsidP="00BD1262">
            <w:pPr>
              <w:pStyle w:val="Galvene"/>
              <w:jc w:val="center"/>
              <w:rPr>
                <w:rFonts w:ascii="Times New Roman" w:hAnsi="Times New Roman"/>
                <w:szCs w:val="24"/>
              </w:rPr>
            </w:pPr>
            <w:r w:rsidRPr="00897D8A">
              <w:rPr>
                <w:rFonts w:ascii="Times New Roman" w:hAnsi="Times New Roman"/>
                <w:szCs w:val="24"/>
              </w:rPr>
              <w:t xml:space="preserve">4.3. </w:t>
            </w:r>
          </w:p>
        </w:tc>
        <w:tc>
          <w:tcPr>
            <w:tcW w:w="8364" w:type="dxa"/>
            <w:shd w:val="clear" w:color="auto" w:fill="auto"/>
          </w:tcPr>
          <w:p w14:paraId="57B1A92F" w14:textId="77777777" w:rsidR="00E426D2" w:rsidRPr="00897D8A" w:rsidRDefault="00E426D2" w:rsidP="00BD1262">
            <w:pPr>
              <w:pStyle w:val="Galvene"/>
              <w:jc w:val="both"/>
              <w:rPr>
                <w:rFonts w:ascii="Times New Roman" w:hAnsi="Times New Roman"/>
                <w:bCs/>
                <w:szCs w:val="24"/>
              </w:rPr>
            </w:pPr>
            <w:r w:rsidRPr="00897D8A">
              <w:rPr>
                <w:rFonts w:ascii="Times New Roman" w:hAnsi="Times New Roman"/>
                <w:bCs/>
                <w:szCs w:val="24"/>
              </w:rPr>
              <w:t>Izpildītājs, pēc Remontdarbu beigām, bet ne vēlāk kā 10 (desmit) dienu laikā iesniedz Pasūtītājam izpilddokumentāciju 3 (trīs) eksemplāros, kas sastāv no:</w:t>
            </w:r>
          </w:p>
          <w:p w14:paraId="55B45D65" w14:textId="77777777" w:rsidR="00E426D2" w:rsidRPr="00897D8A" w:rsidRDefault="00E426D2" w:rsidP="00052F0F">
            <w:pPr>
              <w:pStyle w:val="Galvene"/>
              <w:widowControl/>
              <w:numPr>
                <w:ilvl w:val="0"/>
                <w:numId w:val="30"/>
              </w:numPr>
              <w:tabs>
                <w:tab w:val="clear" w:pos="4153"/>
                <w:tab w:val="clear" w:pos="8306"/>
                <w:tab w:val="center" w:pos="4320"/>
                <w:tab w:val="right" w:pos="8640"/>
              </w:tabs>
              <w:overflowPunct w:val="0"/>
              <w:autoSpaceDE w:val="0"/>
              <w:autoSpaceDN w:val="0"/>
              <w:adjustRightInd w:val="0"/>
              <w:jc w:val="both"/>
              <w:rPr>
                <w:rFonts w:ascii="Times New Roman" w:hAnsi="Times New Roman"/>
                <w:bCs/>
                <w:szCs w:val="24"/>
              </w:rPr>
            </w:pPr>
            <w:r w:rsidRPr="00897D8A">
              <w:rPr>
                <w:rFonts w:ascii="Times New Roman" w:hAnsi="Times New Roman"/>
                <w:bCs/>
                <w:szCs w:val="24"/>
              </w:rPr>
              <w:t>abpusēji parakstīta Remontdarbu nodošanas-pieņemšanas akta;</w:t>
            </w:r>
          </w:p>
          <w:p w14:paraId="036FC60F" w14:textId="77777777" w:rsidR="00E426D2" w:rsidRPr="00897D8A" w:rsidRDefault="00E426D2" w:rsidP="00052F0F">
            <w:pPr>
              <w:pStyle w:val="Galvene"/>
              <w:widowControl/>
              <w:numPr>
                <w:ilvl w:val="0"/>
                <w:numId w:val="30"/>
              </w:numPr>
              <w:tabs>
                <w:tab w:val="clear" w:pos="4153"/>
                <w:tab w:val="clear" w:pos="8306"/>
                <w:tab w:val="center" w:pos="4320"/>
                <w:tab w:val="right" w:pos="8640"/>
              </w:tabs>
              <w:overflowPunct w:val="0"/>
              <w:autoSpaceDE w:val="0"/>
              <w:autoSpaceDN w:val="0"/>
              <w:adjustRightInd w:val="0"/>
              <w:jc w:val="both"/>
              <w:rPr>
                <w:rFonts w:ascii="Times New Roman" w:hAnsi="Times New Roman"/>
                <w:bCs/>
                <w:szCs w:val="24"/>
              </w:rPr>
            </w:pPr>
            <w:r w:rsidRPr="00897D8A">
              <w:rPr>
                <w:rFonts w:ascii="Times New Roman" w:hAnsi="Times New Roman"/>
                <w:bCs/>
                <w:szCs w:val="24"/>
              </w:rPr>
              <w:t>apsekošanas akta un Remontdarbu tāmes;</w:t>
            </w:r>
          </w:p>
          <w:p w14:paraId="720DE32C" w14:textId="77777777" w:rsidR="00E426D2" w:rsidRPr="00897D8A" w:rsidRDefault="00E426D2" w:rsidP="00052F0F">
            <w:pPr>
              <w:pStyle w:val="Galvene"/>
              <w:widowControl/>
              <w:numPr>
                <w:ilvl w:val="0"/>
                <w:numId w:val="30"/>
              </w:numPr>
              <w:tabs>
                <w:tab w:val="clear" w:pos="4153"/>
                <w:tab w:val="clear" w:pos="8306"/>
                <w:tab w:val="center" w:pos="4320"/>
                <w:tab w:val="right" w:pos="8640"/>
              </w:tabs>
              <w:overflowPunct w:val="0"/>
              <w:autoSpaceDE w:val="0"/>
              <w:autoSpaceDN w:val="0"/>
              <w:adjustRightInd w:val="0"/>
              <w:jc w:val="both"/>
              <w:rPr>
                <w:rFonts w:ascii="Times New Roman" w:hAnsi="Times New Roman"/>
                <w:bCs/>
                <w:szCs w:val="24"/>
              </w:rPr>
            </w:pPr>
            <w:r w:rsidRPr="00897D8A">
              <w:rPr>
                <w:rFonts w:ascii="Times New Roman" w:hAnsi="Times New Roman"/>
                <w:bCs/>
                <w:szCs w:val="24"/>
              </w:rPr>
              <w:t>fotofiksācijas, kas veikta pirms, procesā un pēc Remontdarbu izpildes;</w:t>
            </w:r>
          </w:p>
          <w:p w14:paraId="19D0F1E4" w14:textId="77777777" w:rsidR="00E426D2" w:rsidRPr="00897D8A" w:rsidRDefault="00E426D2" w:rsidP="00052F0F">
            <w:pPr>
              <w:pStyle w:val="Galvene"/>
              <w:widowControl/>
              <w:numPr>
                <w:ilvl w:val="0"/>
                <w:numId w:val="30"/>
              </w:numPr>
              <w:tabs>
                <w:tab w:val="clear" w:pos="4153"/>
                <w:tab w:val="clear" w:pos="8306"/>
                <w:tab w:val="center" w:pos="4320"/>
                <w:tab w:val="right" w:pos="8640"/>
              </w:tabs>
              <w:overflowPunct w:val="0"/>
              <w:autoSpaceDE w:val="0"/>
              <w:autoSpaceDN w:val="0"/>
              <w:adjustRightInd w:val="0"/>
              <w:jc w:val="both"/>
              <w:rPr>
                <w:rFonts w:ascii="Times New Roman" w:hAnsi="Times New Roman"/>
                <w:bCs/>
                <w:szCs w:val="24"/>
              </w:rPr>
            </w:pPr>
            <w:r w:rsidRPr="00897D8A">
              <w:rPr>
                <w:rFonts w:ascii="Times New Roman" w:hAnsi="Times New Roman"/>
                <w:bCs/>
                <w:szCs w:val="24"/>
              </w:rPr>
              <w:t>Remontdarbu izpilddokumentācijas (segto darbu pieņemšanas akti, ekspluatācijas īpašību deklarācijas, izpildes plāns, izpildes shēma…);</w:t>
            </w:r>
          </w:p>
          <w:p w14:paraId="7FDC88AC" w14:textId="77777777" w:rsidR="00E426D2" w:rsidRPr="00897D8A" w:rsidRDefault="00E426D2" w:rsidP="00052F0F">
            <w:pPr>
              <w:pStyle w:val="Galvene"/>
              <w:widowControl/>
              <w:numPr>
                <w:ilvl w:val="0"/>
                <w:numId w:val="30"/>
              </w:numPr>
              <w:tabs>
                <w:tab w:val="clear" w:pos="4153"/>
                <w:tab w:val="clear" w:pos="8306"/>
                <w:tab w:val="center" w:pos="4320"/>
                <w:tab w:val="right" w:pos="8640"/>
              </w:tabs>
              <w:overflowPunct w:val="0"/>
              <w:autoSpaceDE w:val="0"/>
              <w:autoSpaceDN w:val="0"/>
              <w:adjustRightInd w:val="0"/>
              <w:jc w:val="both"/>
              <w:rPr>
                <w:rFonts w:ascii="Times New Roman" w:hAnsi="Times New Roman"/>
                <w:bCs/>
                <w:szCs w:val="24"/>
              </w:rPr>
            </w:pPr>
            <w:r w:rsidRPr="00897D8A">
              <w:rPr>
                <w:rFonts w:ascii="Times New Roman" w:hAnsi="Times New Roman"/>
                <w:bCs/>
                <w:szCs w:val="24"/>
              </w:rPr>
              <w:t>abpusēji parakstīta akta par veiktajiem Būvdarbiem (forma 2);</w:t>
            </w:r>
          </w:p>
          <w:p w14:paraId="4A742E50" w14:textId="77777777" w:rsidR="00E426D2" w:rsidRPr="00897D8A" w:rsidRDefault="00E426D2" w:rsidP="00052F0F">
            <w:pPr>
              <w:pStyle w:val="Sarakstarindkopa"/>
              <w:numPr>
                <w:ilvl w:val="0"/>
                <w:numId w:val="30"/>
              </w:numPr>
              <w:contextualSpacing/>
              <w:rPr>
                <w:bCs/>
                <w:szCs w:val="24"/>
              </w:rPr>
            </w:pPr>
            <w:r w:rsidRPr="00897D8A">
              <w:rPr>
                <w:bCs/>
                <w:szCs w:val="24"/>
              </w:rPr>
              <w:t>Izpildītāja rēķina.</w:t>
            </w:r>
            <w:r w:rsidRPr="00897D8A" w:rsidDel="00F33691">
              <w:rPr>
                <w:bCs/>
                <w:szCs w:val="24"/>
              </w:rPr>
              <w:t xml:space="preserve"> </w:t>
            </w:r>
          </w:p>
        </w:tc>
      </w:tr>
    </w:tbl>
    <w:p w14:paraId="4E4AE18C" w14:textId="77777777" w:rsidR="00E426D2" w:rsidRPr="00823439" w:rsidRDefault="00E426D2" w:rsidP="00601689">
      <w:pPr>
        <w:rPr>
          <w:b/>
          <w:sz w:val="22"/>
          <w:szCs w:val="22"/>
        </w:rPr>
      </w:pPr>
    </w:p>
    <w:p w14:paraId="4F5BDF88" w14:textId="77777777" w:rsidR="00DF3BBA" w:rsidRPr="002C45A9" w:rsidRDefault="00DF3BBA" w:rsidP="0050447C">
      <w:pPr>
        <w:jc w:val="right"/>
        <w:rPr>
          <w:b/>
        </w:rPr>
      </w:pPr>
    </w:p>
    <w:p w14:paraId="129B55B3" w14:textId="77777777" w:rsidR="00DF3BBA" w:rsidRPr="002C45A9" w:rsidRDefault="00DF3BBA" w:rsidP="0050447C">
      <w:pPr>
        <w:jc w:val="right"/>
        <w:rPr>
          <w:b/>
        </w:rPr>
      </w:pPr>
    </w:p>
    <w:p w14:paraId="6C338014" w14:textId="77777777" w:rsidR="00DF3BBA" w:rsidRDefault="00DF3BBA" w:rsidP="0050447C">
      <w:pPr>
        <w:jc w:val="right"/>
        <w:rPr>
          <w:b/>
        </w:rPr>
      </w:pPr>
    </w:p>
    <w:p w14:paraId="31F73281" w14:textId="77777777" w:rsidR="00897D8A" w:rsidRDefault="00897D8A" w:rsidP="0050447C">
      <w:pPr>
        <w:jc w:val="right"/>
        <w:rPr>
          <w:b/>
        </w:rPr>
      </w:pPr>
    </w:p>
    <w:p w14:paraId="46565B6F" w14:textId="77777777" w:rsidR="00897D8A" w:rsidRDefault="00897D8A" w:rsidP="0050447C">
      <w:pPr>
        <w:jc w:val="right"/>
        <w:rPr>
          <w:b/>
        </w:rPr>
      </w:pPr>
    </w:p>
    <w:p w14:paraId="332DF2F3" w14:textId="77777777" w:rsidR="00897D8A" w:rsidRDefault="00897D8A" w:rsidP="0050447C">
      <w:pPr>
        <w:jc w:val="right"/>
        <w:rPr>
          <w:b/>
        </w:rPr>
      </w:pPr>
    </w:p>
    <w:p w14:paraId="756CFF53" w14:textId="77777777" w:rsidR="00897D8A" w:rsidRDefault="00897D8A" w:rsidP="0050447C">
      <w:pPr>
        <w:jc w:val="right"/>
        <w:rPr>
          <w:b/>
        </w:rPr>
      </w:pPr>
    </w:p>
    <w:p w14:paraId="25A71D9E" w14:textId="77777777" w:rsidR="00897D8A" w:rsidRDefault="00897D8A" w:rsidP="0050447C">
      <w:pPr>
        <w:jc w:val="right"/>
        <w:rPr>
          <w:b/>
        </w:rPr>
      </w:pPr>
    </w:p>
    <w:p w14:paraId="75269B4C" w14:textId="77777777" w:rsidR="00897D8A" w:rsidRDefault="00897D8A" w:rsidP="0050447C">
      <w:pPr>
        <w:jc w:val="right"/>
        <w:rPr>
          <w:b/>
        </w:rPr>
      </w:pPr>
    </w:p>
    <w:p w14:paraId="31703335" w14:textId="77777777" w:rsidR="00897D8A" w:rsidRDefault="00897D8A" w:rsidP="0050447C">
      <w:pPr>
        <w:jc w:val="right"/>
        <w:rPr>
          <w:b/>
        </w:rPr>
      </w:pPr>
    </w:p>
    <w:p w14:paraId="3BCCD0E6" w14:textId="77777777" w:rsidR="00897D8A" w:rsidRDefault="00897D8A" w:rsidP="0050447C">
      <w:pPr>
        <w:jc w:val="right"/>
        <w:rPr>
          <w:b/>
        </w:rPr>
      </w:pPr>
    </w:p>
    <w:p w14:paraId="5B330B8B" w14:textId="77777777" w:rsidR="00897D8A" w:rsidRDefault="00897D8A" w:rsidP="0050447C">
      <w:pPr>
        <w:jc w:val="right"/>
        <w:rPr>
          <w:b/>
        </w:rPr>
      </w:pPr>
    </w:p>
    <w:p w14:paraId="763FA3B2" w14:textId="77777777" w:rsidR="00897D8A" w:rsidRDefault="00897D8A" w:rsidP="0050447C">
      <w:pPr>
        <w:jc w:val="right"/>
        <w:rPr>
          <w:ins w:id="192" w:author="Diāna Laterere" w:date="2024-10-31T14:32:00Z" w16du:dateUtc="2024-10-31T12:32:00Z"/>
          <w:b/>
        </w:rPr>
      </w:pPr>
    </w:p>
    <w:p w14:paraId="2D256577" w14:textId="77777777" w:rsidR="00AD4E03" w:rsidRPr="002C45A9" w:rsidRDefault="00AD4E03" w:rsidP="0050447C">
      <w:pPr>
        <w:jc w:val="right"/>
        <w:rPr>
          <w:b/>
        </w:rPr>
      </w:pPr>
    </w:p>
    <w:p w14:paraId="4EE20383" w14:textId="356633DE" w:rsidR="0050447C" w:rsidRPr="002C45A9" w:rsidRDefault="00E426D2" w:rsidP="0050447C">
      <w:pPr>
        <w:jc w:val="right"/>
        <w:rPr>
          <w:b/>
        </w:rPr>
      </w:pPr>
      <w:r>
        <w:rPr>
          <w:b/>
        </w:rPr>
        <w:lastRenderedPageBreak/>
        <w:t>9</w:t>
      </w:r>
      <w:r w:rsidR="0050447C" w:rsidRPr="002C45A9">
        <w:rPr>
          <w:b/>
        </w:rPr>
        <w:t>.pielikums</w:t>
      </w:r>
    </w:p>
    <w:p w14:paraId="6FED1F65" w14:textId="1E46A66E" w:rsidR="00E07C08" w:rsidRPr="002C45A9" w:rsidRDefault="00E07C08" w:rsidP="00E07C08">
      <w:pPr>
        <w:jc w:val="right"/>
      </w:pPr>
      <w:r w:rsidRPr="002C45A9">
        <w:t>Iepirkuma “</w:t>
      </w:r>
      <w:r w:rsidR="007758E0" w:rsidRPr="007758E0">
        <w:t>Ārpuskārtas vispārceltnieciskie darbi</w:t>
      </w:r>
      <w:r w:rsidRPr="002C45A9">
        <w:t>”</w:t>
      </w:r>
    </w:p>
    <w:p w14:paraId="76DA5A6D" w14:textId="1570AD2D" w:rsidR="00E07C08" w:rsidRPr="002C45A9" w:rsidRDefault="00E07C08" w:rsidP="00E07C08">
      <w:pPr>
        <w:jc w:val="right"/>
      </w:pPr>
      <w:r w:rsidRPr="002C45A9">
        <w:t xml:space="preserve">(iepirkuma identifikācijas Nr. </w:t>
      </w:r>
      <w:r w:rsidR="007758E0" w:rsidRPr="007758E0">
        <w:t>SIA RNP 2024/</w:t>
      </w:r>
      <w:r w:rsidR="00091E35">
        <w:t>9</w:t>
      </w:r>
      <w:r w:rsidR="007758E0" w:rsidRPr="007758E0">
        <w:t>8</w:t>
      </w:r>
      <w:r w:rsidRPr="002C45A9">
        <w:t>)</w:t>
      </w:r>
    </w:p>
    <w:p w14:paraId="31CC07CD" w14:textId="77777777" w:rsidR="00E07C08" w:rsidRPr="002C45A9" w:rsidRDefault="00E07C08" w:rsidP="00E07C08">
      <w:pPr>
        <w:jc w:val="right"/>
      </w:pPr>
      <w:r w:rsidRPr="002C45A9">
        <w:t>nolikumam</w:t>
      </w:r>
    </w:p>
    <w:p w14:paraId="50A179BB" w14:textId="77777777" w:rsidR="0050447C" w:rsidRPr="002C45A9" w:rsidRDefault="0050447C" w:rsidP="0050447C"/>
    <w:p w14:paraId="737B64DE" w14:textId="6DCEFDB0" w:rsidR="00E07C08" w:rsidRPr="002C45A9" w:rsidRDefault="00E07C08" w:rsidP="00E07C08">
      <w:pPr>
        <w:jc w:val="right"/>
      </w:pPr>
    </w:p>
    <w:p w14:paraId="438CEA78" w14:textId="77777777" w:rsidR="0050447C" w:rsidRPr="002C45A9" w:rsidRDefault="0050447C" w:rsidP="0050447C"/>
    <w:p w14:paraId="100BDE54" w14:textId="4A668DD5" w:rsidR="0050447C" w:rsidRPr="002C45A9" w:rsidRDefault="0050447C" w:rsidP="0050447C">
      <w:pPr>
        <w:pStyle w:val="Virsraksts1"/>
        <w:numPr>
          <w:ilvl w:val="0"/>
          <w:numId w:val="0"/>
        </w:numPr>
        <w:jc w:val="center"/>
        <w:rPr>
          <w:szCs w:val="24"/>
        </w:rPr>
      </w:pPr>
      <w:bookmarkStart w:id="193" w:name="_Toc181197410"/>
      <w:r w:rsidRPr="002C45A9">
        <w:rPr>
          <w:szCs w:val="24"/>
        </w:rPr>
        <w:t>Finanšu piedāvājums</w:t>
      </w:r>
      <w:bookmarkEnd w:id="193"/>
    </w:p>
    <w:p w14:paraId="29D8820E" w14:textId="77777777" w:rsidR="00DF3BBA" w:rsidRPr="002C45A9" w:rsidRDefault="00DF3BBA" w:rsidP="0050447C">
      <w:pPr>
        <w:tabs>
          <w:tab w:val="left" w:pos="5238"/>
          <w:tab w:val="left" w:pos="5474"/>
          <w:tab w:val="left" w:pos="9468"/>
        </w:tabs>
        <w:ind w:left="480"/>
        <w:jc w:val="both"/>
        <w:rPr>
          <w:sz w:val="22"/>
          <w:szCs w:val="22"/>
        </w:rPr>
      </w:pPr>
    </w:p>
    <w:p w14:paraId="72020E0D" w14:textId="77777777" w:rsidR="00DF3BBA" w:rsidRPr="002C45A9" w:rsidRDefault="00DF3BBA" w:rsidP="0050447C">
      <w:pPr>
        <w:tabs>
          <w:tab w:val="left" w:pos="5238"/>
          <w:tab w:val="left" w:pos="5474"/>
          <w:tab w:val="left" w:pos="9468"/>
        </w:tabs>
        <w:ind w:left="480"/>
        <w:jc w:val="both"/>
        <w:rPr>
          <w:sz w:val="22"/>
          <w:szCs w:val="22"/>
        </w:rPr>
      </w:pPr>
    </w:p>
    <w:p w14:paraId="30CE5677" w14:textId="77777777" w:rsidR="00E426D2" w:rsidRPr="00E426D2" w:rsidRDefault="00E426D2" w:rsidP="00E426D2">
      <w:pPr>
        <w:tabs>
          <w:tab w:val="left" w:pos="5238"/>
          <w:tab w:val="left" w:pos="5474"/>
          <w:tab w:val="left" w:pos="9468"/>
        </w:tabs>
        <w:ind w:left="480"/>
        <w:jc w:val="both"/>
        <w:rPr>
          <w:sz w:val="22"/>
          <w:szCs w:val="22"/>
        </w:rPr>
      </w:pPr>
    </w:p>
    <w:p w14:paraId="53E2070D" w14:textId="11B322F0" w:rsidR="00DF3BBA" w:rsidRPr="00DD26A2" w:rsidRDefault="00E426D2" w:rsidP="00E426D2">
      <w:pPr>
        <w:tabs>
          <w:tab w:val="left" w:pos="5238"/>
          <w:tab w:val="left" w:pos="5474"/>
          <w:tab w:val="left" w:pos="9468"/>
        </w:tabs>
        <w:ind w:left="480"/>
        <w:jc w:val="both"/>
        <w:rPr>
          <w:i/>
          <w:iCs/>
          <w:sz w:val="22"/>
          <w:szCs w:val="22"/>
        </w:rPr>
      </w:pPr>
      <w:r w:rsidRPr="00DD26A2">
        <w:rPr>
          <w:i/>
          <w:iCs/>
          <w:sz w:val="22"/>
          <w:szCs w:val="22"/>
        </w:rPr>
        <w:t>Finanšu piedāvājuma forma ir pieejama Pasūtītāja profilā EIS e-konkursu apakšsistēmā pie šī Iepirkuma atsevišķā .xlsx (Excel formātā) datnē.</w:t>
      </w:r>
    </w:p>
    <w:p w14:paraId="21356128" w14:textId="77777777" w:rsidR="00DF3BBA" w:rsidRPr="002C45A9" w:rsidRDefault="00DF3BBA" w:rsidP="0050447C">
      <w:pPr>
        <w:tabs>
          <w:tab w:val="left" w:pos="5238"/>
          <w:tab w:val="left" w:pos="5474"/>
          <w:tab w:val="left" w:pos="9468"/>
        </w:tabs>
        <w:ind w:left="480"/>
        <w:jc w:val="both"/>
        <w:rPr>
          <w:sz w:val="22"/>
          <w:szCs w:val="22"/>
        </w:rPr>
      </w:pPr>
    </w:p>
    <w:p w14:paraId="17DCF06F" w14:textId="77777777" w:rsidR="00DF3BBA" w:rsidRPr="002C45A9" w:rsidRDefault="00DF3BBA" w:rsidP="0050447C">
      <w:pPr>
        <w:tabs>
          <w:tab w:val="left" w:pos="5238"/>
          <w:tab w:val="left" w:pos="5474"/>
          <w:tab w:val="left" w:pos="9468"/>
        </w:tabs>
        <w:ind w:left="480"/>
        <w:jc w:val="both"/>
        <w:rPr>
          <w:sz w:val="22"/>
          <w:szCs w:val="22"/>
        </w:rPr>
      </w:pPr>
    </w:p>
    <w:p w14:paraId="12008EF2" w14:textId="77777777" w:rsidR="00DF3BBA" w:rsidRPr="002C45A9" w:rsidRDefault="00DF3BBA" w:rsidP="0050447C">
      <w:pPr>
        <w:tabs>
          <w:tab w:val="left" w:pos="5238"/>
          <w:tab w:val="left" w:pos="5474"/>
          <w:tab w:val="left" w:pos="9468"/>
        </w:tabs>
        <w:ind w:left="480"/>
        <w:jc w:val="both"/>
        <w:rPr>
          <w:sz w:val="22"/>
          <w:szCs w:val="22"/>
        </w:rPr>
      </w:pPr>
    </w:p>
    <w:p w14:paraId="3A788B5E" w14:textId="77777777" w:rsidR="00DF3BBA" w:rsidRPr="002C45A9" w:rsidRDefault="00DF3BBA" w:rsidP="0050447C">
      <w:pPr>
        <w:tabs>
          <w:tab w:val="left" w:pos="5238"/>
          <w:tab w:val="left" w:pos="5474"/>
          <w:tab w:val="left" w:pos="9468"/>
        </w:tabs>
        <w:ind w:left="480"/>
        <w:jc w:val="both"/>
        <w:rPr>
          <w:sz w:val="22"/>
          <w:szCs w:val="22"/>
        </w:rPr>
      </w:pPr>
    </w:p>
    <w:p w14:paraId="3D876A7E" w14:textId="77777777" w:rsidR="00DF3BBA" w:rsidRPr="002C45A9" w:rsidRDefault="00DF3BBA" w:rsidP="0050447C">
      <w:pPr>
        <w:tabs>
          <w:tab w:val="left" w:pos="5238"/>
          <w:tab w:val="left" w:pos="5474"/>
          <w:tab w:val="left" w:pos="9468"/>
        </w:tabs>
        <w:ind w:left="480"/>
        <w:jc w:val="both"/>
        <w:rPr>
          <w:sz w:val="22"/>
          <w:szCs w:val="22"/>
        </w:rPr>
      </w:pPr>
    </w:p>
    <w:p w14:paraId="0F0D3958" w14:textId="77777777" w:rsidR="00DF3BBA" w:rsidRPr="002C45A9" w:rsidRDefault="00DF3BBA" w:rsidP="0050447C">
      <w:pPr>
        <w:tabs>
          <w:tab w:val="left" w:pos="5238"/>
          <w:tab w:val="left" w:pos="5474"/>
          <w:tab w:val="left" w:pos="9468"/>
        </w:tabs>
        <w:ind w:left="480"/>
        <w:jc w:val="both"/>
        <w:rPr>
          <w:sz w:val="22"/>
          <w:szCs w:val="22"/>
        </w:rPr>
      </w:pPr>
    </w:p>
    <w:p w14:paraId="095DA915" w14:textId="77777777" w:rsidR="00DF3BBA" w:rsidRPr="002C45A9" w:rsidRDefault="00DF3BBA" w:rsidP="0050447C">
      <w:pPr>
        <w:tabs>
          <w:tab w:val="left" w:pos="5238"/>
          <w:tab w:val="left" w:pos="5474"/>
          <w:tab w:val="left" w:pos="9468"/>
        </w:tabs>
        <w:ind w:left="480"/>
        <w:jc w:val="both"/>
        <w:rPr>
          <w:sz w:val="22"/>
          <w:szCs w:val="22"/>
        </w:rPr>
      </w:pPr>
    </w:p>
    <w:p w14:paraId="692C4260" w14:textId="77777777" w:rsidR="00DF3BBA" w:rsidRPr="002C45A9" w:rsidRDefault="00DF3BBA" w:rsidP="0050447C">
      <w:pPr>
        <w:tabs>
          <w:tab w:val="left" w:pos="5238"/>
          <w:tab w:val="left" w:pos="5474"/>
          <w:tab w:val="left" w:pos="9468"/>
        </w:tabs>
        <w:ind w:left="480"/>
        <w:jc w:val="both"/>
        <w:rPr>
          <w:sz w:val="22"/>
          <w:szCs w:val="22"/>
        </w:rPr>
      </w:pPr>
    </w:p>
    <w:p w14:paraId="61FB3C1B" w14:textId="77777777" w:rsidR="00DF3BBA" w:rsidRPr="002C45A9" w:rsidRDefault="00DF3BBA" w:rsidP="0050447C">
      <w:pPr>
        <w:tabs>
          <w:tab w:val="left" w:pos="5238"/>
          <w:tab w:val="left" w:pos="5474"/>
          <w:tab w:val="left" w:pos="9468"/>
        </w:tabs>
        <w:ind w:left="480"/>
        <w:jc w:val="both"/>
        <w:rPr>
          <w:sz w:val="22"/>
          <w:szCs w:val="22"/>
        </w:rPr>
      </w:pPr>
    </w:p>
    <w:p w14:paraId="7E3DD2D6" w14:textId="77777777" w:rsidR="00DF3BBA" w:rsidRPr="002C45A9" w:rsidRDefault="00DF3BBA" w:rsidP="0050447C">
      <w:pPr>
        <w:tabs>
          <w:tab w:val="left" w:pos="5238"/>
          <w:tab w:val="left" w:pos="5474"/>
          <w:tab w:val="left" w:pos="9468"/>
        </w:tabs>
        <w:ind w:left="480"/>
        <w:jc w:val="both"/>
        <w:rPr>
          <w:sz w:val="22"/>
          <w:szCs w:val="22"/>
        </w:rPr>
      </w:pPr>
    </w:p>
    <w:p w14:paraId="24CE65B0" w14:textId="77777777" w:rsidR="00DF3BBA" w:rsidRPr="002C45A9" w:rsidRDefault="00DF3BBA" w:rsidP="0050447C">
      <w:pPr>
        <w:tabs>
          <w:tab w:val="left" w:pos="5238"/>
          <w:tab w:val="left" w:pos="5474"/>
          <w:tab w:val="left" w:pos="9468"/>
        </w:tabs>
        <w:ind w:left="480"/>
        <w:jc w:val="both"/>
        <w:rPr>
          <w:sz w:val="22"/>
          <w:szCs w:val="22"/>
        </w:rPr>
      </w:pPr>
    </w:p>
    <w:p w14:paraId="1D1FD3DA" w14:textId="77777777" w:rsidR="00DF3BBA" w:rsidRPr="002C45A9" w:rsidRDefault="00DF3BBA" w:rsidP="0050447C">
      <w:pPr>
        <w:tabs>
          <w:tab w:val="left" w:pos="5238"/>
          <w:tab w:val="left" w:pos="5474"/>
          <w:tab w:val="left" w:pos="9468"/>
        </w:tabs>
        <w:ind w:left="480"/>
        <w:jc w:val="both"/>
        <w:rPr>
          <w:sz w:val="22"/>
          <w:szCs w:val="22"/>
        </w:rPr>
      </w:pPr>
    </w:p>
    <w:p w14:paraId="690F0D89" w14:textId="77777777" w:rsidR="00DF3BBA" w:rsidRPr="002C45A9" w:rsidRDefault="00DF3BBA" w:rsidP="0050447C">
      <w:pPr>
        <w:tabs>
          <w:tab w:val="left" w:pos="5238"/>
          <w:tab w:val="left" w:pos="5474"/>
          <w:tab w:val="left" w:pos="9468"/>
        </w:tabs>
        <w:ind w:left="480"/>
        <w:jc w:val="both"/>
        <w:rPr>
          <w:sz w:val="22"/>
          <w:szCs w:val="22"/>
        </w:rPr>
      </w:pPr>
    </w:p>
    <w:p w14:paraId="01873B95" w14:textId="77777777" w:rsidR="00DF3BBA" w:rsidRPr="002C45A9" w:rsidRDefault="00DF3BBA" w:rsidP="0050447C">
      <w:pPr>
        <w:tabs>
          <w:tab w:val="left" w:pos="5238"/>
          <w:tab w:val="left" w:pos="5474"/>
          <w:tab w:val="left" w:pos="9468"/>
        </w:tabs>
        <w:ind w:left="480"/>
        <w:jc w:val="both"/>
        <w:rPr>
          <w:sz w:val="22"/>
          <w:szCs w:val="22"/>
        </w:rPr>
      </w:pPr>
    </w:p>
    <w:p w14:paraId="3C056B71" w14:textId="77777777" w:rsidR="00DF3BBA" w:rsidRPr="002C45A9" w:rsidRDefault="00DF3BBA" w:rsidP="0050447C">
      <w:pPr>
        <w:tabs>
          <w:tab w:val="left" w:pos="5238"/>
          <w:tab w:val="left" w:pos="5474"/>
          <w:tab w:val="left" w:pos="9468"/>
        </w:tabs>
        <w:ind w:left="480"/>
        <w:jc w:val="both"/>
        <w:rPr>
          <w:sz w:val="22"/>
          <w:szCs w:val="22"/>
        </w:rPr>
      </w:pPr>
    </w:p>
    <w:p w14:paraId="36F79D41" w14:textId="77777777" w:rsidR="00DF3BBA" w:rsidRPr="002C45A9" w:rsidRDefault="00DF3BBA" w:rsidP="0050447C">
      <w:pPr>
        <w:tabs>
          <w:tab w:val="left" w:pos="5238"/>
          <w:tab w:val="left" w:pos="5474"/>
          <w:tab w:val="left" w:pos="9468"/>
        </w:tabs>
        <w:ind w:left="480"/>
        <w:jc w:val="both"/>
        <w:rPr>
          <w:sz w:val="22"/>
          <w:szCs w:val="22"/>
        </w:rPr>
      </w:pPr>
    </w:p>
    <w:p w14:paraId="54588554" w14:textId="77777777" w:rsidR="00DF3BBA" w:rsidRPr="002C45A9" w:rsidRDefault="00DF3BBA" w:rsidP="0050447C">
      <w:pPr>
        <w:tabs>
          <w:tab w:val="left" w:pos="5238"/>
          <w:tab w:val="left" w:pos="5474"/>
          <w:tab w:val="left" w:pos="9468"/>
        </w:tabs>
        <w:ind w:left="480"/>
        <w:jc w:val="both"/>
        <w:rPr>
          <w:sz w:val="22"/>
          <w:szCs w:val="22"/>
        </w:rPr>
      </w:pPr>
    </w:p>
    <w:p w14:paraId="62FFC2A0" w14:textId="77777777" w:rsidR="00DF3BBA" w:rsidRPr="002C45A9" w:rsidRDefault="00DF3BBA" w:rsidP="0050447C">
      <w:pPr>
        <w:tabs>
          <w:tab w:val="left" w:pos="5238"/>
          <w:tab w:val="left" w:pos="5474"/>
          <w:tab w:val="left" w:pos="9468"/>
        </w:tabs>
        <w:ind w:left="480"/>
        <w:jc w:val="both"/>
        <w:rPr>
          <w:sz w:val="22"/>
          <w:szCs w:val="22"/>
        </w:rPr>
      </w:pPr>
    </w:p>
    <w:p w14:paraId="08DA6F89" w14:textId="77777777" w:rsidR="00DF3BBA" w:rsidRPr="002C45A9" w:rsidRDefault="00DF3BBA" w:rsidP="0050447C">
      <w:pPr>
        <w:tabs>
          <w:tab w:val="left" w:pos="5238"/>
          <w:tab w:val="left" w:pos="5474"/>
          <w:tab w:val="left" w:pos="9468"/>
        </w:tabs>
        <w:ind w:left="480"/>
        <w:jc w:val="both"/>
        <w:rPr>
          <w:sz w:val="22"/>
          <w:szCs w:val="22"/>
        </w:rPr>
      </w:pPr>
    </w:p>
    <w:p w14:paraId="3EF59477" w14:textId="77777777" w:rsidR="00DF3BBA" w:rsidRPr="002C45A9" w:rsidRDefault="00DF3BBA" w:rsidP="0050447C">
      <w:pPr>
        <w:tabs>
          <w:tab w:val="left" w:pos="5238"/>
          <w:tab w:val="left" w:pos="5474"/>
          <w:tab w:val="left" w:pos="9468"/>
        </w:tabs>
        <w:ind w:left="480"/>
        <w:jc w:val="both"/>
        <w:rPr>
          <w:sz w:val="22"/>
          <w:szCs w:val="22"/>
        </w:rPr>
      </w:pPr>
    </w:p>
    <w:p w14:paraId="6E4D6DD2" w14:textId="77777777" w:rsidR="00DF3BBA" w:rsidRPr="002C45A9" w:rsidRDefault="00DF3BBA" w:rsidP="0050447C">
      <w:pPr>
        <w:tabs>
          <w:tab w:val="left" w:pos="5238"/>
          <w:tab w:val="left" w:pos="5474"/>
          <w:tab w:val="left" w:pos="9468"/>
        </w:tabs>
        <w:ind w:left="480"/>
        <w:jc w:val="both"/>
        <w:rPr>
          <w:sz w:val="22"/>
          <w:szCs w:val="22"/>
        </w:rPr>
      </w:pPr>
    </w:p>
    <w:p w14:paraId="2B7B1444" w14:textId="77777777" w:rsidR="00DF3BBA" w:rsidRPr="002C45A9" w:rsidRDefault="00DF3BBA" w:rsidP="0050447C">
      <w:pPr>
        <w:tabs>
          <w:tab w:val="left" w:pos="5238"/>
          <w:tab w:val="left" w:pos="5474"/>
          <w:tab w:val="left" w:pos="9468"/>
        </w:tabs>
        <w:ind w:left="480"/>
        <w:jc w:val="both"/>
        <w:rPr>
          <w:sz w:val="22"/>
          <w:szCs w:val="22"/>
        </w:rPr>
      </w:pPr>
    </w:p>
    <w:p w14:paraId="2BC53BA9" w14:textId="77777777" w:rsidR="00DF3BBA" w:rsidRPr="002C45A9" w:rsidRDefault="00DF3BBA" w:rsidP="0050447C">
      <w:pPr>
        <w:tabs>
          <w:tab w:val="left" w:pos="5238"/>
          <w:tab w:val="left" w:pos="5474"/>
          <w:tab w:val="left" w:pos="9468"/>
        </w:tabs>
        <w:ind w:left="480"/>
        <w:jc w:val="both"/>
        <w:rPr>
          <w:sz w:val="22"/>
          <w:szCs w:val="22"/>
        </w:rPr>
      </w:pPr>
    </w:p>
    <w:p w14:paraId="488E9CC2" w14:textId="77777777" w:rsidR="00DF3BBA" w:rsidRPr="002C45A9" w:rsidRDefault="00DF3BBA" w:rsidP="0050447C">
      <w:pPr>
        <w:tabs>
          <w:tab w:val="left" w:pos="5238"/>
          <w:tab w:val="left" w:pos="5474"/>
          <w:tab w:val="left" w:pos="9468"/>
        </w:tabs>
        <w:ind w:left="480"/>
        <w:jc w:val="both"/>
        <w:rPr>
          <w:sz w:val="22"/>
          <w:szCs w:val="22"/>
        </w:rPr>
      </w:pPr>
    </w:p>
    <w:p w14:paraId="22209A91" w14:textId="77777777" w:rsidR="00DF3BBA" w:rsidRPr="002C45A9" w:rsidRDefault="00DF3BBA" w:rsidP="0050447C">
      <w:pPr>
        <w:tabs>
          <w:tab w:val="left" w:pos="5238"/>
          <w:tab w:val="left" w:pos="5474"/>
          <w:tab w:val="left" w:pos="9468"/>
        </w:tabs>
        <w:ind w:left="480"/>
        <w:jc w:val="both"/>
        <w:rPr>
          <w:sz w:val="22"/>
          <w:szCs w:val="22"/>
        </w:rPr>
      </w:pPr>
    </w:p>
    <w:p w14:paraId="57D66937" w14:textId="77777777" w:rsidR="00DF3BBA" w:rsidRPr="002C45A9" w:rsidRDefault="00DF3BBA" w:rsidP="0050447C">
      <w:pPr>
        <w:tabs>
          <w:tab w:val="left" w:pos="5238"/>
          <w:tab w:val="left" w:pos="5474"/>
          <w:tab w:val="left" w:pos="9468"/>
        </w:tabs>
        <w:ind w:left="480"/>
        <w:jc w:val="both"/>
        <w:rPr>
          <w:sz w:val="22"/>
          <w:szCs w:val="22"/>
        </w:rPr>
      </w:pPr>
    </w:p>
    <w:p w14:paraId="578F5A31" w14:textId="77777777" w:rsidR="00DF3BBA" w:rsidRPr="002C45A9" w:rsidRDefault="00DF3BBA" w:rsidP="0050447C">
      <w:pPr>
        <w:tabs>
          <w:tab w:val="left" w:pos="5238"/>
          <w:tab w:val="left" w:pos="5474"/>
          <w:tab w:val="left" w:pos="9468"/>
        </w:tabs>
        <w:ind w:left="480"/>
        <w:jc w:val="both"/>
        <w:rPr>
          <w:sz w:val="22"/>
          <w:szCs w:val="22"/>
        </w:rPr>
      </w:pPr>
    </w:p>
    <w:p w14:paraId="3183E344" w14:textId="77777777" w:rsidR="00DF3BBA" w:rsidRPr="002C45A9" w:rsidRDefault="00DF3BBA" w:rsidP="0050447C">
      <w:pPr>
        <w:tabs>
          <w:tab w:val="left" w:pos="5238"/>
          <w:tab w:val="left" w:pos="5474"/>
          <w:tab w:val="left" w:pos="9468"/>
        </w:tabs>
        <w:ind w:left="480"/>
        <w:jc w:val="both"/>
        <w:rPr>
          <w:sz w:val="22"/>
          <w:szCs w:val="22"/>
        </w:rPr>
      </w:pPr>
    </w:p>
    <w:p w14:paraId="2BB27CE6" w14:textId="77777777" w:rsidR="00DF3BBA" w:rsidRPr="002C45A9" w:rsidRDefault="00DF3BBA" w:rsidP="0050447C">
      <w:pPr>
        <w:tabs>
          <w:tab w:val="left" w:pos="5238"/>
          <w:tab w:val="left" w:pos="5474"/>
          <w:tab w:val="left" w:pos="9468"/>
        </w:tabs>
        <w:ind w:left="480"/>
        <w:jc w:val="both"/>
        <w:rPr>
          <w:sz w:val="22"/>
          <w:szCs w:val="22"/>
        </w:rPr>
      </w:pPr>
    </w:p>
    <w:p w14:paraId="796E4B2F" w14:textId="77777777" w:rsidR="00DF3BBA" w:rsidRPr="002C45A9" w:rsidRDefault="00DF3BBA" w:rsidP="0050447C">
      <w:pPr>
        <w:tabs>
          <w:tab w:val="left" w:pos="5238"/>
          <w:tab w:val="left" w:pos="5474"/>
          <w:tab w:val="left" w:pos="9468"/>
        </w:tabs>
        <w:ind w:left="480"/>
        <w:jc w:val="both"/>
        <w:rPr>
          <w:sz w:val="22"/>
          <w:szCs w:val="22"/>
        </w:rPr>
      </w:pPr>
    </w:p>
    <w:p w14:paraId="17473CCB" w14:textId="77777777" w:rsidR="00DF3BBA" w:rsidRPr="002C45A9" w:rsidRDefault="00DF3BBA" w:rsidP="0050447C">
      <w:pPr>
        <w:tabs>
          <w:tab w:val="left" w:pos="5238"/>
          <w:tab w:val="left" w:pos="5474"/>
          <w:tab w:val="left" w:pos="9468"/>
        </w:tabs>
        <w:ind w:left="480"/>
        <w:jc w:val="both"/>
        <w:rPr>
          <w:sz w:val="22"/>
          <w:szCs w:val="22"/>
        </w:rPr>
      </w:pPr>
    </w:p>
    <w:p w14:paraId="22F3EED2" w14:textId="77777777" w:rsidR="00DF3BBA" w:rsidRPr="002C45A9" w:rsidRDefault="00DF3BBA" w:rsidP="0050447C">
      <w:pPr>
        <w:tabs>
          <w:tab w:val="left" w:pos="5238"/>
          <w:tab w:val="left" w:pos="5474"/>
          <w:tab w:val="left" w:pos="9468"/>
        </w:tabs>
        <w:ind w:left="480"/>
        <w:jc w:val="both"/>
        <w:rPr>
          <w:sz w:val="22"/>
          <w:szCs w:val="22"/>
        </w:rPr>
      </w:pPr>
    </w:p>
    <w:p w14:paraId="031DB52D" w14:textId="77777777" w:rsidR="00DF3BBA" w:rsidRPr="002C45A9" w:rsidRDefault="00DF3BBA" w:rsidP="0050447C">
      <w:pPr>
        <w:tabs>
          <w:tab w:val="left" w:pos="5238"/>
          <w:tab w:val="left" w:pos="5474"/>
          <w:tab w:val="left" w:pos="9468"/>
        </w:tabs>
        <w:ind w:left="480"/>
        <w:jc w:val="both"/>
        <w:rPr>
          <w:sz w:val="22"/>
          <w:szCs w:val="22"/>
        </w:rPr>
      </w:pPr>
    </w:p>
    <w:p w14:paraId="25BC2C62" w14:textId="77777777" w:rsidR="00DF3BBA" w:rsidRPr="002C45A9" w:rsidRDefault="00DF3BBA" w:rsidP="0050447C">
      <w:pPr>
        <w:tabs>
          <w:tab w:val="left" w:pos="5238"/>
          <w:tab w:val="left" w:pos="5474"/>
          <w:tab w:val="left" w:pos="9468"/>
        </w:tabs>
        <w:ind w:left="480"/>
        <w:jc w:val="both"/>
        <w:rPr>
          <w:sz w:val="22"/>
          <w:szCs w:val="22"/>
        </w:rPr>
      </w:pPr>
    </w:p>
    <w:p w14:paraId="3EFF6573" w14:textId="77777777" w:rsidR="00DF3BBA" w:rsidRPr="002C45A9" w:rsidRDefault="00DF3BBA" w:rsidP="0050447C">
      <w:pPr>
        <w:tabs>
          <w:tab w:val="left" w:pos="5238"/>
          <w:tab w:val="left" w:pos="5474"/>
          <w:tab w:val="left" w:pos="9468"/>
        </w:tabs>
        <w:ind w:left="480"/>
        <w:jc w:val="both"/>
        <w:rPr>
          <w:sz w:val="22"/>
          <w:szCs w:val="22"/>
        </w:rPr>
      </w:pPr>
    </w:p>
    <w:p w14:paraId="66E3BFF2" w14:textId="77777777" w:rsidR="00DF3BBA" w:rsidRPr="002C45A9" w:rsidRDefault="00DF3BBA" w:rsidP="0050447C">
      <w:pPr>
        <w:tabs>
          <w:tab w:val="left" w:pos="5238"/>
          <w:tab w:val="left" w:pos="5474"/>
          <w:tab w:val="left" w:pos="9468"/>
        </w:tabs>
        <w:ind w:left="480"/>
        <w:jc w:val="both"/>
        <w:rPr>
          <w:sz w:val="22"/>
          <w:szCs w:val="22"/>
        </w:rPr>
      </w:pPr>
    </w:p>
    <w:p w14:paraId="4A479894" w14:textId="77777777" w:rsidR="00DF3BBA" w:rsidRPr="002C45A9" w:rsidRDefault="00DF3BBA" w:rsidP="0050447C">
      <w:pPr>
        <w:tabs>
          <w:tab w:val="left" w:pos="5238"/>
          <w:tab w:val="left" w:pos="5474"/>
          <w:tab w:val="left" w:pos="9468"/>
        </w:tabs>
        <w:ind w:left="480"/>
        <w:jc w:val="both"/>
        <w:rPr>
          <w:sz w:val="22"/>
          <w:szCs w:val="22"/>
        </w:rPr>
      </w:pPr>
    </w:p>
    <w:p w14:paraId="37B554A9" w14:textId="77777777" w:rsidR="00DF3BBA" w:rsidRPr="002C45A9" w:rsidRDefault="00DF3BBA" w:rsidP="0050447C">
      <w:pPr>
        <w:tabs>
          <w:tab w:val="left" w:pos="5238"/>
          <w:tab w:val="left" w:pos="5474"/>
          <w:tab w:val="left" w:pos="9468"/>
        </w:tabs>
        <w:ind w:left="480"/>
        <w:jc w:val="both"/>
        <w:rPr>
          <w:sz w:val="22"/>
          <w:szCs w:val="22"/>
        </w:rPr>
      </w:pPr>
    </w:p>
    <w:p w14:paraId="427DAAA4" w14:textId="77777777" w:rsidR="00DF3BBA" w:rsidRPr="002C45A9" w:rsidRDefault="00DF3BBA" w:rsidP="0050447C">
      <w:pPr>
        <w:tabs>
          <w:tab w:val="left" w:pos="5238"/>
          <w:tab w:val="left" w:pos="5474"/>
          <w:tab w:val="left" w:pos="9468"/>
        </w:tabs>
        <w:ind w:left="480"/>
        <w:jc w:val="both"/>
        <w:rPr>
          <w:sz w:val="22"/>
          <w:szCs w:val="22"/>
        </w:rPr>
      </w:pPr>
    </w:p>
    <w:p w14:paraId="03963BC8" w14:textId="77777777" w:rsidR="0050447C" w:rsidRPr="002C45A9" w:rsidRDefault="00141669" w:rsidP="00DE1B2A">
      <w:pPr>
        <w:ind w:right="-285"/>
        <w:rPr>
          <w:b/>
        </w:rPr>
      </w:pPr>
      <w:r w:rsidRPr="002C45A9">
        <w:rPr>
          <w:b/>
        </w:rPr>
        <w:br w:type="page"/>
      </w:r>
    </w:p>
    <w:p w14:paraId="5AEE9878" w14:textId="376B4F78" w:rsidR="00141669" w:rsidRPr="002C45A9" w:rsidRDefault="00012F7C" w:rsidP="00607167">
      <w:pPr>
        <w:jc w:val="right"/>
        <w:rPr>
          <w:b/>
        </w:rPr>
      </w:pPr>
      <w:r w:rsidRPr="002C45A9">
        <w:rPr>
          <w:b/>
        </w:rPr>
        <w:lastRenderedPageBreak/>
        <w:t>1</w:t>
      </w:r>
      <w:r w:rsidR="00E426D2">
        <w:rPr>
          <w:b/>
        </w:rPr>
        <w:t>0</w:t>
      </w:r>
      <w:r w:rsidR="00141669" w:rsidRPr="002C45A9">
        <w:rPr>
          <w:b/>
          <w:bCs/>
        </w:rPr>
        <w:t>.</w:t>
      </w:r>
      <w:r w:rsidR="00141669" w:rsidRPr="002C45A9">
        <w:rPr>
          <w:b/>
        </w:rPr>
        <w:t>pielikums</w:t>
      </w:r>
    </w:p>
    <w:p w14:paraId="143F0CB5" w14:textId="119584EA" w:rsidR="00E07C08" w:rsidRPr="002C45A9" w:rsidRDefault="00E07C08" w:rsidP="00E07C08">
      <w:pPr>
        <w:jc w:val="right"/>
      </w:pPr>
      <w:r w:rsidRPr="002C45A9">
        <w:t>Iepirkuma “</w:t>
      </w:r>
      <w:r w:rsidR="007758E0" w:rsidRPr="007758E0">
        <w:t>Ārpuskārtas vispārceltnieciskie darbi</w:t>
      </w:r>
      <w:r w:rsidRPr="002C45A9">
        <w:t>”</w:t>
      </w:r>
    </w:p>
    <w:p w14:paraId="51D73500" w14:textId="6F4CAEA1" w:rsidR="00E07C08" w:rsidRPr="002C45A9" w:rsidRDefault="00E07C08" w:rsidP="00E07C08">
      <w:pPr>
        <w:jc w:val="right"/>
      </w:pPr>
      <w:r w:rsidRPr="002C45A9">
        <w:t xml:space="preserve">(iepirkuma identifikācijas Nr. </w:t>
      </w:r>
      <w:r w:rsidR="007758E0" w:rsidRPr="007758E0">
        <w:t>SIA RNP 2024/</w:t>
      </w:r>
      <w:r w:rsidR="00091E35">
        <w:t>9</w:t>
      </w:r>
      <w:r w:rsidR="007758E0" w:rsidRPr="007758E0">
        <w:t>8</w:t>
      </w:r>
      <w:r w:rsidRPr="002C45A9">
        <w:t>)</w:t>
      </w:r>
    </w:p>
    <w:p w14:paraId="48191226" w14:textId="77777777" w:rsidR="00E07C08" w:rsidRPr="002C45A9" w:rsidRDefault="00E07C08" w:rsidP="00E07C08">
      <w:pPr>
        <w:jc w:val="right"/>
      </w:pPr>
      <w:r w:rsidRPr="002C45A9">
        <w:t>nolikumam</w:t>
      </w:r>
    </w:p>
    <w:p w14:paraId="53BD09A7" w14:textId="77777777" w:rsidR="004A1287" w:rsidRPr="002C45A9" w:rsidRDefault="004A1287" w:rsidP="004A1287">
      <w:pPr>
        <w:jc w:val="center"/>
        <w:rPr>
          <w:szCs w:val="24"/>
        </w:rPr>
      </w:pPr>
    </w:p>
    <w:p w14:paraId="2F8B0D47" w14:textId="1D72E49D" w:rsidR="00141669" w:rsidRDefault="004A1287" w:rsidP="00FD38AA">
      <w:pPr>
        <w:pStyle w:val="Virsraksts1"/>
        <w:numPr>
          <w:ilvl w:val="0"/>
          <w:numId w:val="0"/>
        </w:numPr>
        <w:jc w:val="center"/>
      </w:pPr>
      <w:bookmarkStart w:id="194" w:name="_Toc181197411"/>
      <w:r w:rsidRPr="002C45A9">
        <w:t>Iepirkuma līguma projekts</w:t>
      </w:r>
      <w:bookmarkEnd w:id="194"/>
    </w:p>
    <w:p w14:paraId="5BB91B66" w14:textId="675CF304" w:rsidR="007552F6" w:rsidRDefault="007552F6" w:rsidP="007552F6"/>
    <w:p w14:paraId="055FBF0A" w14:textId="3C791689" w:rsidR="007552F6" w:rsidRPr="002E0BB6" w:rsidRDefault="007552F6" w:rsidP="007552F6">
      <w:pPr>
        <w:ind w:right="-285"/>
        <w:rPr>
          <w:i/>
          <w:iCs/>
          <w:sz w:val="22"/>
          <w:szCs w:val="22"/>
        </w:rPr>
      </w:pPr>
      <w:r w:rsidRPr="002E0BB6">
        <w:rPr>
          <w:i/>
          <w:iCs/>
          <w:sz w:val="22"/>
          <w:szCs w:val="22"/>
        </w:rPr>
        <w:t>Iepirkuma līguma projekts ir pieejams Pasūtītāja profilā EIS e-konkursu apakšsistēmā pie šī Iepirkuma atsevišķā .docx (Word formātā) datnē.</w:t>
      </w:r>
    </w:p>
    <w:p w14:paraId="73E3CDEC" w14:textId="77777777" w:rsidR="007552F6" w:rsidRPr="007552F6" w:rsidRDefault="007552F6" w:rsidP="007552F6"/>
    <w:sectPr w:rsidR="007552F6" w:rsidRPr="007552F6" w:rsidSect="001C78F3">
      <w:footerReference w:type="even" r:id="rId22"/>
      <w:footerReference w:type="default" r:id="rId23"/>
      <w:footnotePr>
        <w:pos w:val="beneathText"/>
      </w:footnotePr>
      <w:type w:val="continuous"/>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341B9" w14:textId="77777777" w:rsidR="00E80981" w:rsidRDefault="00E80981">
      <w:r>
        <w:separator/>
      </w:r>
    </w:p>
  </w:endnote>
  <w:endnote w:type="continuationSeparator" w:id="0">
    <w:p w14:paraId="4DFED3EC" w14:textId="77777777" w:rsidR="00E80981" w:rsidRDefault="00E80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3627286"/>
      <w:docPartObj>
        <w:docPartGallery w:val="Page Numbers (Bottom of Page)"/>
        <w:docPartUnique/>
      </w:docPartObj>
    </w:sdtPr>
    <w:sdtEndPr>
      <w:rPr>
        <w:noProof/>
      </w:rPr>
    </w:sdtEndPr>
    <w:sdtContent>
      <w:p w14:paraId="4782530F" w14:textId="32A06AE1" w:rsidR="00E07C08" w:rsidRDefault="00E07C08" w:rsidP="00B67123">
        <w:pPr>
          <w:pStyle w:val="Kjene"/>
          <w:jc w:val="center"/>
        </w:pPr>
        <w:r>
          <w:fldChar w:fldCharType="begin"/>
        </w:r>
        <w:r>
          <w:instrText xml:space="preserve"> PAGE   \* MERGEFORMAT </w:instrText>
        </w:r>
        <w:r>
          <w:fldChar w:fldCharType="separate"/>
        </w:r>
        <w:r w:rsidR="00207D37">
          <w:rPr>
            <w:noProof/>
          </w:rPr>
          <w:t>9</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E07C08" w:rsidRDefault="00E07C08"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E07C08" w:rsidRDefault="00E07C08"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489554"/>
      <w:docPartObj>
        <w:docPartGallery w:val="Page Numbers (Bottom of Page)"/>
        <w:docPartUnique/>
      </w:docPartObj>
    </w:sdtPr>
    <w:sdtEndPr>
      <w:rPr>
        <w:noProof/>
      </w:rPr>
    </w:sdtEndPr>
    <w:sdtContent>
      <w:p w14:paraId="4D73C982" w14:textId="77777777" w:rsidR="00E07C08" w:rsidRDefault="00E07C08" w:rsidP="001E2185">
        <w:pPr>
          <w:pStyle w:val="Kjene"/>
          <w:jc w:val="center"/>
        </w:pPr>
        <w:r>
          <w:fldChar w:fldCharType="begin"/>
        </w:r>
        <w:r>
          <w:instrText xml:space="preserve"> PAGE   \* MERGEFORMAT </w:instrText>
        </w:r>
        <w:r>
          <w:fldChar w:fldCharType="separate"/>
        </w:r>
        <w:r w:rsidR="00207D37">
          <w:rPr>
            <w:noProof/>
          </w:rPr>
          <w:t>31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B705" w14:textId="77777777" w:rsidR="00E80981" w:rsidRDefault="00E80981">
      <w:r>
        <w:separator/>
      </w:r>
    </w:p>
  </w:footnote>
  <w:footnote w:type="continuationSeparator" w:id="0">
    <w:p w14:paraId="564B44D4" w14:textId="77777777" w:rsidR="00E80981" w:rsidRDefault="00E80981">
      <w:r>
        <w:continuationSeparator/>
      </w:r>
    </w:p>
  </w:footnote>
  <w:footnote w:id="1">
    <w:p w14:paraId="7A1EBE0C" w14:textId="77777777" w:rsidR="00BA69BA" w:rsidRDefault="00BA69BA" w:rsidP="00BA69BA">
      <w:pPr>
        <w:tabs>
          <w:tab w:val="left" w:pos="993"/>
        </w:tabs>
        <w:jc w:val="both"/>
      </w:pPr>
      <w:r>
        <w:rPr>
          <w:rStyle w:val="Vresatsauce"/>
        </w:rPr>
        <w:footnoteRef/>
      </w:r>
      <w:r>
        <w:t xml:space="preserve"> Ja pretendents ir piegādātāju apvienība, jānorāda visi apvienības dalībnieki, to reģistrācijas numuri un </w:t>
      </w:r>
      <w:r>
        <w:rPr>
          <w:rFonts w:eastAsia="SimSun"/>
        </w:rPr>
        <w:t>direktora, vadītāja vai pilnvarotas personas vārds, uzvārds</w:t>
      </w:r>
      <w:r>
        <w:t>.</w:t>
      </w:r>
    </w:p>
  </w:footnote>
  <w:footnote w:id="2">
    <w:p w14:paraId="2ED3F890" w14:textId="63686B43" w:rsidR="00E87B61" w:rsidRPr="00E87B61" w:rsidRDefault="00E87B61" w:rsidP="00DF1973">
      <w:pPr>
        <w:widowControl w:val="0"/>
        <w:jc w:val="both"/>
      </w:pPr>
      <w:r>
        <w:rPr>
          <w:rStyle w:val="Vresatsauce"/>
        </w:rPr>
        <w:footnoteRef/>
      </w:r>
      <w:r>
        <w:t xml:space="preserve"> </w:t>
      </w:r>
      <w:r w:rsidRPr="00E87B61">
        <w:rPr>
          <w:i/>
          <w:iCs/>
          <w:sz w:val="22"/>
          <w:szCs w:val="22"/>
          <w:lang w:eastAsia="ar-SA"/>
        </w:rPr>
        <w:t>Ja apakšuzņēmējus līgum</w:t>
      </w:r>
      <w:r w:rsidR="00DF1973">
        <w:rPr>
          <w:i/>
          <w:iCs/>
          <w:sz w:val="22"/>
          <w:szCs w:val="22"/>
          <w:lang w:eastAsia="ar-SA"/>
        </w:rPr>
        <w:t>a</w:t>
      </w:r>
      <w:r w:rsidRPr="00E87B61">
        <w:rPr>
          <w:i/>
          <w:iCs/>
          <w:sz w:val="22"/>
          <w:szCs w:val="22"/>
          <w:lang w:eastAsia="ar-SA"/>
        </w:rPr>
        <w:t xml:space="preserve"> izpildē neiesaista, š</w:t>
      </w:r>
      <w:r w:rsidR="00D36C2D">
        <w:rPr>
          <w:i/>
          <w:iCs/>
          <w:sz w:val="22"/>
          <w:szCs w:val="22"/>
          <w:lang w:eastAsia="ar-SA"/>
        </w:rPr>
        <w:t>ajā</w:t>
      </w:r>
      <w:r w:rsidRPr="00E87B61">
        <w:rPr>
          <w:i/>
          <w:iCs/>
          <w:sz w:val="22"/>
          <w:szCs w:val="22"/>
          <w:lang w:eastAsia="ar-SA"/>
        </w:rPr>
        <w:t xml:space="preserve"> veidlapas sadaļ</w:t>
      </w:r>
      <w:r w:rsidR="00D36C2D">
        <w:rPr>
          <w:i/>
          <w:iCs/>
          <w:sz w:val="22"/>
          <w:szCs w:val="22"/>
          <w:lang w:eastAsia="ar-SA"/>
        </w:rPr>
        <w:t>ā jāieraksta vārds “neiesaista”</w:t>
      </w:r>
      <w:r w:rsidRPr="00E87B61">
        <w:rPr>
          <w:i/>
          <w:iCs/>
          <w:sz w:val="22"/>
          <w:szCs w:val="22"/>
          <w:lang w:eastAsia="ar-SA"/>
        </w:rPr>
        <w:t>.</w:t>
      </w:r>
    </w:p>
  </w:footnote>
  <w:footnote w:id="3">
    <w:p w14:paraId="2F1B19CB" w14:textId="16B46B94" w:rsidR="00E87B61" w:rsidRPr="00E87B61" w:rsidRDefault="00E87B61" w:rsidP="00E87B6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nebalstās uz citu personu spējām, lai apliecinātu savu atbilstību kvalifikācijas prasībām, </w:t>
      </w:r>
      <w:r w:rsidR="00D36C2D" w:rsidRPr="00E87B61">
        <w:rPr>
          <w:i/>
          <w:iCs/>
          <w:sz w:val="22"/>
          <w:szCs w:val="22"/>
          <w:lang w:eastAsia="ar-SA"/>
        </w:rPr>
        <w:t>š</w:t>
      </w:r>
      <w:r w:rsidR="00D36C2D">
        <w:rPr>
          <w:i/>
          <w:iCs/>
          <w:sz w:val="22"/>
          <w:szCs w:val="22"/>
          <w:lang w:eastAsia="ar-SA"/>
        </w:rPr>
        <w:t>ajā</w:t>
      </w:r>
      <w:r w:rsidR="00D36C2D" w:rsidRPr="00E87B61">
        <w:rPr>
          <w:i/>
          <w:iCs/>
          <w:sz w:val="22"/>
          <w:szCs w:val="22"/>
          <w:lang w:eastAsia="ar-SA"/>
        </w:rPr>
        <w:t xml:space="preserve"> veidlapas sadaļ</w:t>
      </w:r>
      <w:r w:rsidR="00D36C2D">
        <w:rPr>
          <w:i/>
          <w:iCs/>
          <w:sz w:val="22"/>
          <w:szCs w:val="22"/>
          <w:lang w:eastAsia="ar-SA"/>
        </w:rPr>
        <w:t>ā jāieraksta vārds “nebalstās”</w:t>
      </w:r>
      <w:r w:rsidRPr="00E87B61">
        <w:rPr>
          <w:i/>
          <w:iCs/>
          <w:sz w:val="22"/>
          <w:szCs w:val="22"/>
          <w:lang w:eastAsia="ar-SA"/>
        </w:rPr>
        <w:t>.</w:t>
      </w:r>
    </w:p>
  </w:footnote>
  <w:footnote w:id="4">
    <w:p w14:paraId="2BB273E8" w14:textId="4F9735CE" w:rsidR="00E87B61" w:rsidRPr="00E87B61" w:rsidRDefault="00E87B61" w:rsidP="00E87B6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nav </w:t>
      </w:r>
      <w:r w:rsidRPr="00E87B61">
        <w:rPr>
          <w:i/>
          <w:iCs/>
          <w:sz w:val="22"/>
          <w:szCs w:val="22"/>
        </w:rPr>
        <w:t>piegādātāju apvienība vai personālsabiedrība</w:t>
      </w:r>
      <w:r w:rsidRPr="00E87B61">
        <w:rPr>
          <w:i/>
          <w:iCs/>
          <w:sz w:val="22"/>
          <w:szCs w:val="22"/>
          <w:lang w:eastAsia="ar-SA"/>
        </w:rPr>
        <w:t xml:space="preserve">, </w:t>
      </w:r>
      <w:r w:rsidR="00D36C2D" w:rsidRPr="00E87B61">
        <w:rPr>
          <w:i/>
          <w:iCs/>
          <w:sz w:val="22"/>
          <w:szCs w:val="22"/>
          <w:lang w:eastAsia="ar-SA"/>
        </w:rPr>
        <w:t>š</w:t>
      </w:r>
      <w:r w:rsidR="00D36C2D">
        <w:rPr>
          <w:i/>
          <w:iCs/>
          <w:sz w:val="22"/>
          <w:szCs w:val="22"/>
          <w:lang w:eastAsia="ar-SA"/>
        </w:rPr>
        <w:t>ajā</w:t>
      </w:r>
      <w:r w:rsidR="00D36C2D" w:rsidRPr="00E87B61">
        <w:rPr>
          <w:i/>
          <w:iCs/>
          <w:sz w:val="22"/>
          <w:szCs w:val="22"/>
          <w:lang w:eastAsia="ar-SA"/>
        </w:rPr>
        <w:t xml:space="preserve"> veidlapas sadaļ</w:t>
      </w:r>
      <w:r w:rsidR="00D36C2D">
        <w:rPr>
          <w:i/>
          <w:iCs/>
          <w:sz w:val="22"/>
          <w:szCs w:val="22"/>
          <w:lang w:eastAsia="ar-SA"/>
        </w:rPr>
        <w:t>ā jāieraksta vārds “nav”</w:t>
      </w:r>
      <w:r w:rsidRPr="00E87B61">
        <w:rPr>
          <w:i/>
          <w:iCs/>
          <w:sz w:val="22"/>
          <w:szCs w:val="22"/>
          <w:lang w:eastAsia="ar-SA"/>
        </w:rPr>
        <w:t>.</w:t>
      </w:r>
    </w:p>
  </w:footnote>
  <w:footnote w:id="5">
    <w:p w14:paraId="615C113A" w14:textId="77623B6A" w:rsidR="00E87B61" w:rsidRDefault="00E87B61" w:rsidP="00E87B61">
      <w:pPr>
        <w:widowControl w:val="0"/>
        <w:ind w:right="-142"/>
        <w:jc w:val="both"/>
      </w:pPr>
      <w:r w:rsidRPr="00E87B61">
        <w:rPr>
          <w:rStyle w:val="Vresatsauce"/>
        </w:rPr>
        <w:footnoteRef/>
      </w:r>
      <w:r w:rsidRPr="00E87B61">
        <w:t xml:space="preserve"> </w:t>
      </w:r>
      <w:r w:rsidRPr="00E87B61">
        <w:rPr>
          <w:i/>
          <w:iCs/>
          <w:sz w:val="22"/>
          <w:szCs w:val="22"/>
          <w:lang w:eastAsia="ar-SA"/>
        </w:rPr>
        <w:t xml:space="preserve">Ja pretendents nav </w:t>
      </w:r>
      <w:r w:rsidRPr="00E87B61">
        <w:rPr>
          <w:i/>
          <w:iCs/>
          <w:sz w:val="22"/>
          <w:szCs w:val="22"/>
        </w:rPr>
        <w:t>akciju sabiedrība, š</w:t>
      </w:r>
      <w:r w:rsidRPr="00E87B61">
        <w:rPr>
          <w:i/>
          <w:iCs/>
          <w:sz w:val="22"/>
          <w:szCs w:val="22"/>
          <w:lang w:eastAsia="ar-SA"/>
        </w:rPr>
        <w:t>o veidlapas sadaļu nav jāaizpilda.</w:t>
      </w:r>
    </w:p>
  </w:footnote>
  <w:footnote w:id="6">
    <w:p w14:paraId="4BFBB5FB" w14:textId="3573660E" w:rsidR="0047032C" w:rsidRDefault="0047032C" w:rsidP="0047032C">
      <w:pPr>
        <w:widowControl w:val="0"/>
        <w:ind w:right="-142"/>
        <w:jc w:val="both"/>
      </w:pPr>
      <w:r w:rsidRPr="00E87B61">
        <w:rPr>
          <w:rStyle w:val="Vresatsauce"/>
        </w:rPr>
        <w:footnoteRef/>
      </w:r>
      <w:r w:rsidRPr="00E87B61">
        <w:t xml:space="preserve"> </w:t>
      </w:r>
      <w:r w:rsidRPr="00E87B61">
        <w:rPr>
          <w:i/>
          <w:iCs/>
          <w:sz w:val="22"/>
          <w:szCs w:val="22"/>
          <w:lang w:eastAsia="ar-SA"/>
        </w:rPr>
        <w:t xml:space="preserve">Ja </w:t>
      </w:r>
      <w:r>
        <w:rPr>
          <w:i/>
          <w:iCs/>
          <w:sz w:val="22"/>
          <w:szCs w:val="22"/>
          <w:lang w:eastAsia="ar-SA"/>
        </w:rPr>
        <w:t>šādas personas nav</w:t>
      </w:r>
      <w:r w:rsidRPr="00E87B61">
        <w:rPr>
          <w:i/>
          <w:iCs/>
          <w:sz w:val="22"/>
          <w:szCs w:val="22"/>
        </w:rPr>
        <w:t xml:space="preserve">, </w:t>
      </w:r>
      <w:r w:rsidR="00D36C2D" w:rsidRPr="00E87B61">
        <w:rPr>
          <w:i/>
          <w:iCs/>
          <w:sz w:val="22"/>
          <w:szCs w:val="22"/>
          <w:lang w:eastAsia="ar-SA"/>
        </w:rPr>
        <w:t>š</w:t>
      </w:r>
      <w:r w:rsidR="00D36C2D">
        <w:rPr>
          <w:i/>
          <w:iCs/>
          <w:sz w:val="22"/>
          <w:szCs w:val="22"/>
          <w:lang w:eastAsia="ar-SA"/>
        </w:rPr>
        <w:t>ajā</w:t>
      </w:r>
      <w:r w:rsidR="00D36C2D" w:rsidRPr="00E87B61">
        <w:rPr>
          <w:i/>
          <w:iCs/>
          <w:sz w:val="22"/>
          <w:szCs w:val="22"/>
          <w:lang w:eastAsia="ar-SA"/>
        </w:rPr>
        <w:t xml:space="preserve"> veidlapas sadaļ</w:t>
      </w:r>
      <w:r w:rsidR="00D36C2D">
        <w:rPr>
          <w:i/>
          <w:iCs/>
          <w:sz w:val="22"/>
          <w:szCs w:val="22"/>
          <w:lang w:eastAsia="ar-SA"/>
        </w:rPr>
        <w:t>ā jāieraksta vārds “nav”</w:t>
      </w:r>
      <w:r w:rsidRPr="00E87B61">
        <w:rPr>
          <w:i/>
          <w:iCs/>
          <w:sz w:val="22"/>
          <w:szCs w:val="22"/>
          <w:lang w:eastAsia="ar-SA"/>
        </w:rPr>
        <w:t>.</w:t>
      </w:r>
    </w:p>
  </w:footnote>
  <w:footnote w:id="7">
    <w:p w14:paraId="0BDC3A4E" w14:textId="60369856" w:rsidR="00A81844" w:rsidRPr="00A81844" w:rsidRDefault="00A81844" w:rsidP="00A81844">
      <w:pPr>
        <w:widowControl w:val="0"/>
        <w:ind w:right="-142"/>
        <w:jc w:val="both"/>
        <w:rPr>
          <w:i/>
          <w:iCs/>
          <w:sz w:val="22"/>
          <w:szCs w:val="22"/>
          <w:lang w:eastAsia="ar-SA"/>
        </w:rPr>
      </w:pPr>
      <w:r w:rsidRPr="00E87B61">
        <w:rPr>
          <w:rStyle w:val="Vresatsauce"/>
        </w:rPr>
        <w:footnoteRef/>
      </w:r>
      <w:r w:rsidRPr="00E87B61">
        <w:t xml:space="preserve"> </w:t>
      </w:r>
      <w:r w:rsidRPr="00E87B61">
        <w:rPr>
          <w:i/>
          <w:iCs/>
          <w:sz w:val="22"/>
          <w:szCs w:val="22"/>
          <w:lang w:eastAsia="ar-SA"/>
        </w:rPr>
        <w:t xml:space="preserve">Ja </w:t>
      </w:r>
      <w:r>
        <w:rPr>
          <w:i/>
          <w:iCs/>
          <w:sz w:val="22"/>
          <w:szCs w:val="22"/>
          <w:lang w:eastAsia="ar-SA"/>
        </w:rPr>
        <w:t>šādas personas nav</w:t>
      </w:r>
      <w:r w:rsidRPr="00E87B61">
        <w:rPr>
          <w:i/>
          <w:iCs/>
          <w:sz w:val="22"/>
          <w:szCs w:val="22"/>
        </w:rPr>
        <w:t xml:space="preserve">, </w:t>
      </w:r>
      <w:r w:rsidRPr="00E87B61">
        <w:rPr>
          <w:i/>
          <w:iCs/>
          <w:sz w:val="22"/>
          <w:szCs w:val="22"/>
          <w:lang w:eastAsia="ar-SA"/>
        </w:rPr>
        <w:t>š</w:t>
      </w:r>
      <w:r>
        <w:rPr>
          <w:i/>
          <w:iCs/>
          <w:sz w:val="22"/>
          <w:szCs w:val="22"/>
          <w:lang w:eastAsia="ar-SA"/>
        </w:rPr>
        <w:t>ajā</w:t>
      </w:r>
      <w:r w:rsidRPr="00E87B61">
        <w:rPr>
          <w:i/>
          <w:iCs/>
          <w:sz w:val="22"/>
          <w:szCs w:val="22"/>
          <w:lang w:eastAsia="ar-SA"/>
        </w:rPr>
        <w:t xml:space="preserve"> veidlapas sadaļ</w:t>
      </w:r>
      <w:r>
        <w:rPr>
          <w:i/>
          <w:iCs/>
          <w:sz w:val="22"/>
          <w:szCs w:val="22"/>
          <w:lang w:eastAsia="ar-SA"/>
        </w:rPr>
        <w:t>ā jāieraksta vārds “nav”. Ja pretendents ir Latvijā reģistrēts, tad šajā veidlapas sadaļā jāieraksta vārds “nav attiecināms”</w:t>
      </w:r>
      <w:r w:rsidRPr="00E87B61">
        <w:rPr>
          <w:i/>
          <w:iCs/>
          <w:sz w:val="22"/>
          <w:szCs w:val="22"/>
          <w:lang w:eastAsia="ar-SA"/>
        </w:rPr>
        <w:t>.</w:t>
      </w:r>
    </w:p>
  </w:footnote>
  <w:footnote w:id="8">
    <w:p w14:paraId="4A9CB6F6" w14:textId="77777777" w:rsidR="00E07C08" w:rsidRDefault="00E07C08"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E07C08" w:rsidRDefault="00E07C08" w:rsidP="005059C9">
      <w:pPr>
        <w:pStyle w:val="Vresteksts"/>
        <w:ind w:left="284"/>
      </w:pPr>
      <w:r>
        <w:t>1) iesniedz piedāvājumu šim iepirkumam;</w:t>
      </w:r>
    </w:p>
    <w:p w14:paraId="6EEC517E" w14:textId="77777777" w:rsidR="00E07C08" w:rsidRDefault="00E07C08"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9">
    <w:p w14:paraId="69C23122" w14:textId="77777777" w:rsidR="00402AA5" w:rsidRDefault="00402AA5" w:rsidP="00402AA5">
      <w:pPr>
        <w:pStyle w:val="Vresteksts"/>
      </w:pPr>
      <w:r>
        <w:rPr>
          <w:rStyle w:val="Vresatsauce"/>
        </w:rPr>
        <w:footnoteRef/>
      </w:r>
      <w: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24A7740"/>
    <w:multiLevelType w:val="hybridMultilevel"/>
    <w:tmpl w:val="24C04B52"/>
    <w:lvl w:ilvl="0" w:tplc="9C00211E">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3797457"/>
    <w:multiLevelType w:val="multilevel"/>
    <w:tmpl w:val="FF10A4FE"/>
    <w:lvl w:ilvl="0">
      <w:start w:val="5"/>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7" w15:restartNumberingAfterBreak="0">
    <w:nsid w:val="037A1906"/>
    <w:multiLevelType w:val="multilevel"/>
    <w:tmpl w:val="90AEC6F0"/>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4"/>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8" w15:restartNumberingAfterBreak="0">
    <w:nsid w:val="0A7D19FE"/>
    <w:multiLevelType w:val="multilevel"/>
    <w:tmpl w:val="0F6860BA"/>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iCs/>
        <w:strike w:val="0"/>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0DC733AD"/>
    <w:multiLevelType w:val="multilevel"/>
    <w:tmpl w:val="61AC6A9A"/>
    <w:lvl w:ilvl="0">
      <w:start w:val="1"/>
      <w:numFmt w:val="decimal"/>
      <w:lvlText w:val="%1."/>
      <w:lvlJc w:val="left"/>
      <w:pPr>
        <w:ind w:left="672" w:hanging="672"/>
      </w:pPr>
      <w:rPr>
        <w:rFonts w:hint="default"/>
      </w:rPr>
    </w:lvl>
    <w:lvl w:ilvl="1">
      <w:start w:val="9"/>
      <w:numFmt w:val="decimal"/>
      <w:lvlText w:val="%1.%2."/>
      <w:lvlJc w:val="left"/>
      <w:pPr>
        <w:ind w:left="1092" w:hanging="672"/>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0"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13" w15:restartNumberingAfterBreak="0">
    <w:nsid w:val="16E73E5D"/>
    <w:multiLevelType w:val="multilevel"/>
    <w:tmpl w:val="66EE1498"/>
    <w:lvl w:ilvl="0">
      <w:start w:val="4"/>
      <w:numFmt w:val="decimal"/>
      <w:lvlText w:val="%1."/>
      <w:lvlJc w:val="left"/>
      <w:pPr>
        <w:ind w:left="672" w:hanging="672"/>
      </w:pPr>
      <w:rPr>
        <w:rFonts w:eastAsia="Calibri" w:hint="default"/>
      </w:rPr>
    </w:lvl>
    <w:lvl w:ilvl="1">
      <w:start w:val="4"/>
      <w:numFmt w:val="decimal"/>
      <w:lvlText w:val="%1.%2."/>
      <w:lvlJc w:val="left"/>
      <w:pPr>
        <w:ind w:left="672" w:hanging="672"/>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22DC0B02"/>
    <w:multiLevelType w:val="hybridMultilevel"/>
    <w:tmpl w:val="FAD2FF8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4E6577D"/>
    <w:multiLevelType w:val="hybridMultilevel"/>
    <w:tmpl w:val="AA422F4C"/>
    <w:lvl w:ilvl="0" w:tplc="DCDC70BA">
      <w:start w:val="2"/>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7" w15:restartNumberingAfterBreak="0">
    <w:nsid w:val="31D91A9C"/>
    <w:multiLevelType w:val="multilevel"/>
    <w:tmpl w:val="7794066C"/>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8" w15:restartNumberingAfterBreak="0">
    <w:nsid w:val="36E22AED"/>
    <w:multiLevelType w:val="hybridMultilevel"/>
    <w:tmpl w:val="630ACDAA"/>
    <w:lvl w:ilvl="0" w:tplc="88A48EF8">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19"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45E22111"/>
    <w:multiLevelType w:val="hybridMultilevel"/>
    <w:tmpl w:val="A274E36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2" w15:restartNumberingAfterBreak="0">
    <w:nsid w:val="51EC001A"/>
    <w:multiLevelType w:val="hybridMultilevel"/>
    <w:tmpl w:val="20F6CC5E"/>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4" w15:restartNumberingAfterBreak="0">
    <w:nsid w:val="53D311B5"/>
    <w:multiLevelType w:val="hybridMultilevel"/>
    <w:tmpl w:val="0F08E71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92951F9"/>
    <w:multiLevelType w:val="hybridMultilevel"/>
    <w:tmpl w:val="0B9227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9"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8BC3EBE"/>
    <w:multiLevelType w:val="multilevel"/>
    <w:tmpl w:val="62605ED6"/>
    <w:lvl w:ilvl="0">
      <w:start w:val="4"/>
      <w:numFmt w:val="decimal"/>
      <w:lvlText w:val="%1."/>
      <w:lvlJc w:val="left"/>
      <w:pPr>
        <w:ind w:left="672" w:hanging="672"/>
      </w:pPr>
      <w:rPr>
        <w:rFonts w:hint="default"/>
      </w:rPr>
    </w:lvl>
    <w:lvl w:ilvl="1">
      <w:start w:val="2"/>
      <w:numFmt w:val="decimal"/>
      <w:lvlText w:val="%1.%2."/>
      <w:lvlJc w:val="left"/>
      <w:pPr>
        <w:ind w:left="1092" w:hanging="672"/>
      </w:pPr>
      <w:rPr>
        <w:rFonts w:hint="default"/>
      </w:rPr>
    </w:lvl>
    <w:lvl w:ilvl="2">
      <w:start w:val="2"/>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1" w15:restartNumberingAfterBreak="0">
    <w:nsid w:val="6BD804F4"/>
    <w:multiLevelType w:val="hybridMultilevel"/>
    <w:tmpl w:val="FAF42C5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D3C641D"/>
    <w:multiLevelType w:val="hybridMultilevel"/>
    <w:tmpl w:val="3F90CB14"/>
    <w:lvl w:ilvl="0" w:tplc="A6C672D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D9653B8"/>
    <w:multiLevelType w:val="multilevel"/>
    <w:tmpl w:val="EF5425F8"/>
    <w:lvl w:ilvl="0">
      <w:start w:val="4"/>
      <w:numFmt w:val="decimal"/>
      <w:lvlText w:val="%1."/>
      <w:lvlJc w:val="left"/>
      <w:pPr>
        <w:ind w:left="504" w:hanging="504"/>
      </w:pPr>
      <w:rPr>
        <w:rFonts w:hint="default"/>
      </w:rPr>
    </w:lvl>
    <w:lvl w:ilvl="1">
      <w:start w:val="2"/>
      <w:numFmt w:val="decimal"/>
      <w:lvlText w:val="%1.%2."/>
      <w:lvlJc w:val="left"/>
      <w:pPr>
        <w:ind w:left="924" w:hanging="504"/>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738F1405"/>
    <w:multiLevelType w:val="hybridMultilevel"/>
    <w:tmpl w:val="5E94CC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4160DA"/>
    <w:multiLevelType w:val="multilevel"/>
    <w:tmpl w:val="B4548258"/>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EBD678C"/>
    <w:multiLevelType w:val="hybridMultilevel"/>
    <w:tmpl w:val="673E217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53166088">
    <w:abstractNumId w:val="12"/>
  </w:num>
  <w:num w:numId="2" w16cid:durableId="237715458">
    <w:abstractNumId w:val="38"/>
  </w:num>
  <w:num w:numId="3" w16cid:durableId="1299919400">
    <w:abstractNumId w:val="19"/>
  </w:num>
  <w:num w:numId="4" w16cid:durableId="637146438">
    <w:abstractNumId w:val="21"/>
  </w:num>
  <w:num w:numId="5" w16cid:durableId="886523755">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8587370">
    <w:abstractNumId w:val="35"/>
  </w:num>
  <w:num w:numId="7" w16cid:durableId="1543054613">
    <w:abstractNumId w:val="11"/>
  </w:num>
  <w:num w:numId="8" w16cid:durableId="1874729668">
    <w:abstractNumId w:val="0"/>
  </w:num>
  <w:num w:numId="9" w16cid:durableId="2688998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3480545">
    <w:abstractNumId w:val="29"/>
  </w:num>
  <w:num w:numId="11" w16cid:durableId="683440003">
    <w:abstractNumId w:val="26"/>
  </w:num>
  <w:num w:numId="12" w16cid:durableId="1380209706">
    <w:abstractNumId w:val="37"/>
  </w:num>
  <w:num w:numId="13" w16cid:durableId="964192751">
    <w:abstractNumId w:val="4"/>
  </w:num>
  <w:num w:numId="14" w16cid:durableId="1338463140">
    <w:abstractNumId w:val="34"/>
  </w:num>
  <w:num w:numId="15" w16cid:durableId="1233346371">
    <w:abstractNumId w:val="10"/>
  </w:num>
  <w:num w:numId="16" w16cid:durableId="377242916">
    <w:abstractNumId w:val="27"/>
  </w:num>
  <w:num w:numId="17" w16cid:durableId="1998456989">
    <w:abstractNumId w:val="16"/>
  </w:num>
  <w:num w:numId="18" w16cid:durableId="730426365">
    <w:abstractNumId w:val="13"/>
  </w:num>
  <w:num w:numId="19" w16cid:durableId="786239238">
    <w:abstractNumId w:val="30"/>
  </w:num>
  <w:num w:numId="20" w16cid:durableId="1068923135">
    <w:abstractNumId w:val="8"/>
  </w:num>
  <w:num w:numId="21" w16cid:durableId="257829243">
    <w:abstractNumId w:val="6"/>
  </w:num>
  <w:num w:numId="22" w16cid:durableId="224876887">
    <w:abstractNumId w:val="17"/>
  </w:num>
  <w:num w:numId="23" w16cid:durableId="164169478">
    <w:abstractNumId w:val="33"/>
  </w:num>
  <w:num w:numId="24" w16cid:durableId="1980525919">
    <w:abstractNumId w:val="7"/>
  </w:num>
  <w:num w:numId="25" w16cid:durableId="270093771">
    <w:abstractNumId w:val="9"/>
  </w:num>
  <w:num w:numId="26" w16cid:durableId="1363558974">
    <w:abstractNumId w:val="18"/>
  </w:num>
  <w:num w:numId="27" w16cid:durableId="1352412402">
    <w:abstractNumId w:val="36"/>
  </w:num>
  <w:num w:numId="28" w16cid:durableId="77027097">
    <w:abstractNumId w:val="25"/>
  </w:num>
  <w:num w:numId="29" w16cid:durableId="1912228323">
    <w:abstractNumId w:val="23"/>
  </w:num>
  <w:num w:numId="30" w16cid:durableId="1555000893">
    <w:abstractNumId w:val="14"/>
  </w:num>
  <w:num w:numId="31" w16cid:durableId="636186310">
    <w:abstractNumId w:val="31"/>
  </w:num>
  <w:num w:numId="32" w16cid:durableId="1647004929">
    <w:abstractNumId w:val="24"/>
  </w:num>
  <w:num w:numId="33" w16cid:durableId="1982340447">
    <w:abstractNumId w:val="39"/>
  </w:num>
  <w:num w:numId="34" w16cid:durableId="2114594796">
    <w:abstractNumId w:val="22"/>
  </w:num>
  <w:num w:numId="35" w16cid:durableId="147984763">
    <w:abstractNumId w:val="20"/>
  </w:num>
  <w:num w:numId="36" w16cid:durableId="912348452">
    <w:abstractNumId w:val="5"/>
  </w:num>
  <w:num w:numId="37" w16cid:durableId="1943416291">
    <w:abstractNumId w:val="32"/>
  </w:num>
  <w:num w:numId="38" w16cid:durableId="743913470">
    <w:abstractNumId w:val="15"/>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iāna Laterere">
    <w15:presenceInfo w15:providerId="AD" w15:userId="S::diana.vilcinska@rnparvaldnieks.lv::b9c8c502-b46d-4928-b661-5358eabc71b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5E3"/>
    <w:rsid w:val="0000085F"/>
    <w:rsid w:val="000008B8"/>
    <w:rsid w:val="00000BC6"/>
    <w:rsid w:val="00000DCA"/>
    <w:rsid w:val="00001158"/>
    <w:rsid w:val="0000126B"/>
    <w:rsid w:val="0000137F"/>
    <w:rsid w:val="00001D61"/>
    <w:rsid w:val="00001DDB"/>
    <w:rsid w:val="00002345"/>
    <w:rsid w:val="00002426"/>
    <w:rsid w:val="00002BCE"/>
    <w:rsid w:val="0000325C"/>
    <w:rsid w:val="00003680"/>
    <w:rsid w:val="00003941"/>
    <w:rsid w:val="00003A35"/>
    <w:rsid w:val="00003F12"/>
    <w:rsid w:val="00003F78"/>
    <w:rsid w:val="0000426B"/>
    <w:rsid w:val="00004388"/>
    <w:rsid w:val="00004678"/>
    <w:rsid w:val="00004803"/>
    <w:rsid w:val="00004B9B"/>
    <w:rsid w:val="00004F31"/>
    <w:rsid w:val="00005349"/>
    <w:rsid w:val="000059CD"/>
    <w:rsid w:val="00005AA2"/>
    <w:rsid w:val="00005B02"/>
    <w:rsid w:val="00006364"/>
    <w:rsid w:val="00006738"/>
    <w:rsid w:val="00006A1B"/>
    <w:rsid w:val="00006AAC"/>
    <w:rsid w:val="00007434"/>
    <w:rsid w:val="00007723"/>
    <w:rsid w:val="000100FE"/>
    <w:rsid w:val="00010151"/>
    <w:rsid w:val="00010F91"/>
    <w:rsid w:val="000115FC"/>
    <w:rsid w:val="00011655"/>
    <w:rsid w:val="00011842"/>
    <w:rsid w:val="00011B22"/>
    <w:rsid w:val="00011DB2"/>
    <w:rsid w:val="00011E2C"/>
    <w:rsid w:val="0001265B"/>
    <w:rsid w:val="00012AF9"/>
    <w:rsid w:val="00012CD2"/>
    <w:rsid w:val="00012F7C"/>
    <w:rsid w:val="00013B01"/>
    <w:rsid w:val="00013B08"/>
    <w:rsid w:val="00013C77"/>
    <w:rsid w:val="00013FCF"/>
    <w:rsid w:val="000143FC"/>
    <w:rsid w:val="00014559"/>
    <w:rsid w:val="000145A8"/>
    <w:rsid w:val="00014804"/>
    <w:rsid w:val="00015247"/>
    <w:rsid w:val="000154EB"/>
    <w:rsid w:val="00015726"/>
    <w:rsid w:val="0001596A"/>
    <w:rsid w:val="00015CD5"/>
    <w:rsid w:val="00016602"/>
    <w:rsid w:val="000171A6"/>
    <w:rsid w:val="000171F2"/>
    <w:rsid w:val="00017865"/>
    <w:rsid w:val="00017866"/>
    <w:rsid w:val="00017A30"/>
    <w:rsid w:val="00017AE2"/>
    <w:rsid w:val="00017B76"/>
    <w:rsid w:val="00017DD0"/>
    <w:rsid w:val="00020D59"/>
    <w:rsid w:val="00021420"/>
    <w:rsid w:val="00021646"/>
    <w:rsid w:val="00021933"/>
    <w:rsid w:val="00021A01"/>
    <w:rsid w:val="00021B9E"/>
    <w:rsid w:val="00021CD7"/>
    <w:rsid w:val="0002245A"/>
    <w:rsid w:val="00022AB8"/>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8F5"/>
    <w:rsid w:val="00030B64"/>
    <w:rsid w:val="00030E98"/>
    <w:rsid w:val="00030FEA"/>
    <w:rsid w:val="00031627"/>
    <w:rsid w:val="0003194C"/>
    <w:rsid w:val="00031C17"/>
    <w:rsid w:val="000329B0"/>
    <w:rsid w:val="00032EAD"/>
    <w:rsid w:val="00032F8D"/>
    <w:rsid w:val="000338A2"/>
    <w:rsid w:val="000340A3"/>
    <w:rsid w:val="000341E4"/>
    <w:rsid w:val="00034254"/>
    <w:rsid w:val="0003454D"/>
    <w:rsid w:val="000352F6"/>
    <w:rsid w:val="0003553F"/>
    <w:rsid w:val="0003568A"/>
    <w:rsid w:val="000357C4"/>
    <w:rsid w:val="00035FDF"/>
    <w:rsid w:val="000368CF"/>
    <w:rsid w:val="00036B2E"/>
    <w:rsid w:val="00037A19"/>
    <w:rsid w:val="00037A5D"/>
    <w:rsid w:val="00037EFD"/>
    <w:rsid w:val="000409E6"/>
    <w:rsid w:val="00040A3D"/>
    <w:rsid w:val="00040ACA"/>
    <w:rsid w:val="00042030"/>
    <w:rsid w:val="000426B3"/>
    <w:rsid w:val="00042B64"/>
    <w:rsid w:val="00042B86"/>
    <w:rsid w:val="00043402"/>
    <w:rsid w:val="0004348B"/>
    <w:rsid w:val="00043755"/>
    <w:rsid w:val="00043756"/>
    <w:rsid w:val="0004385F"/>
    <w:rsid w:val="00043F10"/>
    <w:rsid w:val="00043FFD"/>
    <w:rsid w:val="00044080"/>
    <w:rsid w:val="000444A7"/>
    <w:rsid w:val="00044BCC"/>
    <w:rsid w:val="000450F2"/>
    <w:rsid w:val="000456DF"/>
    <w:rsid w:val="000459C6"/>
    <w:rsid w:val="00045B3C"/>
    <w:rsid w:val="00045D20"/>
    <w:rsid w:val="000462C3"/>
    <w:rsid w:val="00046D57"/>
    <w:rsid w:val="00047011"/>
    <w:rsid w:val="0004786E"/>
    <w:rsid w:val="00047AC0"/>
    <w:rsid w:val="00047BF3"/>
    <w:rsid w:val="00047CA5"/>
    <w:rsid w:val="0005028D"/>
    <w:rsid w:val="00050688"/>
    <w:rsid w:val="0005086E"/>
    <w:rsid w:val="00051115"/>
    <w:rsid w:val="00051A47"/>
    <w:rsid w:val="00051AEC"/>
    <w:rsid w:val="000528C2"/>
    <w:rsid w:val="00052D49"/>
    <w:rsid w:val="00052F0F"/>
    <w:rsid w:val="000530BE"/>
    <w:rsid w:val="000533CD"/>
    <w:rsid w:val="00053C7A"/>
    <w:rsid w:val="00053D65"/>
    <w:rsid w:val="00053ED8"/>
    <w:rsid w:val="000544D2"/>
    <w:rsid w:val="00054A19"/>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6AB"/>
    <w:rsid w:val="00060718"/>
    <w:rsid w:val="00060B49"/>
    <w:rsid w:val="000610B8"/>
    <w:rsid w:val="000612B1"/>
    <w:rsid w:val="00061873"/>
    <w:rsid w:val="000619C2"/>
    <w:rsid w:val="00061FC9"/>
    <w:rsid w:val="00062578"/>
    <w:rsid w:val="00062B38"/>
    <w:rsid w:val="00062B62"/>
    <w:rsid w:val="00062DF2"/>
    <w:rsid w:val="0006389C"/>
    <w:rsid w:val="000640C6"/>
    <w:rsid w:val="00064417"/>
    <w:rsid w:val="00064F8A"/>
    <w:rsid w:val="00064F93"/>
    <w:rsid w:val="0006511D"/>
    <w:rsid w:val="0006556D"/>
    <w:rsid w:val="00065942"/>
    <w:rsid w:val="0006594E"/>
    <w:rsid w:val="00065EB0"/>
    <w:rsid w:val="00066280"/>
    <w:rsid w:val="000665E1"/>
    <w:rsid w:val="00066ADD"/>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A5"/>
    <w:rsid w:val="000743D3"/>
    <w:rsid w:val="00074478"/>
    <w:rsid w:val="00074658"/>
    <w:rsid w:val="000746CF"/>
    <w:rsid w:val="00074B11"/>
    <w:rsid w:val="00074DE2"/>
    <w:rsid w:val="00075913"/>
    <w:rsid w:val="0007613B"/>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21C1"/>
    <w:rsid w:val="00082406"/>
    <w:rsid w:val="0008247B"/>
    <w:rsid w:val="00082A3C"/>
    <w:rsid w:val="00082F52"/>
    <w:rsid w:val="000834DF"/>
    <w:rsid w:val="000834E3"/>
    <w:rsid w:val="0008397F"/>
    <w:rsid w:val="00083E24"/>
    <w:rsid w:val="0008419C"/>
    <w:rsid w:val="000844D3"/>
    <w:rsid w:val="000845D7"/>
    <w:rsid w:val="000846FB"/>
    <w:rsid w:val="000847E8"/>
    <w:rsid w:val="00084A78"/>
    <w:rsid w:val="00084B80"/>
    <w:rsid w:val="00084B88"/>
    <w:rsid w:val="00084C03"/>
    <w:rsid w:val="000852A2"/>
    <w:rsid w:val="00085659"/>
    <w:rsid w:val="00085869"/>
    <w:rsid w:val="00085904"/>
    <w:rsid w:val="00085DC7"/>
    <w:rsid w:val="00086944"/>
    <w:rsid w:val="00086BEA"/>
    <w:rsid w:val="00086C81"/>
    <w:rsid w:val="0008793E"/>
    <w:rsid w:val="0009052E"/>
    <w:rsid w:val="00090643"/>
    <w:rsid w:val="00090C5F"/>
    <w:rsid w:val="00091125"/>
    <w:rsid w:val="00091591"/>
    <w:rsid w:val="00091E35"/>
    <w:rsid w:val="00092189"/>
    <w:rsid w:val="000923B4"/>
    <w:rsid w:val="00093B6E"/>
    <w:rsid w:val="00094078"/>
    <w:rsid w:val="00094297"/>
    <w:rsid w:val="0009435A"/>
    <w:rsid w:val="00094A18"/>
    <w:rsid w:val="00094B3B"/>
    <w:rsid w:val="0009518F"/>
    <w:rsid w:val="00095285"/>
    <w:rsid w:val="0009572E"/>
    <w:rsid w:val="00095A6A"/>
    <w:rsid w:val="00095E7A"/>
    <w:rsid w:val="00096AD2"/>
    <w:rsid w:val="00096B2D"/>
    <w:rsid w:val="00096BDD"/>
    <w:rsid w:val="00096D05"/>
    <w:rsid w:val="000972D2"/>
    <w:rsid w:val="000A04A4"/>
    <w:rsid w:val="000A13B8"/>
    <w:rsid w:val="000A1502"/>
    <w:rsid w:val="000A1811"/>
    <w:rsid w:val="000A29AD"/>
    <w:rsid w:val="000A2F53"/>
    <w:rsid w:val="000A318F"/>
    <w:rsid w:val="000A3A68"/>
    <w:rsid w:val="000A3B1F"/>
    <w:rsid w:val="000A4136"/>
    <w:rsid w:val="000A415D"/>
    <w:rsid w:val="000A44EA"/>
    <w:rsid w:val="000A573D"/>
    <w:rsid w:val="000A578C"/>
    <w:rsid w:val="000A67BE"/>
    <w:rsid w:val="000A6D1A"/>
    <w:rsid w:val="000A750A"/>
    <w:rsid w:val="000A775D"/>
    <w:rsid w:val="000A7872"/>
    <w:rsid w:val="000A7F58"/>
    <w:rsid w:val="000B0939"/>
    <w:rsid w:val="000B09EB"/>
    <w:rsid w:val="000B0EFB"/>
    <w:rsid w:val="000B0F86"/>
    <w:rsid w:val="000B10E2"/>
    <w:rsid w:val="000B11CE"/>
    <w:rsid w:val="000B1490"/>
    <w:rsid w:val="000B15D7"/>
    <w:rsid w:val="000B176F"/>
    <w:rsid w:val="000B17DE"/>
    <w:rsid w:val="000B1BAE"/>
    <w:rsid w:val="000B1FBB"/>
    <w:rsid w:val="000B215E"/>
    <w:rsid w:val="000B2428"/>
    <w:rsid w:val="000B26CC"/>
    <w:rsid w:val="000B2B4A"/>
    <w:rsid w:val="000B373C"/>
    <w:rsid w:val="000B3F38"/>
    <w:rsid w:val="000B4262"/>
    <w:rsid w:val="000B4518"/>
    <w:rsid w:val="000B49B4"/>
    <w:rsid w:val="000B4CA7"/>
    <w:rsid w:val="000B566F"/>
    <w:rsid w:val="000B595B"/>
    <w:rsid w:val="000B5A05"/>
    <w:rsid w:val="000B5B75"/>
    <w:rsid w:val="000B5B77"/>
    <w:rsid w:val="000B68CC"/>
    <w:rsid w:val="000B6964"/>
    <w:rsid w:val="000B6BB4"/>
    <w:rsid w:val="000B6E7D"/>
    <w:rsid w:val="000B7E91"/>
    <w:rsid w:val="000C03D8"/>
    <w:rsid w:val="000C0976"/>
    <w:rsid w:val="000C0A83"/>
    <w:rsid w:val="000C0BA0"/>
    <w:rsid w:val="000C160C"/>
    <w:rsid w:val="000C1A5A"/>
    <w:rsid w:val="000C21F9"/>
    <w:rsid w:val="000C257B"/>
    <w:rsid w:val="000C2B91"/>
    <w:rsid w:val="000C3DB9"/>
    <w:rsid w:val="000C3FBA"/>
    <w:rsid w:val="000C4300"/>
    <w:rsid w:val="000C4DCB"/>
    <w:rsid w:val="000C5ACE"/>
    <w:rsid w:val="000C5C11"/>
    <w:rsid w:val="000C5EE9"/>
    <w:rsid w:val="000C633E"/>
    <w:rsid w:val="000C6997"/>
    <w:rsid w:val="000C6B61"/>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426"/>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BEE"/>
    <w:rsid w:val="000E0CF6"/>
    <w:rsid w:val="000E1317"/>
    <w:rsid w:val="000E1977"/>
    <w:rsid w:val="000E1F09"/>
    <w:rsid w:val="000E213C"/>
    <w:rsid w:val="000E24BD"/>
    <w:rsid w:val="000E2989"/>
    <w:rsid w:val="000E365A"/>
    <w:rsid w:val="000E3BC1"/>
    <w:rsid w:val="000E3D15"/>
    <w:rsid w:val="000E4634"/>
    <w:rsid w:val="000E4836"/>
    <w:rsid w:val="000E48CB"/>
    <w:rsid w:val="000E4ECC"/>
    <w:rsid w:val="000E5186"/>
    <w:rsid w:val="000E52E8"/>
    <w:rsid w:val="000E5729"/>
    <w:rsid w:val="000E5C27"/>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0E5"/>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454"/>
    <w:rsid w:val="00102F38"/>
    <w:rsid w:val="001031ED"/>
    <w:rsid w:val="0010364E"/>
    <w:rsid w:val="0010382A"/>
    <w:rsid w:val="00103CD9"/>
    <w:rsid w:val="00103EEF"/>
    <w:rsid w:val="00104112"/>
    <w:rsid w:val="00104531"/>
    <w:rsid w:val="001048D4"/>
    <w:rsid w:val="00105456"/>
    <w:rsid w:val="00105C6B"/>
    <w:rsid w:val="0010652E"/>
    <w:rsid w:val="00106C33"/>
    <w:rsid w:val="00107A0B"/>
    <w:rsid w:val="00107DDE"/>
    <w:rsid w:val="00107E41"/>
    <w:rsid w:val="00107F81"/>
    <w:rsid w:val="001100CE"/>
    <w:rsid w:val="001104FB"/>
    <w:rsid w:val="00110707"/>
    <w:rsid w:val="00110C81"/>
    <w:rsid w:val="00111E87"/>
    <w:rsid w:val="0011201D"/>
    <w:rsid w:val="00112A0D"/>
    <w:rsid w:val="00113494"/>
    <w:rsid w:val="00114BF4"/>
    <w:rsid w:val="00114EAD"/>
    <w:rsid w:val="00115367"/>
    <w:rsid w:val="001153D9"/>
    <w:rsid w:val="00115467"/>
    <w:rsid w:val="0011582D"/>
    <w:rsid w:val="0011702E"/>
    <w:rsid w:val="001171A2"/>
    <w:rsid w:val="00117350"/>
    <w:rsid w:val="00117A4B"/>
    <w:rsid w:val="00117B92"/>
    <w:rsid w:val="001203E8"/>
    <w:rsid w:val="00120849"/>
    <w:rsid w:val="00120A7B"/>
    <w:rsid w:val="00121603"/>
    <w:rsid w:val="00121A9F"/>
    <w:rsid w:val="001223B7"/>
    <w:rsid w:val="001229DB"/>
    <w:rsid w:val="00122C1B"/>
    <w:rsid w:val="00123197"/>
    <w:rsid w:val="001231AD"/>
    <w:rsid w:val="0012356C"/>
    <w:rsid w:val="0012361D"/>
    <w:rsid w:val="00123638"/>
    <w:rsid w:val="001238DE"/>
    <w:rsid w:val="00123B0F"/>
    <w:rsid w:val="00123CA5"/>
    <w:rsid w:val="00123CBB"/>
    <w:rsid w:val="00123D3F"/>
    <w:rsid w:val="001249FC"/>
    <w:rsid w:val="00124CF9"/>
    <w:rsid w:val="001250B4"/>
    <w:rsid w:val="001255D1"/>
    <w:rsid w:val="0012567F"/>
    <w:rsid w:val="00125C9E"/>
    <w:rsid w:val="00126049"/>
    <w:rsid w:val="00126BD1"/>
    <w:rsid w:val="00126C63"/>
    <w:rsid w:val="00126E34"/>
    <w:rsid w:val="00126E94"/>
    <w:rsid w:val="0012740D"/>
    <w:rsid w:val="00127D6E"/>
    <w:rsid w:val="00130410"/>
    <w:rsid w:val="00130D0D"/>
    <w:rsid w:val="00130E75"/>
    <w:rsid w:val="00130E94"/>
    <w:rsid w:val="00131126"/>
    <w:rsid w:val="00131D48"/>
    <w:rsid w:val="001323D4"/>
    <w:rsid w:val="00132475"/>
    <w:rsid w:val="001327E5"/>
    <w:rsid w:val="00132A32"/>
    <w:rsid w:val="00133614"/>
    <w:rsid w:val="00133F55"/>
    <w:rsid w:val="0013400C"/>
    <w:rsid w:val="00134282"/>
    <w:rsid w:val="001348A0"/>
    <w:rsid w:val="00135EE3"/>
    <w:rsid w:val="001369DA"/>
    <w:rsid w:val="00136D7A"/>
    <w:rsid w:val="00136DF4"/>
    <w:rsid w:val="00136F24"/>
    <w:rsid w:val="00137693"/>
    <w:rsid w:val="00137A42"/>
    <w:rsid w:val="00137BC2"/>
    <w:rsid w:val="00140247"/>
    <w:rsid w:val="0014059C"/>
    <w:rsid w:val="00141669"/>
    <w:rsid w:val="00141913"/>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B1B"/>
    <w:rsid w:val="001555C0"/>
    <w:rsid w:val="00155D09"/>
    <w:rsid w:val="00156F8E"/>
    <w:rsid w:val="001571FC"/>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4AD"/>
    <w:rsid w:val="00163846"/>
    <w:rsid w:val="0016439D"/>
    <w:rsid w:val="00164472"/>
    <w:rsid w:val="0016453F"/>
    <w:rsid w:val="00164767"/>
    <w:rsid w:val="0016566C"/>
    <w:rsid w:val="00165FFC"/>
    <w:rsid w:val="0016616D"/>
    <w:rsid w:val="0016656F"/>
    <w:rsid w:val="0016691A"/>
    <w:rsid w:val="00166955"/>
    <w:rsid w:val="00166C12"/>
    <w:rsid w:val="00166D2F"/>
    <w:rsid w:val="00167312"/>
    <w:rsid w:val="001700D1"/>
    <w:rsid w:val="001704E0"/>
    <w:rsid w:val="00170D44"/>
    <w:rsid w:val="00170E7F"/>
    <w:rsid w:val="00171191"/>
    <w:rsid w:val="0017143B"/>
    <w:rsid w:val="001714AF"/>
    <w:rsid w:val="001718A8"/>
    <w:rsid w:val="00171AA5"/>
    <w:rsid w:val="00171C99"/>
    <w:rsid w:val="00171F23"/>
    <w:rsid w:val="0017258B"/>
    <w:rsid w:val="00172F6D"/>
    <w:rsid w:val="00173139"/>
    <w:rsid w:val="00173355"/>
    <w:rsid w:val="00173F16"/>
    <w:rsid w:val="00174592"/>
    <w:rsid w:val="00174997"/>
    <w:rsid w:val="00174FA7"/>
    <w:rsid w:val="001753F8"/>
    <w:rsid w:val="00175CF4"/>
    <w:rsid w:val="00175DBE"/>
    <w:rsid w:val="00175E8A"/>
    <w:rsid w:val="001760F9"/>
    <w:rsid w:val="0017625C"/>
    <w:rsid w:val="00176345"/>
    <w:rsid w:val="001767AA"/>
    <w:rsid w:val="0017699B"/>
    <w:rsid w:val="001777A9"/>
    <w:rsid w:val="00180036"/>
    <w:rsid w:val="00180185"/>
    <w:rsid w:val="00180B1A"/>
    <w:rsid w:val="00180EC7"/>
    <w:rsid w:val="00180ECE"/>
    <w:rsid w:val="00180F15"/>
    <w:rsid w:val="00180F2D"/>
    <w:rsid w:val="00180FB3"/>
    <w:rsid w:val="001815B4"/>
    <w:rsid w:val="001815D7"/>
    <w:rsid w:val="00181900"/>
    <w:rsid w:val="0018200F"/>
    <w:rsid w:val="0018251F"/>
    <w:rsid w:val="001827F1"/>
    <w:rsid w:val="00182C68"/>
    <w:rsid w:val="001830D2"/>
    <w:rsid w:val="001831C4"/>
    <w:rsid w:val="00183322"/>
    <w:rsid w:val="00183644"/>
    <w:rsid w:val="00183BB5"/>
    <w:rsid w:val="001844F1"/>
    <w:rsid w:val="0018464B"/>
    <w:rsid w:val="00184A06"/>
    <w:rsid w:val="00184BD2"/>
    <w:rsid w:val="00184BE2"/>
    <w:rsid w:val="0018519C"/>
    <w:rsid w:val="00185347"/>
    <w:rsid w:val="00185A05"/>
    <w:rsid w:val="00185A20"/>
    <w:rsid w:val="00185B31"/>
    <w:rsid w:val="00185C55"/>
    <w:rsid w:val="001860C8"/>
    <w:rsid w:val="00186173"/>
    <w:rsid w:val="00186579"/>
    <w:rsid w:val="00186956"/>
    <w:rsid w:val="001870D9"/>
    <w:rsid w:val="00187216"/>
    <w:rsid w:val="00187AC9"/>
    <w:rsid w:val="001901FD"/>
    <w:rsid w:val="001905C7"/>
    <w:rsid w:val="00190800"/>
    <w:rsid w:val="001912D3"/>
    <w:rsid w:val="00191790"/>
    <w:rsid w:val="00191B0C"/>
    <w:rsid w:val="00192108"/>
    <w:rsid w:val="001921CC"/>
    <w:rsid w:val="001924F7"/>
    <w:rsid w:val="00192C64"/>
    <w:rsid w:val="00192CA1"/>
    <w:rsid w:val="00192F68"/>
    <w:rsid w:val="00192F8B"/>
    <w:rsid w:val="00193152"/>
    <w:rsid w:val="001933AA"/>
    <w:rsid w:val="00193468"/>
    <w:rsid w:val="001934AE"/>
    <w:rsid w:val="001950F2"/>
    <w:rsid w:val="00195364"/>
    <w:rsid w:val="0019561D"/>
    <w:rsid w:val="0019573E"/>
    <w:rsid w:val="00195837"/>
    <w:rsid w:val="0019595E"/>
    <w:rsid w:val="00195DDE"/>
    <w:rsid w:val="00196B55"/>
    <w:rsid w:val="00196C28"/>
    <w:rsid w:val="00197348"/>
    <w:rsid w:val="0019753B"/>
    <w:rsid w:val="00197F5B"/>
    <w:rsid w:val="00197F6D"/>
    <w:rsid w:val="001A00CB"/>
    <w:rsid w:val="001A0D3D"/>
    <w:rsid w:val="001A113B"/>
    <w:rsid w:val="001A14CD"/>
    <w:rsid w:val="001A193F"/>
    <w:rsid w:val="001A2017"/>
    <w:rsid w:val="001A241E"/>
    <w:rsid w:val="001A2732"/>
    <w:rsid w:val="001A2B7D"/>
    <w:rsid w:val="001A2D42"/>
    <w:rsid w:val="001A2DAF"/>
    <w:rsid w:val="001A360C"/>
    <w:rsid w:val="001A3FBB"/>
    <w:rsid w:val="001A41AB"/>
    <w:rsid w:val="001A4CA9"/>
    <w:rsid w:val="001A54B9"/>
    <w:rsid w:val="001A61DF"/>
    <w:rsid w:val="001A6533"/>
    <w:rsid w:val="001A6AC1"/>
    <w:rsid w:val="001A77C4"/>
    <w:rsid w:val="001A7A57"/>
    <w:rsid w:val="001A7AD6"/>
    <w:rsid w:val="001A7B1A"/>
    <w:rsid w:val="001B0E54"/>
    <w:rsid w:val="001B1BC3"/>
    <w:rsid w:val="001B26B5"/>
    <w:rsid w:val="001B27C6"/>
    <w:rsid w:val="001B2858"/>
    <w:rsid w:val="001B2A8B"/>
    <w:rsid w:val="001B3439"/>
    <w:rsid w:val="001B36E3"/>
    <w:rsid w:val="001B3846"/>
    <w:rsid w:val="001B3C1A"/>
    <w:rsid w:val="001B3C29"/>
    <w:rsid w:val="001B4330"/>
    <w:rsid w:val="001B4704"/>
    <w:rsid w:val="001B4BB7"/>
    <w:rsid w:val="001B4BC5"/>
    <w:rsid w:val="001B4CC5"/>
    <w:rsid w:val="001B4F1E"/>
    <w:rsid w:val="001B5527"/>
    <w:rsid w:val="001B5F85"/>
    <w:rsid w:val="001B6337"/>
    <w:rsid w:val="001B6509"/>
    <w:rsid w:val="001B6A45"/>
    <w:rsid w:val="001B7A1C"/>
    <w:rsid w:val="001B7CC6"/>
    <w:rsid w:val="001C04CD"/>
    <w:rsid w:val="001C0E7A"/>
    <w:rsid w:val="001C11A4"/>
    <w:rsid w:val="001C12EE"/>
    <w:rsid w:val="001C1E02"/>
    <w:rsid w:val="001C1F9B"/>
    <w:rsid w:val="001C250A"/>
    <w:rsid w:val="001C251F"/>
    <w:rsid w:val="001C2835"/>
    <w:rsid w:val="001C3121"/>
    <w:rsid w:val="001C3BED"/>
    <w:rsid w:val="001C4FC9"/>
    <w:rsid w:val="001C52B0"/>
    <w:rsid w:val="001C5519"/>
    <w:rsid w:val="001C55AB"/>
    <w:rsid w:val="001C61A4"/>
    <w:rsid w:val="001C6226"/>
    <w:rsid w:val="001C63FA"/>
    <w:rsid w:val="001C6862"/>
    <w:rsid w:val="001C6C2D"/>
    <w:rsid w:val="001C6EC5"/>
    <w:rsid w:val="001C721E"/>
    <w:rsid w:val="001C78F3"/>
    <w:rsid w:val="001C7BDD"/>
    <w:rsid w:val="001D076E"/>
    <w:rsid w:val="001D1BC3"/>
    <w:rsid w:val="001D2018"/>
    <w:rsid w:val="001D2789"/>
    <w:rsid w:val="001D28CC"/>
    <w:rsid w:val="001D31A3"/>
    <w:rsid w:val="001D3528"/>
    <w:rsid w:val="001D3FAE"/>
    <w:rsid w:val="001D4044"/>
    <w:rsid w:val="001D4D69"/>
    <w:rsid w:val="001D52E2"/>
    <w:rsid w:val="001D57EB"/>
    <w:rsid w:val="001D5896"/>
    <w:rsid w:val="001D5A14"/>
    <w:rsid w:val="001D5AE4"/>
    <w:rsid w:val="001D5E08"/>
    <w:rsid w:val="001D5E7B"/>
    <w:rsid w:val="001D5E96"/>
    <w:rsid w:val="001D6217"/>
    <w:rsid w:val="001D64ED"/>
    <w:rsid w:val="001D667E"/>
    <w:rsid w:val="001D79C5"/>
    <w:rsid w:val="001D7A81"/>
    <w:rsid w:val="001D7AA1"/>
    <w:rsid w:val="001D7D15"/>
    <w:rsid w:val="001D7E9D"/>
    <w:rsid w:val="001D7ED1"/>
    <w:rsid w:val="001D7F6E"/>
    <w:rsid w:val="001E0271"/>
    <w:rsid w:val="001E1400"/>
    <w:rsid w:val="001E1412"/>
    <w:rsid w:val="001E17A3"/>
    <w:rsid w:val="001E1A8E"/>
    <w:rsid w:val="001E1B59"/>
    <w:rsid w:val="001E1D5C"/>
    <w:rsid w:val="001E2185"/>
    <w:rsid w:val="001E2AA8"/>
    <w:rsid w:val="001E2B93"/>
    <w:rsid w:val="001E3189"/>
    <w:rsid w:val="001E4766"/>
    <w:rsid w:val="001E4F46"/>
    <w:rsid w:val="001E539A"/>
    <w:rsid w:val="001E5523"/>
    <w:rsid w:val="001E5A88"/>
    <w:rsid w:val="001E6BF1"/>
    <w:rsid w:val="001E754C"/>
    <w:rsid w:val="001E77A1"/>
    <w:rsid w:val="001E7B01"/>
    <w:rsid w:val="001E7B85"/>
    <w:rsid w:val="001F0B0E"/>
    <w:rsid w:val="001F0BA1"/>
    <w:rsid w:val="001F0BCA"/>
    <w:rsid w:val="001F0C41"/>
    <w:rsid w:val="001F10D7"/>
    <w:rsid w:val="001F135D"/>
    <w:rsid w:val="001F170F"/>
    <w:rsid w:val="001F1735"/>
    <w:rsid w:val="001F1A25"/>
    <w:rsid w:val="001F1BB7"/>
    <w:rsid w:val="001F21A4"/>
    <w:rsid w:val="001F2369"/>
    <w:rsid w:val="001F236A"/>
    <w:rsid w:val="001F2522"/>
    <w:rsid w:val="001F25E3"/>
    <w:rsid w:val="001F2681"/>
    <w:rsid w:val="001F274A"/>
    <w:rsid w:val="001F2BF8"/>
    <w:rsid w:val="001F3263"/>
    <w:rsid w:val="001F349A"/>
    <w:rsid w:val="001F35CE"/>
    <w:rsid w:val="001F3CF3"/>
    <w:rsid w:val="001F3D75"/>
    <w:rsid w:val="001F418E"/>
    <w:rsid w:val="001F433D"/>
    <w:rsid w:val="001F44C6"/>
    <w:rsid w:val="001F487D"/>
    <w:rsid w:val="001F4A51"/>
    <w:rsid w:val="001F4ABF"/>
    <w:rsid w:val="001F4FBA"/>
    <w:rsid w:val="001F59D1"/>
    <w:rsid w:val="001F5BD0"/>
    <w:rsid w:val="001F610C"/>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FCA"/>
    <w:rsid w:val="00202025"/>
    <w:rsid w:val="002024FB"/>
    <w:rsid w:val="00202A00"/>
    <w:rsid w:val="0020325D"/>
    <w:rsid w:val="00203626"/>
    <w:rsid w:val="0020395C"/>
    <w:rsid w:val="00204750"/>
    <w:rsid w:val="00204B55"/>
    <w:rsid w:val="002055BE"/>
    <w:rsid w:val="00205838"/>
    <w:rsid w:val="002059D9"/>
    <w:rsid w:val="002067F1"/>
    <w:rsid w:val="00206A33"/>
    <w:rsid w:val="00207152"/>
    <w:rsid w:val="002075C9"/>
    <w:rsid w:val="00207D37"/>
    <w:rsid w:val="00207D96"/>
    <w:rsid w:val="0021052C"/>
    <w:rsid w:val="00210741"/>
    <w:rsid w:val="002109DD"/>
    <w:rsid w:val="002110AC"/>
    <w:rsid w:val="002112D3"/>
    <w:rsid w:val="002118E1"/>
    <w:rsid w:val="00211DF5"/>
    <w:rsid w:val="0021254F"/>
    <w:rsid w:val="0021288F"/>
    <w:rsid w:val="00212F3D"/>
    <w:rsid w:val="002136F9"/>
    <w:rsid w:val="002138D7"/>
    <w:rsid w:val="002145D0"/>
    <w:rsid w:val="00214FE0"/>
    <w:rsid w:val="00215E2C"/>
    <w:rsid w:val="002161EF"/>
    <w:rsid w:val="002169EB"/>
    <w:rsid w:val="00216C7F"/>
    <w:rsid w:val="00216DCE"/>
    <w:rsid w:val="00216DD4"/>
    <w:rsid w:val="00216E5D"/>
    <w:rsid w:val="002173E9"/>
    <w:rsid w:val="002174CF"/>
    <w:rsid w:val="00217B5E"/>
    <w:rsid w:val="00217C32"/>
    <w:rsid w:val="0022009C"/>
    <w:rsid w:val="002204E8"/>
    <w:rsid w:val="00220597"/>
    <w:rsid w:val="00220D4D"/>
    <w:rsid w:val="00220E86"/>
    <w:rsid w:val="002214F3"/>
    <w:rsid w:val="00222169"/>
    <w:rsid w:val="002223BF"/>
    <w:rsid w:val="0022293F"/>
    <w:rsid w:val="002230D8"/>
    <w:rsid w:val="00223BD1"/>
    <w:rsid w:val="00223C9B"/>
    <w:rsid w:val="002240D4"/>
    <w:rsid w:val="0022420B"/>
    <w:rsid w:val="00224980"/>
    <w:rsid w:val="002250D0"/>
    <w:rsid w:val="002257BC"/>
    <w:rsid w:val="002259F1"/>
    <w:rsid w:val="00225AA1"/>
    <w:rsid w:val="0022663B"/>
    <w:rsid w:val="00226FA1"/>
    <w:rsid w:val="002274E5"/>
    <w:rsid w:val="002275B9"/>
    <w:rsid w:val="00227C39"/>
    <w:rsid w:val="0023011F"/>
    <w:rsid w:val="00230360"/>
    <w:rsid w:val="0023094B"/>
    <w:rsid w:val="00230C00"/>
    <w:rsid w:val="00230C69"/>
    <w:rsid w:val="00230FDA"/>
    <w:rsid w:val="002315D0"/>
    <w:rsid w:val="002319BB"/>
    <w:rsid w:val="00231E73"/>
    <w:rsid w:val="002324AB"/>
    <w:rsid w:val="002325F1"/>
    <w:rsid w:val="002326FC"/>
    <w:rsid w:val="00232DFF"/>
    <w:rsid w:val="00233275"/>
    <w:rsid w:val="002332EB"/>
    <w:rsid w:val="00233734"/>
    <w:rsid w:val="002337A2"/>
    <w:rsid w:val="002341C8"/>
    <w:rsid w:val="002341F3"/>
    <w:rsid w:val="0023429D"/>
    <w:rsid w:val="00235C8A"/>
    <w:rsid w:val="002369E3"/>
    <w:rsid w:val="002370CA"/>
    <w:rsid w:val="00237221"/>
    <w:rsid w:val="00237250"/>
    <w:rsid w:val="0023750D"/>
    <w:rsid w:val="002379E0"/>
    <w:rsid w:val="00237BE0"/>
    <w:rsid w:val="002413A3"/>
    <w:rsid w:val="00241849"/>
    <w:rsid w:val="00241BBE"/>
    <w:rsid w:val="00241F87"/>
    <w:rsid w:val="00242230"/>
    <w:rsid w:val="00242548"/>
    <w:rsid w:val="00243139"/>
    <w:rsid w:val="00243494"/>
    <w:rsid w:val="002434DC"/>
    <w:rsid w:val="00243715"/>
    <w:rsid w:val="00243789"/>
    <w:rsid w:val="00243939"/>
    <w:rsid w:val="002443A0"/>
    <w:rsid w:val="00244875"/>
    <w:rsid w:val="00245741"/>
    <w:rsid w:val="00245D57"/>
    <w:rsid w:val="0024688D"/>
    <w:rsid w:val="00247A0B"/>
    <w:rsid w:val="002500EA"/>
    <w:rsid w:val="0025012E"/>
    <w:rsid w:val="0025050B"/>
    <w:rsid w:val="0025078D"/>
    <w:rsid w:val="002507DC"/>
    <w:rsid w:val="00250A7C"/>
    <w:rsid w:val="002511FD"/>
    <w:rsid w:val="002518F4"/>
    <w:rsid w:val="0025234E"/>
    <w:rsid w:val="00252B84"/>
    <w:rsid w:val="0025319E"/>
    <w:rsid w:val="00253497"/>
    <w:rsid w:val="00253D49"/>
    <w:rsid w:val="00253EBE"/>
    <w:rsid w:val="002540CF"/>
    <w:rsid w:val="00254108"/>
    <w:rsid w:val="00254B89"/>
    <w:rsid w:val="00255619"/>
    <w:rsid w:val="0025569E"/>
    <w:rsid w:val="00256592"/>
    <w:rsid w:val="0025690E"/>
    <w:rsid w:val="00256979"/>
    <w:rsid w:val="00256D6E"/>
    <w:rsid w:val="00256E55"/>
    <w:rsid w:val="00256F0C"/>
    <w:rsid w:val="002571C2"/>
    <w:rsid w:val="002572AD"/>
    <w:rsid w:val="00257767"/>
    <w:rsid w:val="00257B44"/>
    <w:rsid w:val="00257D70"/>
    <w:rsid w:val="0026021A"/>
    <w:rsid w:val="00260C7C"/>
    <w:rsid w:val="00260CD5"/>
    <w:rsid w:val="00261198"/>
    <w:rsid w:val="00261459"/>
    <w:rsid w:val="00261489"/>
    <w:rsid w:val="00261738"/>
    <w:rsid w:val="00261E17"/>
    <w:rsid w:val="002624DA"/>
    <w:rsid w:val="00262709"/>
    <w:rsid w:val="002633FC"/>
    <w:rsid w:val="002637B5"/>
    <w:rsid w:val="00264081"/>
    <w:rsid w:val="00264D9E"/>
    <w:rsid w:val="00264FD5"/>
    <w:rsid w:val="00265025"/>
    <w:rsid w:val="0026542B"/>
    <w:rsid w:val="00265731"/>
    <w:rsid w:val="00265F38"/>
    <w:rsid w:val="002660DE"/>
    <w:rsid w:val="002660EC"/>
    <w:rsid w:val="00266AB0"/>
    <w:rsid w:val="00266CEE"/>
    <w:rsid w:val="00266FC7"/>
    <w:rsid w:val="0026722E"/>
    <w:rsid w:val="0026748D"/>
    <w:rsid w:val="00267946"/>
    <w:rsid w:val="00267B0A"/>
    <w:rsid w:val="002709FC"/>
    <w:rsid w:val="00270DC9"/>
    <w:rsid w:val="00270E3B"/>
    <w:rsid w:val="00271B18"/>
    <w:rsid w:val="00272976"/>
    <w:rsid w:val="00272C48"/>
    <w:rsid w:val="00272F9E"/>
    <w:rsid w:val="002736BF"/>
    <w:rsid w:val="00273762"/>
    <w:rsid w:val="00273D26"/>
    <w:rsid w:val="002740F8"/>
    <w:rsid w:val="00275100"/>
    <w:rsid w:val="00275344"/>
    <w:rsid w:val="00275911"/>
    <w:rsid w:val="002760C4"/>
    <w:rsid w:val="002763AA"/>
    <w:rsid w:val="00276C68"/>
    <w:rsid w:val="00276EE5"/>
    <w:rsid w:val="00277265"/>
    <w:rsid w:val="00277690"/>
    <w:rsid w:val="00280C98"/>
    <w:rsid w:val="00280D7F"/>
    <w:rsid w:val="00281815"/>
    <w:rsid w:val="00281A8C"/>
    <w:rsid w:val="00281E2C"/>
    <w:rsid w:val="00282938"/>
    <w:rsid w:val="00282B6F"/>
    <w:rsid w:val="00282CFE"/>
    <w:rsid w:val="00282DD9"/>
    <w:rsid w:val="00283155"/>
    <w:rsid w:val="002832DE"/>
    <w:rsid w:val="00283442"/>
    <w:rsid w:val="00283CAA"/>
    <w:rsid w:val="00283D0A"/>
    <w:rsid w:val="00284087"/>
    <w:rsid w:val="00284473"/>
    <w:rsid w:val="002849BF"/>
    <w:rsid w:val="002855FC"/>
    <w:rsid w:val="0028570C"/>
    <w:rsid w:val="00286163"/>
    <w:rsid w:val="00286594"/>
    <w:rsid w:val="00286BB8"/>
    <w:rsid w:val="002871F5"/>
    <w:rsid w:val="002872E1"/>
    <w:rsid w:val="0028763E"/>
    <w:rsid w:val="00287D99"/>
    <w:rsid w:val="00287E13"/>
    <w:rsid w:val="002908FD"/>
    <w:rsid w:val="002914E5"/>
    <w:rsid w:val="00292123"/>
    <w:rsid w:val="002923D3"/>
    <w:rsid w:val="00292811"/>
    <w:rsid w:val="00292988"/>
    <w:rsid w:val="00292C54"/>
    <w:rsid w:val="00292E9E"/>
    <w:rsid w:val="00293419"/>
    <w:rsid w:val="00293800"/>
    <w:rsid w:val="00293912"/>
    <w:rsid w:val="00293ACB"/>
    <w:rsid w:val="00293ECB"/>
    <w:rsid w:val="00294F92"/>
    <w:rsid w:val="00295197"/>
    <w:rsid w:val="002955B4"/>
    <w:rsid w:val="002955BF"/>
    <w:rsid w:val="002955DE"/>
    <w:rsid w:val="00295C9F"/>
    <w:rsid w:val="00295D85"/>
    <w:rsid w:val="00295E9D"/>
    <w:rsid w:val="00296371"/>
    <w:rsid w:val="00296403"/>
    <w:rsid w:val="002966BA"/>
    <w:rsid w:val="00296B9B"/>
    <w:rsid w:val="00296C7B"/>
    <w:rsid w:val="00296F06"/>
    <w:rsid w:val="0029736E"/>
    <w:rsid w:val="002973B3"/>
    <w:rsid w:val="002976AB"/>
    <w:rsid w:val="00297ABB"/>
    <w:rsid w:val="002A065D"/>
    <w:rsid w:val="002A0A18"/>
    <w:rsid w:val="002A0E87"/>
    <w:rsid w:val="002A0F6D"/>
    <w:rsid w:val="002A20F2"/>
    <w:rsid w:val="002A2105"/>
    <w:rsid w:val="002A210B"/>
    <w:rsid w:val="002A2293"/>
    <w:rsid w:val="002A24CD"/>
    <w:rsid w:val="002A2845"/>
    <w:rsid w:val="002A286A"/>
    <w:rsid w:val="002A3365"/>
    <w:rsid w:val="002A33ED"/>
    <w:rsid w:val="002A4058"/>
    <w:rsid w:val="002A417D"/>
    <w:rsid w:val="002A4D4F"/>
    <w:rsid w:val="002A4F63"/>
    <w:rsid w:val="002A51CE"/>
    <w:rsid w:val="002A5D5F"/>
    <w:rsid w:val="002A63FC"/>
    <w:rsid w:val="002A6960"/>
    <w:rsid w:val="002A6A37"/>
    <w:rsid w:val="002A6BCA"/>
    <w:rsid w:val="002A73C0"/>
    <w:rsid w:val="002A768F"/>
    <w:rsid w:val="002A7E2D"/>
    <w:rsid w:val="002B0092"/>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3320"/>
    <w:rsid w:val="002B4997"/>
    <w:rsid w:val="002B4CBF"/>
    <w:rsid w:val="002B4EF8"/>
    <w:rsid w:val="002B55DD"/>
    <w:rsid w:val="002B5736"/>
    <w:rsid w:val="002B574A"/>
    <w:rsid w:val="002B5E1C"/>
    <w:rsid w:val="002B697D"/>
    <w:rsid w:val="002B697F"/>
    <w:rsid w:val="002B6AF6"/>
    <w:rsid w:val="002B6E2B"/>
    <w:rsid w:val="002B7086"/>
    <w:rsid w:val="002B715D"/>
    <w:rsid w:val="002B7B0E"/>
    <w:rsid w:val="002B7E6D"/>
    <w:rsid w:val="002B7E7A"/>
    <w:rsid w:val="002B7F15"/>
    <w:rsid w:val="002C0026"/>
    <w:rsid w:val="002C0274"/>
    <w:rsid w:val="002C1315"/>
    <w:rsid w:val="002C18FE"/>
    <w:rsid w:val="002C1B9E"/>
    <w:rsid w:val="002C202F"/>
    <w:rsid w:val="002C273E"/>
    <w:rsid w:val="002C276E"/>
    <w:rsid w:val="002C2833"/>
    <w:rsid w:val="002C2879"/>
    <w:rsid w:val="002C2C83"/>
    <w:rsid w:val="002C31E0"/>
    <w:rsid w:val="002C33BA"/>
    <w:rsid w:val="002C359D"/>
    <w:rsid w:val="002C36E1"/>
    <w:rsid w:val="002C3B84"/>
    <w:rsid w:val="002C3BA7"/>
    <w:rsid w:val="002C3D6B"/>
    <w:rsid w:val="002C4505"/>
    <w:rsid w:val="002C45A9"/>
    <w:rsid w:val="002C477A"/>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88"/>
    <w:rsid w:val="002D6E72"/>
    <w:rsid w:val="002D71AB"/>
    <w:rsid w:val="002D7260"/>
    <w:rsid w:val="002D75E5"/>
    <w:rsid w:val="002D7939"/>
    <w:rsid w:val="002D7970"/>
    <w:rsid w:val="002D7A1F"/>
    <w:rsid w:val="002D7C1C"/>
    <w:rsid w:val="002E0269"/>
    <w:rsid w:val="002E030D"/>
    <w:rsid w:val="002E069D"/>
    <w:rsid w:val="002E0A60"/>
    <w:rsid w:val="002E0BB6"/>
    <w:rsid w:val="002E107D"/>
    <w:rsid w:val="002E15D1"/>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F25"/>
    <w:rsid w:val="002E785D"/>
    <w:rsid w:val="002E7A59"/>
    <w:rsid w:val="002E7CA9"/>
    <w:rsid w:val="002E7D6F"/>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33B"/>
    <w:rsid w:val="002F566E"/>
    <w:rsid w:val="002F5DCE"/>
    <w:rsid w:val="002F6835"/>
    <w:rsid w:val="002F6925"/>
    <w:rsid w:val="002F6E37"/>
    <w:rsid w:val="002F72A4"/>
    <w:rsid w:val="002F72B2"/>
    <w:rsid w:val="002F72C1"/>
    <w:rsid w:val="002F73D6"/>
    <w:rsid w:val="003004A8"/>
    <w:rsid w:val="003010AE"/>
    <w:rsid w:val="00301B7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5AA6"/>
    <w:rsid w:val="003064D9"/>
    <w:rsid w:val="00306BC0"/>
    <w:rsid w:val="00306D74"/>
    <w:rsid w:val="00307463"/>
    <w:rsid w:val="00307718"/>
    <w:rsid w:val="00307820"/>
    <w:rsid w:val="003106EA"/>
    <w:rsid w:val="003107F8"/>
    <w:rsid w:val="00310875"/>
    <w:rsid w:val="00310A81"/>
    <w:rsid w:val="00311F56"/>
    <w:rsid w:val="00312438"/>
    <w:rsid w:val="003124F2"/>
    <w:rsid w:val="0031314F"/>
    <w:rsid w:val="0031484E"/>
    <w:rsid w:val="00314A6A"/>
    <w:rsid w:val="00315049"/>
    <w:rsid w:val="00315368"/>
    <w:rsid w:val="00315987"/>
    <w:rsid w:val="00315B4A"/>
    <w:rsid w:val="00315D6D"/>
    <w:rsid w:val="00315E46"/>
    <w:rsid w:val="003163E1"/>
    <w:rsid w:val="00316851"/>
    <w:rsid w:val="00316C24"/>
    <w:rsid w:val="003178CE"/>
    <w:rsid w:val="00317BCE"/>
    <w:rsid w:val="00320114"/>
    <w:rsid w:val="003210B0"/>
    <w:rsid w:val="00321133"/>
    <w:rsid w:val="0032119D"/>
    <w:rsid w:val="0032174D"/>
    <w:rsid w:val="00322322"/>
    <w:rsid w:val="0032250B"/>
    <w:rsid w:val="0032278E"/>
    <w:rsid w:val="00322A8C"/>
    <w:rsid w:val="00322DBF"/>
    <w:rsid w:val="00322E1D"/>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211A"/>
    <w:rsid w:val="003325BC"/>
    <w:rsid w:val="00332767"/>
    <w:rsid w:val="0033285D"/>
    <w:rsid w:val="0033286F"/>
    <w:rsid w:val="003329F2"/>
    <w:rsid w:val="00333541"/>
    <w:rsid w:val="003336F0"/>
    <w:rsid w:val="003339C2"/>
    <w:rsid w:val="00334147"/>
    <w:rsid w:val="0033422B"/>
    <w:rsid w:val="00334462"/>
    <w:rsid w:val="0033479B"/>
    <w:rsid w:val="00334ACB"/>
    <w:rsid w:val="00334C3B"/>
    <w:rsid w:val="00335651"/>
    <w:rsid w:val="00335D7A"/>
    <w:rsid w:val="00335E76"/>
    <w:rsid w:val="00336031"/>
    <w:rsid w:val="003365D1"/>
    <w:rsid w:val="00336930"/>
    <w:rsid w:val="00336CC5"/>
    <w:rsid w:val="003375A3"/>
    <w:rsid w:val="00337739"/>
    <w:rsid w:val="003378F8"/>
    <w:rsid w:val="00337F69"/>
    <w:rsid w:val="0034098D"/>
    <w:rsid w:val="00340C86"/>
    <w:rsid w:val="00340EF8"/>
    <w:rsid w:val="003415B4"/>
    <w:rsid w:val="00341C4C"/>
    <w:rsid w:val="00342913"/>
    <w:rsid w:val="00342C40"/>
    <w:rsid w:val="00342C98"/>
    <w:rsid w:val="00342FCF"/>
    <w:rsid w:val="00343005"/>
    <w:rsid w:val="00344325"/>
    <w:rsid w:val="00344A7C"/>
    <w:rsid w:val="00344E51"/>
    <w:rsid w:val="00344FC3"/>
    <w:rsid w:val="00344FCC"/>
    <w:rsid w:val="00345087"/>
    <w:rsid w:val="003452FE"/>
    <w:rsid w:val="00345B23"/>
    <w:rsid w:val="00346273"/>
    <w:rsid w:val="00346691"/>
    <w:rsid w:val="00346D29"/>
    <w:rsid w:val="00346E48"/>
    <w:rsid w:val="0034722A"/>
    <w:rsid w:val="00347352"/>
    <w:rsid w:val="003475DB"/>
    <w:rsid w:val="00347D69"/>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19D"/>
    <w:rsid w:val="0036142E"/>
    <w:rsid w:val="00361433"/>
    <w:rsid w:val="00361BDE"/>
    <w:rsid w:val="00361BEC"/>
    <w:rsid w:val="003620BC"/>
    <w:rsid w:val="003629C0"/>
    <w:rsid w:val="00362BAB"/>
    <w:rsid w:val="00362D01"/>
    <w:rsid w:val="00363A6D"/>
    <w:rsid w:val="00363AF3"/>
    <w:rsid w:val="00363BC1"/>
    <w:rsid w:val="00363D5A"/>
    <w:rsid w:val="00364084"/>
    <w:rsid w:val="0036427A"/>
    <w:rsid w:val="00364382"/>
    <w:rsid w:val="00364418"/>
    <w:rsid w:val="003644B2"/>
    <w:rsid w:val="00364CF9"/>
    <w:rsid w:val="00364F3A"/>
    <w:rsid w:val="00365640"/>
    <w:rsid w:val="00365E01"/>
    <w:rsid w:val="00366368"/>
    <w:rsid w:val="003665A0"/>
    <w:rsid w:val="00366806"/>
    <w:rsid w:val="003668F4"/>
    <w:rsid w:val="00366978"/>
    <w:rsid w:val="00367AE8"/>
    <w:rsid w:val="00367E68"/>
    <w:rsid w:val="003701FE"/>
    <w:rsid w:val="00370C21"/>
    <w:rsid w:val="00370F5B"/>
    <w:rsid w:val="00371907"/>
    <w:rsid w:val="00371CF6"/>
    <w:rsid w:val="00371E7A"/>
    <w:rsid w:val="00372750"/>
    <w:rsid w:val="00372ED9"/>
    <w:rsid w:val="00373400"/>
    <w:rsid w:val="0037420D"/>
    <w:rsid w:val="0037444F"/>
    <w:rsid w:val="00374534"/>
    <w:rsid w:val="00374536"/>
    <w:rsid w:val="00375864"/>
    <w:rsid w:val="003759EF"/>
    <w:rsid w:val="00375A5A"/>
    <w:rsid w:val="00376878"/>
    <w:rsid w:val="0037687D"/>
    <w:rsid w:val="003771B5"/>
    <w:rsid w:val="00377491"/>
    <w:rsid w:val="00377942"/>
    <w:rsid w:val="00380278"/>
    <w:rsid w:val="00380BBB"/>
    <w:rsid w:val="00380BBF"/>
    <w:rsid w:val="00380BDF"/>
    <w:rsid w:val="0038102E"/>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5A5"/>
    <w:rsid w:val="00384BD6"/>
    <w:rsid w:val="00384F0D"/>
    <w:rsid w:val="003851D6"/>
    <w:rsid w:val="00385434"/>
    <w:rsid w:val="003858A8"/>
    <w:rsid w:val="003863F4"/>
    <w:rsid w:val="003866F1"/>
    <w:rsid w:val="003869A5"/>
    <w:rsid w:val="00386F61"/>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AA"/>
    <w:rsid w:val="0039481E"/>
    <w:rsid w:val="0039631F"/>
    <w:rsid w:val="003969E5"/>
    <w:rsid w:val="00396E80"/>
    <w:rsid w:val="00396F01"/>
    <w:rsid w:val="003A0221"/>
    <w:rsid w:val="003A0306"/>
    <w:rsid w:val="003A04E0"/>
    <w:rsid w:val="003A0509"/>
    <w:rsid w:val="003A0770"/>
    <w:rsid w:val="003A122C"/>
    <w:rsid w:val="003A229A"/>
    <w:rsid w:val="003A246C"/>
    <w:rsid w:val="003A285B"/>
    <w:rsid w:val="003A2A66"/>
    <w:rsid w:val="003A2C08"/>
    <w:rsid w:val="003A2C3E"/>
    <w:rsid w:val="003A33A4"/>
    <w:rsid w:val="003A3621"/>
    <w:rsid w:val="003A3840"/>
    <w:rsid w:val="003A38B8"/>
    <w:rsid w:val="003A3ADC"/>
    <w:rsid w:val="003A3F47"/>
    <w:rsid w:val="003A48FC"/>
    <w:rsid w:val="003A4BB0"/>
    <w:rsid w:val="003A50FE"/>
    <w:rsid w:val="003A55E0"/>
    <w:rsid w:val="003A5625"/>
    <w:rsid w:val="003A5A76"/>
    <w:rsid w:val="003A5AAF"/>
    <w:rsid w:val="003A5DDE"/>
    <w:rsid w:val="003A68EE"/>
    <w:rsid w:val="003A69BC"/>
    <w:rsid w:val="003A734C"/>
    <w:rsid w:val="003A73BE"/>
    <w:rsid w:val="003A74D9"/>
    <w:rsid w:val="003A75BD"/>
    <w:rsid w:val="003A7B5B"/>
    <w:rsid w:val="003B034C"/>
    <w:rsid w:val="003B03FC"/>
    <w:rsid w:val="003B0B5D"/>
    <w:rsid w:val="003B0B85"/>
    <w:rsid w:val="003B0D22"/>
    <w:rsid w:val="003B14F1"/>
    <w:rsid w:val="003B1781"/>
    <w:rsid w:val="003B18F1"/>
    <w:rsid w:val="003B2761"/>
    <w:rsid w:val="003B2E34"/>
    <w:rsid w:val="003B3C0B"/>
    <w:rsid w:val="003B3F2F"/>
    <w:rsid w:val="003B486B"/>
    <w:rsid w:val="003B4B4B"/>
    <w:rsid w:val="003B5423"/>
    <w:rsid w:val="003B5B3A"/>
    <w:rsid w:val="003B665B"/>
    <w:rsid w:val="003B6E34"/>
    <w:rsid w:val="003B706D"/>
    <w:rsid w:val="003B7243"/>
    <w:rsid w:val="003B7338"/>
    <w:rsid w:val="003B7766"/>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018"/>
    <w:rsid w:val="003C2167"/>
    <w:rsid w:val="003C22ED"/>
    <w:rsid w:val="003C2576"/>
    <w:rsid w:val="003C289B"/>
    <w:rsid w:val="003C2F00"/>
    <w:rsid w:val="003C2F59"/>
    <w:rsid w:val="003C3303"/>
    <w:rsid w:val="003C352B"/>
    <w:rsid w:val="003C35BF"/>
    <w:rsid w:val="003C3763"/>
    <w:rsid w:val="003C3C61"/>
    <w:rsid w:val="003C3E04"/>
    <w:rsid w:val="003C3E32"/>
    <w:rsid w:val="003C42D1"/>
    <w:rsid w:val="003C49E1"/>
    <w:rsid w:val="003C4B71"/>
    <w:rsid w:val="003C4BCF"/>
    <w:rsid w:val="003C4EF1"/>
    <w:rsid w:val="003C4FB6"/>
    <w:rsid w:val="003C4FC0"/>
    <w:rsid w:val="003C540D"/>
    <w:rsid w:val="003C5CDD"/>
    <w:rsid w:val="003C5E0F"/>
    <w:rsid w:val="003C5EE1"/>
    <w:rsid w:val="003C6B41"/>
    <w:rsid w:val="003C6BCA"/>
    <w:rsid w:val="003C6F4E"/>
    <w:rsid w:val="003C75D4"/>
    <w:rsid w:val="003C7691"/>
    <w:rsid w:val="003C76A2"/>
    <w:rsid w:val="003D00AF"/>
    <w:rsid w:val="003D00F0"/>
    <w:rsid w:val="003D01BA"/>
    <w:rsid w:val="003D041B"/>
    <w:rsid w:val="003D0C7F"/>
    <w:rsid w:val="003D174C"/>
    <w:rsid w:val="003D1D0A"/>
    <w:rsid w:val="003D1F27"/>
    <w:rsid w:val="003D207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F9"/>
    <w:rsid w:val="003D5FC8"/>
    <w:rsid w:val="003D6C00"/>
    <w:rsid w:val="003D794C"/>
    <w:rsid w:val="003D7C5C"/>
    <w:rsid w:val="003D7DF0"/>
    <w:rsid w:val="003E034F"/>
    <w:rsid w:val="003E0744"/>
    <w:rsid w:val="003E0B56"/>
    <w:rsid w:val="003E1775"/>
    <w:rsid w:val="003E25C5"/>
    <w:rsid w:val="003E2B43"/>
    <w:rsid w:val="003E2E49"/>
    <w:rsid w:val="003E3293"/>
    <w:rsid w:val="003E4095"/>
    <w:rsid w:val="003E44E5"/>
    <w:rsid w:val="003E5157"/>
    <w:rsid w:val="003E558B"/>
    <w:rsid w:val="003E5C23"/>
    <w:rsid w:val="003E633A"/>
    <w:rsid w:val="003E6347"/>
    <w:rsid w:val="003E647E"/>
    <w:rsid w:val="003E7B2D"/>
    <w:rsid w:val="003F0554"/>
    <w:rsid w:val="003F0E8C"/>
    <w:rsid w:val="003F15EC"/>
    <w:rsid w:val="003F207D"/>
    <w:rsid w:val="003F234F"/>
    <w:rsid w:val="003F238C"/>
    <w:rsid w:val="003F2723"/>
    <w:rsid w:val="003F2AD9"/>
    <w:rsid w:val="003F35BE"/>
    <w:rsid w:val="003F379D"/>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8A1"/>
    <w:rsid w:val="003F6C4A"/>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A5"/>
    <w:rsid w:val="00402ABE"/>
    <w:rsid w:val="00402BBF"/>
    <w:rsid w:val="004033D5"/>
    <w:rsid w:val="004035DE"/>
    <w:rsid w:val="00403AAA"/>
    <w:rsid w:val="0040571D"/>
    <w:rsid w:val="004058DE"/>
    <w:rsid w:val="00405E80"/>
    <w:rsid w:val="004069B5"/>
    <w:rsid w:val="00406C92"/>
    <w:rsid w:val="00406F9D"/>
    <w:rsid w:val="00407065"/>
    <w:rsid w:val="00407808"/>
    <w:rsid w:val="004078B8"/>
    <w:rsid w:val="00407BC7"/>
    <w:rsid w:val="00407DAF"/>
    <w:rsid w:val="00407DF0"/>
    <w:rsid w:val="00407EE5"/>
    <w:rsid w:val="00407F45"/>
    <w:rsid w:val="00410C5D"/>
    <w:rsid w:val="00411370"/>
    <w:rsid w:val="004115C9"/>
    <w:rsid w:val="004116E5"/>
    <w:rsid w:val="00411CAF"/>
    <w:rsid w:val="00411F6E"/>
    <w:rsid w:val="004124C9"/>
    <w:rsid w:val="00412AFB"/>
    <w:rsid w:val="00413086"/>
    <w:rsid w:val="004133DA"/>
    <w:rsid w:val="00413BA2"/>
    <w:rsid w:val="004140FF"/>
    <w:rsid w:val="0041448F"/>
    <w:rsid w:val="00414A4A"/>
    <w:rsid w:val="00414A68"/>
    <w:rsid w:val="00414B7D"/>
    <w:rsid w:val="00414EA6"/>
    <w:rsid w:val="004155DA"/>
    <w:rsid w:val="004156AC"/>
    <w:rsid w:val="004157E7"/>
    <w:rsid w:val="00415D30"/>
    <w:rsid w:val="00415DA6"/>
    <w:rsid w:val="0041618B"/>
    <w:rsid w:val="004168D8"/>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A"/>
    <w:rsid w:val="0043181B"/>
    <w:rsid w:val="0043191E"/>
    <w:rsid w:val="00431942"/>
    <w:rsid w:val="00431A89"/>
    <w:rsid w:val="00431D4F"/>
    <w:rsid w:val="00431E3B"/>
    <w:rsid w:val="004323AD"/>
    <w:rsid w:val="004324C3"/>
    <w:rsid w:val="004327B9"/>
    <w:rsid w:val="00432E48"/>
    <w:rsid w:val="00433842"/>
    <w:rsid w:val="00433BEB"/>
    <w:rsid w:val="004347AA"/>
    <w:rsid w:val="00434D34"/>
    <w:rsid w:val="00434F05"/>
    <w:rsid w:val="00434F1A"/>
    <w:rsid w:val="004356DE"/>
    <w:rsid w:val="00435F3A"/>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D92"/>
    <w:rsid w:val="00441E6E"/>
    <w:rsid w:val="00441E7A"/>
    <w:rsid w:val="00442340"/>
    <w:rsid w:val="0044380D"/>
    <w:rsid w:val="00443EDF"/>
    <w:rsid w:val="00444475"/>
    <w:rsid w:val="004447F3"/>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E04"/>
    <w:rsid w:val="00450F01"/>
    <w:rsid w:val="00450FB4"/>
    <w:rsid w:val="004510AC"/>
    <w:rsid w:val="004514EF"/>
    <w:rsid w:val="004520DE"/>
    <w:rsid w:val="00452240"/>
    <w:rsid w:val="004525A6"/>
    <w:rsid w:val="00452682"/>
    <w:rsid w:val="00452FA3"/>
    <w:rsid w:val="004530F4"/>
    <w:rsid w:val="00453166"/>
    <w:rsid w:val="00453614"/>
    <w:rsid w:val="00453825"/>
    <w:rsid w:val="00453868"/>
    <w:rsid w:val="00453B35"/>
    <w:rsid w:val="004541BC"/>
    <w:rsid w:val="0045424B"/>
    <w:rsid w:val="004546E6"/>
    <w:rsid w:val="0045471A"/>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196"/>
    <w:rsid w:val="00462491"/>
    <w:rsid w:val="00462A7B"/>
    <w:rsid w:val="00462A84"/>
    <w:rsid w:val="00462E2B"/>
    <w:rsid w:val="00462EA2"/>
    <w:rsid w:val="0046320C"/>
    <w:rsid w:val="00463540"/>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79F0"/>
    <w:rsid w:val="00467A55"/>
    <w:rsid w:val="00467BE5"/>
    <w:rsid w:val="00467C70"/>
    <w:rsid w:val="0047032C"/>
    <w:rsid w:val="00470551"/>
    <w:rsid w:val="00470D16"/>
    <w:rsid w:val="00470F26"/>
    <w:rsid w:val="00471BD6"/>
    <w:rsid w:val="00471C57"/>
    <w:rsid w:val="00472116"/>
    <w:rsid w:val="004723BF"/>
    <w:rsid w:val="0047257A"/>
    <w:rsid w:val="004730E5"/>
    <w:rsid w:val="00473BAC"/>
    <w:rsid w:val="00473C3C"/>
    <w:rsid w:val="00473D6A"/>
    <w:rsid w:val="00474300"/>
    <w:rsid w:val="00474EA4"/>
    <w:rsid w:val="00475190"/>
    <w:rsid w:val="0047551C"/>
    <w:rsid w:val="004758FA"/>
    <w:rsid w:val="00475C56"/>
    <w:rsid w:val="00475F27"/>
    <w:rsid w:val="00475F8C"/>
    <w:rsid w:val="00476303"/>
    <w:rsid w:val="004763B0"/>
    <w:rsid w:val="00476942"/>
    <w:rsid w:val="004770C4"/>
    <w:rsid w:val="00477368"/>
    <w:rsid w:val="004776B4"/>
    <w:rsid w:val="00477F63"/>
    <w:rsid w:val="004800AB"/>
    <w:rsid w:val="0048076D"/>
    <w:rsid w:val="00480D16"/>
    <w:rsid w:val="00482A7F"/>
    <w:rsid w:val="00483151"/>
    <w:rsid w:val="004837F9"/>
    <w:rsid w:val="00483B84"/>
    <w:rsid w:val="00483FE1"/>
    <w:rsid w:val="0048440D"/>
    <w:rsid w:val="00484A1D"/>
    <w:rsid w:val="0048525B"/>
    <w:rsid w:val="00485375"/>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905"/>
    <w:rsid w:val="00490DED"/>
    <w:rsid w:val="0049132E"/>
    <w:rsid w:val="0049165C"/>
    <w:rsid w:val="00491BD8"/>
    <w:rsid w:val="00491CC0"/>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721D"/>
    <w:rsid w:val="00497792"/>
    <w:rsid w:val="00497BBC"/>
    <w:rsid w:val="004A0343"/>
    <w:rsid w:val="004A0408"/>
    <w:rsid w:val="004A0DB7"/>
    <w:rsid w:val="004A0F28"/>
    <w:rsid w:val="004A11CF"/>
    <w:rsid w:val="004A126D"/>
    <w:rsid w:val="004A1287"/>
    <w:rsid w:val="004A1446"/>
    <w:rsid w:val="004A1EEA"/>
    <w:rsid w:val="004A1F3C"/>
    <w:rsid w:val="004A248B"/>
    <w:rsid w:val="004A26F4"/>
    <w:rsid w:val="004A2EBA"/>
    <w:rsid w:val="004A2EED"/>
    <w:rsid w:val="004A31D1"/>
    <w:rsid w:val="004A3282"/>
    <w:rsid w:val="004A32EB"/>
    <w:rsid w:val="004A3ECB"/>
    <w:rsid w:val="004A4218"/>
    <w:rsid w:val="004A4985"/>
    <w:rsid w:val="004A55DD"/>
    <w:rsid w:val="004A58BA"/>
    <w:rsid w:val="004A5A4A"/>
    <w:rsid w:val="004A5B9C"/>
    <w:rsid w:val="004A5CEA"/>
    <w:rsid w:val="004A5E3E"/>
    <w:rsid w:val="004A6038"/>
    <w:rsid w:val="004A6AEE"/>
    <w:rsid w:val="004A6F7F"/>
    <w:rsid w:val="004A74CA"/>
    <w:rsid w:val="004A7D2C"/>
    <w:rsid w:val="004A7EF4"/>
    <w:rsid w:val="004B01D1"/>
    <w:rsid w:val="004B0FC5"/>
    <w:rsid w:val="004B1F62"/>
    <w:rsid w:val="004B200D"/>
    <w:rsid w:val="004B29BE"/>
    <w:rsid w:val="004B2B28"/>
    <w:rsid w:val="004B30CA"/>
    <w:rsid w:val="004B3445"/>
    <w:rsid w:val="004B360E"/>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98"/>
    <w:rsid w:val="004B5BA4"/>
    <w:rsid w:val="004B6491"/>
    <w:rsid w:val="004B66FF"/>
    <w:rsid w:val="004B68D4"/>
    <w:rsid w:val="004B7125"/>
    <w:rsid w:val="004B7208"/>
    <w:rsid w:val="004B7258"/>
    <w:rsid w:val="004B7374"/>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386"/>
    <w:rsid w:val="004C545F"/>
    <w:rsid w:val="004C5D1D"/>
    <w:rsid w:val="004C5E89"/>
    <w:rsid w:val="004C6616"/>
    <w:rsid w:val="004C6B70"/>
    <w:rsid w:val="004C6D17"/>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7F"/>
    <w:rsid w:val="004D3429"/>
    <w:rsid w:val="004D3941"/>
    <w:rsid w:val="004D3E03"/>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E24"/>
    <w:rsid w:val="004E55CA"/>
    <w:rsid w:val="004E589A"/>
    <w:rsid w:val="004E59A8"/>
    <w:rsid w:val="004E5A4D"/>
    <w:rsid w:val="004E65BD"/>
    <w:rsid w:val="004E67B4"/>
    <w:rsid w:val="004E69AD"/>
    <w:rsid w:val="004E69E1"/>
    <w:rsid w:val="004E6A40"/>
    <w:rsid w:val="004E6BA1"/>
    <w:rsid w:val="004E6E86"/>
    <w:rsid w:val="004E742B"/>
    <w:rsid w:val="004E7B9B"/>
    <w:rsid w:val="004E7BFC"/>
    <w:rsid w:val="004E7DE5"/>
    <w:rsid w:val="004F0278"/>
    <w:rsid w:val="004F069A"/>
    <w:rsid w:val="004F0E85"/>
    <w:rsid w:val="004F0EB0"/>
    <w:rsid w:val="004F1915"/>
    <w:rsid w:val="004F1DAC"/>
    <w:rsid w:val="004F2203"/>
    <w:rsid w:val="004F2492"/>
    <w:rsid w:val="004F27F6"/>
    <w:rsid w:val="004F27F8"/>
    <w:rsid w:val="004F29D4"/>
    <w:rsid w:val="004F2C81"/>
    <w:rsid w:val="004F367F"/>
    <w:rsid w:val="004F3EDF"/>
    <w:rsid w:val="004F4015"/>
    <w:rsid w:val="004F51C1"/>
    <w:rsid w:val="004F54D4"/>
    <w:rsid w:val="004F5509"/>
    <w:rsid w:val="004F60D8"/>
    <w:rsid w:val="004F6306"/>
    <w:rsid w:val="004F646A"/>
    <w:rsid w:val="004F68B4"/>
    <w:rsid w:val="004F6ADA"/>
    <w:rsid w:val="004F6F95"/>
    <w:rsid w:val="004F747F"/>
    <w:rsid w:val="004F77AF"/>
    <w:rsid w:val="004F7C18"/>
    <w:rsid w:val="00500033"/>
    <w:rsid w:val="005000A3"/>
    <w:rsid w:val="0050062E"/>
    <w:rsid w:val="0050096B"/>
    <w:rsid w:val="005019BD"/>
    <w:rsid w:val="00502EE8"/>
    <w:rsid w:val="00503BED"/>
    <w:rsid w:val="00503F4E"/>
    <w:rsid w:val="005043A6"/>
    <w:rsid w:val="005043E4"/>
    <w:rsid w:val="0050447C"/>
    <w:rsid w:val="005044EB"/>
    <w:rsid w:val="00504C46"/>
    <w:rsid w:val="005059C9"/>
    <w:rsid w:val="00506519"/>
    <w:rsid w:val="00506D89"/>
    <w:rsid w:val="00507203"/>
    <w:rsid w:val="0050751D"/>
    <w:rsid w:val="005076F1"/>
    <w:rsid w:val="00507870"/>
    <w:rsid w:val="005078DC"/>
    <w:rsid w:val="00507E04"/>
    <w:rsid w:val="0051045E"/>
    <w:rsid w:val="005107B6"/>
    <w:rsid w:val="0051094F"/>
    <w:rsid w:val="00510A97"/>
    <w:rsid w:val="005111AF"/>
    <w:rsid w:val="0051142E"/>
    <w:rsid w:val="00511602"/>
    <w:rsid w:val="005120EB"/>
    <w:rsid w:val="00512133"/>
    <w:rsid w:val="005129E0"/>
    <w:rsid w:val="00512AB2"/>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77DA"/>
    <w:rsid w:val="00517D0B"/>
    <w:rsid w:val="00517FB9"/>
    <w:rsid w:val="005200D2"/>
    <w:rsid w:val="0052072B"/>
    <w:rsid w:val="00521199"/>
    <w:rsid w:val="005212BE"/>
    <w:rsid w:val="005216A6"/>
    <w:rsid w:val="00521A5E"/>
    <w:rsid w:val="0052274B"/>
    <w:rsid w:val="00522F3C"/>
    <w:rsid w:val="005234A3"/>
    <w:rsid w:val="005235BC"/>
    <w:rsid w:val="005235CF"/>
    <w:rsid w:val="00523753"/>
    <w:rsid w:val="00523D5D"/>
    <w:rsid w:val="005245BC"/>
    <w:rsid w:val="00524849"/>
    <w:rsid w:val="0052485D"/>
    <w:rsid w:val="00524B59"/>
    <w:rsid w:val="005255C0"/>
    <w:rsid w:val="005256A7"/>
    <w:rsid w:val="0052657B"/>
    <w:rsid w:val="005267E1"/>
    <w:rsid w:val="00526CF9"/>
    <w:rsid w:val="00526D06"/>
    <w:rsid w:val="00526DD2"/>
    <w:rsid w:val="005273DC"/>
    <w:rsid w:val="00527BED"/>
    <w:rsid w:val="00527C0C"/>
    <w:rsid w:val="00530073"/>
    <w:rsid w:val="00530310"/>
    <w:rsid w:val="00530A5F"/>
    <w:rsid w:val="005310B9"/>
    <w:rsid w:val="00531139"/>
    <w:rsid w:val="00531ECE"/>
    <w:rsid w:val="00531EFC"/>
    <w:rsid w:val="00532151"/>
    <w:rsid w:val="005328FE"/>
    <w:rsid w:val="005333D6"/>
    <w:rsid w:val="00533671"/>
    <w:rsid w:val="00533B2E"/>
    <w:rsid w:val="00533EB8"/>
    <w:rsid w:val="005357C9"/>
    <w:rsid w:val="005358F6"/>
    <w:rsid w:val="00535AA2"/>
    <w:rsid w:val="00535DBB"/>
    <w:rsid w:val="0053662D"/>
    <w:rsid w:val="005367BA"/>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805"/>
    <w:rsid w:val="00544CA2"/>
    <w:rsid w:val="0054553E"/>
    <w:rsid w:val="00545B1D"/>
    <w:rsid w:val="00545BAB"/>
    <w:rsid w:val="005465AE"/>
    <w:rsid w:val="00546669"/>
    <w:rsid w:val="00546848"/>
    <w:rsid w:val="00547142"/>
    <w:rsid w:val="005472F8"/>
    <w:rsid w:val="0054790F"/>
    <w:rsid w:val="00547A50"/>
    <w:rsid w:val="00547C89"/>
    <w:rsid w:val="00547E0B"/>
    <w:rsid w:val="00550A25"/>
    <w:rsid w:val="00550E15"/>
    <w:rsid w:val="00550FF3"/>
    <w:rsid w:val="0055188E"/>
    <w:rsid w:val="00551958"/>
    <w:rsid w:val="00551B35"/>
    <w:rsid w:val="005521B6"/>
    <w:rsid w:val="00552321"/>
    <w:rsid w:val="005523A4"/>
    <w:rsid w:val="00552409"/>
    <w:rsid w:val="005524ED"/>
    <w:rsid w:val="00552862"/>
    <w:rsid w:val="005528A2"/>
    <w:rsid w:val="00552C85"/>
    <w:rsid w:val="00552D75"/>
    <w:rsid w:val="00552FEA"/>
    <w:rsid w:val="00553219"/>
    <w:rsid w:val="0055327B"/>
    <w:rsid w:val="005536CB"/>
    <w:rsid w:val="00553FD9"/>
    <w:rsid w:val="005544DD"/>
    <w:rsid w:val="005545CD"/>
    <w:rsid w:val="00555373"/>
    <w:rsid w:val="00555448"/>
    <w:rsid w:val="0055581D"/>
    <w:rsid w:val="0055609B"/>
    <w:rsid w:val="005561C8"/>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EF3"/>
    <w:rsid w:val="00562F6D"/>
    <w:rsid w:val="00562FDD"/>
    <w:rsid w:val="00563999"/>
    <w:rsid w:val="00564165"/>
    <w:rsid w:val="00564215"/>
    <w:rsid w:val="00564BD7"/>
    <w:rsid w:val="00564F59"/>
    <w:rsid w:val="00567A3B"/>
    <w:rsid w:val="00567B0D"/>
    <w:rsid w:val="00570458"/>
    <w:rsid w:val="00570851"/>
    <w:rsid w:val="0057174A"/>
    <w:rsid w:val="00571B41"/>
    <w:rsid w:val="00572125"/>
    <w:rsid w:val="00572518"/>
    <w:rsid w:val="0057278A"/>
    <w:rsid w:val="0057280D"/>
    <w:rsid w:val="0057439D"/>
    <w:rsid w:val="005748B5"/>
    <w:rsid w:val="00575E85"/>
    <w:rsid w:val="00575F44"/>
    <w:rsid w:val="00576017"/>
    <w:rsid w:val="005765F8"/>
    <w:rsid w:val="005767AB"/>
    <w:rsid w:val="00576FC4"/>
    <w:rsid w:val="00576FDE"/>
    <w:rsid w:val="00577051"/>
    <w:rsid w:val="005772D2"/>
    <w:rsid w:val="00580A5E"/>
    <w:rsid w:val="00580D6E"/>
    <w:rsid w:val="00580E67"/>
    <w:rsid w:val="00581526"/>
    <w:rsid w:val="005817F7"/>
    <w:rsid w:val="00581B4C"/>
    <w:rsid w:val="00581C91"/>
    <w:rsid w:val="00581D85"/>
    <w:rsid w:val="00582208"/>
    <w:rsid w:val="005825F6"/>
    <w:rsid w:val="00582B8A"/>
    <w:rsid w:val="00582D1D"/>
    <w:rsid w:val="005830A4"/>
    <w:rsid w:val="005836B8"/>
    <w:rsid w:val="00583A18"/>
    <w:rsid w:val="00583EFB"/>
    <w:rsid w:val="0058405B"/>
    <w:rsid w:val="005844C2"/>
    <w:rsid w:val="00584890"/>
    <w:rsid w:val="00584C3E"/>
    <w:rsid w:val="00585768"/>
    <w:rsid w:val="0058589B"/>
    <w:rsid w:val="00585945"/>
    <w:rsid w:val="00585A25"/>
    <w:rsid w:val="00586B35"/>
    <w:rsid w:val="00586B7A"/>
    <w:rsid w:val="00586F71"/>
    <w:rsid w:val="005871AF"/>
    <w:rsid w:val="0058721C"/>
    <w:rsid w:val="005874C1"/>
    <w:rsid w:val="005875B7"/>
    <w:rsid w:val="00590214"/>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5FD1"/>
    <w:rsid w:val="00596167"/>
    <w:rsid w:val="005964A4"/>
    <w:rsid w:val="005A0557"/>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CAC"/>
    <w:rsid w:val="005A52CC"/>
    <w:rsid w:val="005A5788"/>
    <w:rsid w:val="005A5954"/>
    <w:rsid w:val="005A627B"/>
    <w:rsid w:val="005A6623"/>
    <w:rsid w:val="005A6853"/>
    <w:rsid w:val="005A704E"/>
    <w:rsid w:val="005A7DE0"/>
    <w:rsid w:val="005A7E56"/>
    <w:rsid w:val="005B0146"/>
    <w:rsid w:val="005B01A2"/>
    <w:rsid w:val="005B0AE2"/>
    <w:rsid w:val="005B0C03"/>
    <w:rsid w:val="005B1398"/>
    <w:rsid w:val="005B1412"/>
    <w:rsid w:val="005B1625"/>
    <w:rsid w:val="005B1CBA"/>
    <w:rsid w:val="005B1FBF"/>
    <w:rsid w:val="005B2292"/>
    <w:rsid w:val="005B289E"/>
    <w:rsid w:val="005B2B3C"/>
    <w:rsid w:val="005B2C32"/>
    <w:rsid w:val="005B2C54"/>
    <w:rsid w:val="005B2ED3"/>
    <w:rsid w:val="005B36EE"/>
    <w:rsid w:val="005B3B08"/>
    <w:rsid w:val="005B48F9"/>
    <w:rsid w:val="005B518D"/>
    <w:rsid w:val="005B5782"/>
    <w:rsid w:val="005B587A"/>
    <w:rsid w:val="005B5AA5"/>
    <w:rsid w:val="005B5CC7"/>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2E9E"/>
    <w:rsid w:val="005C31BF"/>
    <w:rsid w:val="005C347D"/>
    <w:rsid w:val="005C413D"/>
    <w:rsid w:val="005C4284"/>
    <w:rsid w:val="005C493B"/>
    <w:rsid w:val="005C6501"/>
    <w:rsid w:val="005C6586"/>
    <w:rsid w:val="005C6F6F"/>
    <w:rsid w:val="005C725B"/>
    <w:rsid w:val="005C73E7"/>
    <w:rsid w:val="005D01A8"/>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C4"/>
    <w:rsid w:val="005D4775"/>
    <w:rsid w:val="005D4C7C"/>
    <w:rsid w:val="005D5102"/>
    <w:rsid w:val="005D54F2"/>
    <w:rsid w:val="005D58D2"/>
    <w:rsid w:val="005D625B"/>
    <w:rsid w:val="005D6AC4"/>
    <w:rsid w:val="005D6E5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388B"/>
    <w:rsid w:val="005F424A"/>
    <w:rsid w:val="005F44D1"/>
    <w:rsid w:val="005F47F5"/>
    <w:rsid w:val="005F487B"/>
    <w:rsid w:val="005F4936"/>
    <w:rsid w:val="005F553A"/>
    <w:rsid w:val="005F5B2D"/>
    <w:rsid w:val="005F5C03"/>
    <w:rsid w:val="005F5C72"/>
    <w:rsid w:val="005F5F31"/>
    <w:rsid w:val="005F624E"/>
    <w:rsid w:val="005F63E4"/>
    <w:rsid w:val="005F64D9"/>
    <w:rsid w:val="005F6976"/>
    <w:rsid w:val="005F6AC5"/>
    <w:rsid w:val="005F7053"/>
    <w:rsid w:val="005F7281"/>
    <w:rsid w:val="005F788B"/>
    <w:rsid w:val="005F7974"/>
    <w:rsid w:val="005F7CF3"/>
    <w:rsid w:val="005F7F6E"/>
    <w:rsid w:val="00600057"/>
    <w:rsid w:val="0060050B"/>
    <w:rsid w:val="006005E8"/>
    <w:rsid w:val="00601689"/>
    <w:rsid w:val="00601BFA"/>
    <w:rsid w:val="00602F69"/>
    <w:rsid w:val="0060300E"/>
    <w:rsid w:val="0060307C"/>
    <w:rsid w:val="00605380"/>
    <w:rsid w:val="006058B1"/>
    <w:rsid w:val="006058CF"/>
    <w:rsid w:val="0060595A"/>
    <w:rsid w:val="00606360"/>
    <w:rsid w:val="00606AC5"/>
    <w:rsid w:val="00606F4D"/>
    <w:rsid w:val="00607167"/>
    <w:rsid w:val="00607769"/>
    <w:rsid w:val="0060786D"/>
    <w:rsid w:val="00607A71"/>
    <w:rsid w:val="00607CC4"/>
    <w:rsid w:val="0061030A"/>
    <w:rsid w:val="00610AAD"/>
    <w:rsid w:val="00610B23"/>
    <w:rsid w:val="00610E47"/>
    <w:rsid w:val="00611028"/>
    <w:rsid w:val="00611056"/>
    <w:rsid w:val="00611087"/>
    <w:rsid w:val="00611516"/>
    <w:rsid w:val="00611682"/>
    <w:rsid w:val="00611995"/>
    <w:rsid w:val="00611A3D"/>
    <w:rsid w:val="00611BCE"/>
    <w:rsid w:val="0061248B"/>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7A7"/>
    <w:rsid w:val="00622806"/>
    <w:rsid w:val="0062313E"/>
    <w:rsid w:val="00623C8E"/>
    <w:rsid w:val="00624192"/>
    <w:rsid w:val="006246D1"/>
    <w:rsid w:val="00625DCB"/>
    <w:rsid w:val="006270EF"/>
    <w:rsid w:val="006275C3"/>
    <w:rsid w:val="006278C7"/>
    <w:rsid w:val="00627FCF"/>
    <w:rsid w:val="00630FD9"/>
    <w:rsid w:val="00631956"/>
    <w:rsid w:val="00631BDA"/>
    <w:rsid w:val="006320B6"/>
    <w:rsid w:val="006321E3"/>
    <w:rsid w:val="00632EE0"/>
    <w:rsid w:val="00633232"/>
    <w:rsid w:val="00633654"/>
    <w:rsid w:val="00633BCE"/>
    <w:rsid w:val="00634916"/>
    <w:rsid w:val="00634A3D"/>
    <w:rsid w:val="00634B38"/>
    <w:rsid w:val="00634DAE"/>
    <w:rsid w:val="00635544"/>
    <w:rsid w:val="006359B3"/>
    <w:rsid w:val="0063645F"/>
    <w:rsid w:val="00636A5D"/>
    <w:rsid w:val="00637AD6"/>
    <w:rsid w:val="00640D85"/>
    <w:rsid w:val="00640E1A"/>
    <w:rsid w:val="006411F5"/>
    <w:rsid w:val="006418B6"/>
    <w:rsid w:val="006418D2"/>
    <w:rsid w:val="00641EA0"/>
    <w:rsid w:val="00642C9E"/>
    <w:rsid w:val="00642D33"/>
    <w:rsid w:val="00642FEE"/>
    <w:rsid w:val="00643088"/>
    <w:rsid w:val="00643561"/>
    <w:rsid w:val="00643644"/>
    <w:rsid w:val="00643CC1"/>
    <w:rsid w:val="00644152"/>
    <w:rsid w:val="006441B9"/>
    <w:rsid w:val="006444DF"/>
    <w:rsid w:val="00645A1C"/>
    <w:rsid w:val="00645B82"/>
    <w:rsid w:val="00645D00"/>
    <w:rsid w:val="00645E63"/>
    <w:rsid w:val="00646845"/>
    <w:rsid w:val="00646A9E"/>
    <w:rsid w:val="00646C7D"/>
    <w:rsid w:val="00646F64"/>
    <w:rsid w:val="006472E3"/>
    <w:rsid w:val="0064751B"/>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778"/>
    <w:rsid w:val="00655EA2"/>
    <w:rsid w:val="00655FDF"/>
    <w:rsid w:val="006562AD"/>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1E67"/>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521F"/>
    <w:rsid w:val="006653BF"/>
    <w:rsid w:val="00665AAA"/>
    <w:rsid w:val="00665E1B"/>
    <w:rsid w:val="00666451"/>
    <w:rsid w:val="006666EB"/>
    <w:rsid w:val="00666FB2"/>
    <w:rsid w:val="006670F2"/>
    <w:rsid w:val="0066727B"/>
    <w:rsid w:val="0066798C"/>
    <w:rsid w:val="00667BBF"/>
    <w:rsid w:val="00667C73"/>
    <w:rsid w:val="006706E6"/>
    <w:rsid w:val="00670960"/>
    <w:rsid w:val="006709F4"/>
    <w:rsid w:val="00670A1A"/>
    <w:rsid w:val="00670E69"/>
    <w:rsid w:val="0067139B"/>
    <w:rsid w:val="00671883"/>
    <w:rsid w:val="00671C23"/>
    <w:rsid w:val="00672438"/>
    <w:rsid w:val="00672BA4"/>
    <w:rsid w:val="00672CFE"/>
    <w:rsid w:val="00672F84"/>
    <w:rsid w:val="006731D7"/>
    <w:rsid w:val="0067337D"/>
    <w:rsid w:val="00673CDB"/>
    <w:rsid w:val="00674074"/>
    <w:rsid w:val="00674B17"/>
    <w:rsid w:val="00675056"/>
    <w:rsid w:val="00675092"/>
    <w:rsid w:val="006753CE"/>
    <w:rsid w:val="00675517"/>
    <w:rsid w:val="00675734"/>
    <w:rsid w:val="00675C52"/>
    <w:rsid w:val="006761E5"/>
    <w:rsid w:val="00676354"/>
    <w:rsid w:val="006763B0"/>
    <w:rsid w:val="0067681F"/>
    <w:rsid w:val="00676DE1"/>
    <w:rsid w:val="006772ED"/>
    <w:rsid w:val="006772FF"/>
    <w:rsid w:val="006773AA"/>
    <w:rsid w:val="00677670"/>
    <w:rsid w:val="00677E34"/>
    <w:rsid w:val="006801AA"/>
    <w:rsid w:val="006801D0"/>
    <w:rsid w:val="006806C3"/>
    <w:rsid w:val="00680954"/>
    <w:rsid w:val="00680C7D"/>
    <w:rsid w:val="006811C0"/>
    <w:rsid w:val="00681A4B"/>
    <w:rsid w:val="00682003"/>
    <w:rsid w:val="00682438"/>
    <w:rsid w:val="00682503"/>
    <w:rsid w:val="00682665"/>
    <w:rsid w:val="006827C8"/>
    <w:rsid w:val="00682BCE"/>
    <w:rsid w:val="00683839"/>
    <w:rsid w:val="00683992"/>
    <w:rsid w:val="006849EF"/>
    <w:rsid w:val="00684BE9"/>
    <w:rsid w:val="00685A89"/>
    <w:rsid w:val="00686118"/>
    <w:rsid w:val="006870BF"/>
    <w:rsid w:val="0068722C"/>
    <w:rsid w:val="006878B0"/>
    <w:rsid w:val="00687964"/>
    <w:rsid w:val="00687C0B"/>
    <w:rsid w:val="00687FD6"/>
    <w:rsid w:val="00690200"/>
    <w:rsid w:val="006909FF"/>
    <w:rsid w:val="00690B9F"/>
    <w:rsid w:val="00690CF3"/>
    <w:rsid w:val="006912C4"/>
    <w:rsid w:val="006919EB"/>
    <w:rsid w:val="00691A96"/>
    <w:rsid w:val="00691EDD"/>
    <w:rsid w:val="006923E1"/>
    <w:rsid w:val="00692B0E"/>
    <w:rsid w:val="0069320F"/>
    <w:rsid w:val="00693765"/>
    <w:rsid w:val="00693E81"/>
    <w:rsid w:val="00694125"/>
    <w:rsid w:val="00695234"/>
    <w:rsid w:val="006953D0"/>
    <w:rsid w:val="006954A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3054"/>
    <w:rsid w:val="006A309D"/>
    <w:rsid w:val="006A30D5"/>
    <w:rsid w:val="006A347F"/>
    <w:rsid w:val="006A34AD"/>
    <w:rsid w:val="006A3923"/>
    <w:rsid w:val="006A3BC6"/>
    <w:rsid w:val="006A3C8C"/>
    <w:rsid w:val="006A48AA"/>
    <w:rsid w:val="006A4F0A"/>
    <w:rsid w:val="006A5827"/>
    <w:rsid w:val="006A6400"/>
    <w:rsid w:val="006A6B67"/>
    <w:rsid w:val="006A6C6B"/>
    <w:rsid w:val="006A7A67"/>
    <w:rsid w:val="006A7C2B"/>
    <w:rsid w:val="006B0223"/>
    <w:rsid w:val="006B041F"/>
    <w:rsid w:val="006B0490"/>
    <w:rsid w:val="006B0648"/>
    <w:rsid w:val="006B0C7B"/>
    <w:rsid w:val="006B0F5B"/>
    <w:rsid w:val="006B196A"/>
    <w:rsid w:val="006B28EC"/>
    <w:rsid w:val="006B2B9F"/>
    <w:rsid w:val="006B2DD4"/>
    <w:rsid w:val="006B3D0B"/>
    <w:rsid w:val="006B425A"/>
    <w:rsid w:val="006B5121"/>
    <w:rsid w:val="006B5176"/>
    <w:rsid w:val="006B5B31"/>
    <w:rsid w:val="006B5BA5"/>
    <w:rsid w:val="006B5DF8"/>
    <w:rsid w:val="006B6598"/>
    <w:rsid w:val="006B665D"/>
    <w:rsid w:val="006B6A05"/>
    <w:rsid w:val="006B6DB1"/>
    <w:rsid w:val="006B71B0"/>
    <w:rsid w:val="006B75A4"/>
    <w:rsid w:val="006B78B0"/>
    <w:rsid w:val="006B7FC2"/>
    <w:rsid w:val="006C00F1"/>
    <w:rsid w:val="006C071A"/>
    <w:rsid w:val="006C0EFE"/>
    <w:rsid w:val="006C105A"/>
    <w:rsid w:val="006C145A"/>
    <w:rsid w:val="006C19EB"/>
    <w:rsid w:val="006C1C33"/>
    <w:rsid w:val="006C253C"/>
    <w:rsid w:val="006C2AC1"/>
    <w:rsid w:val="006C2E84"/>
    <w:rsid w:val="006C31A4"/>
    <w:rsid w:val="006C3878"/>
    <w:rsid w:val="006C3ADC"/>
    <w:rsid w:val="006C3D53"/>
    <w:rsid w:val="006C46DF"/>
    <w:rsid w:val="006C47F6"/>
    <w:rsid w:val="006C529B"/>
    <w:rsid w:val="006C5373"/>
    <w:rsid w:val="006C5562"/>
    <w:rsid w:val="006C5AD1"/>
    <w:rsid w:val="006C5B7E"/>
    <w:rsid w:val="006C5F01"/>
    <w:rsid w:val="006C5F77"/>
    <w:rsid w:val="006C6420"/>
    <w:rsid w:val="006C6563"/>
    <w:rsid w:val="006C6649"/>
    <w:rsid w:val="006C6B5B"/>
    <w:rsid w:val="006C6BC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0C"/>
    <w:rsid w:val="006D3561"/>
    <w:rsid w:val="006D38AA"/>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2EB"/>
    <w:rsid w:val="006E1723"/>
    <w:rsid w:val="006E1813"/>
    <w:rsid w:val="006E19D6"/>
    <w:rsid w:val="006E1F38"/>
    <w:rsid w:val="006E2E3F"/>
    <w:rsid w:val="006E314B"/>
    <w:rsid w:val="006E390C"/>
    <w:rsid w:val="006E3B6C"/>
    <w:rsid w:val="006E4FC0"/>
    <w:rsid w:val="006E54B7"/>
    <w:rsid w:val="006E54CB"/>
    <w:rsid w:val="006E5948"/>
    <w:rsid w:val="006E5E76"/>
    <w:rsid w:val="006E5FCA"/>
    <w:rsid w:val="006E60EA"/>
    <w:rsid w:val="006E703C"/>
    <w:rsid w:val="006E736F"/>
    <w:rsid w:val="006E79F6"/>
    <w:rsid w:val="006E7A0E"/>
    <w:rsid w:val="006E7EDF"/>
    <w:rsid w:val="006E7F5A"/>
    <w:rsid w:val="006F001D"/>
    <w:rsid w:val="006F0303"/>
    <w:rsid w:val="006F052F"/>
    <w:rsid w:val="006F0E4E"/>
    <w:rsid w:val="006F12C1"/>
    <w:rsid w:val="006F133B"/>
    <w:rsid w:val="006F15C4"/>
    <w:rsid w:val="006F1601"/>
    <w:rsid w:val="006F1B1E"/>
    <w:rsid w:val="006F1DE4"/>
    <w:rsid w:val="006F1E75"/>
    <w:rsid w:val="006F1E7F"/>
    <w:rsid w:val="006F22E1"/>
    <w:rsid w:val="006F249B"/>
    <w:rsid w:val="006F2B03"/>
    <w:rsid w:val="006F3D90"/>
    <w:rsid w:val="006F4531"/>
    <w:rsid w:val="006F558A"/>
    <w:rsid w:val="006F55A8"/>
    <w:rsid w:val="006F57BF"/>
    <w:rsid w:val="006F583A"/>
    <w:rsid w:val="006F5D4E"/>
    <w:rsid w:val="006F5E05"/>
    <w:rsid w:val="006F60C2"/>
    <w:rsid w:val="006F66B2"/>
    <w:rsid w:val="006F6B25"/>
    <w:rsid w:val="006F710D"/>
    <w:rsid w:val="006F7F7C"/>
    <w:rsid w:val="006F7FB7"/>
    <w:rsid w:val="00700928"/>
    <w:rsid w:val="00700C22"/>
    <w:rsid w:val="007014DF"/>
    <w:rsid w:val="0070200C"/>
    <w:rsid w:val="00702459"/>
    <w:rsid w:val="00702A77"/>
    <w:rsid w:val="0070304F"/>
    <w:rsid w:val="00703897"/>
    <w:rsid w:val="00703D36"/>
    <w:rsid w:val="00703DAA"/>
    <w:rsid w:val="0070430B"/>
    <w:rsid w:val="007045CF"/>
    <w:rsid w:val="00704D7E"/>
    <w:rsid w:val="00705127"/>
    <w:rsid w:val="00706469"/>
    <w:rsid w:val="0070666F"/>
    <w:rsid w:val="00706745"/>
    <w:rsid w:val="00706758"/>
    <w:rsid w:val="00706A65"/>
    <w:rsid w:val="00706B11"/>
    <w:rsid w:val="00706C9C"/>
    <w:rsid w:val="007072AF"/>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1DD"/>
    <w:rsid w:val="0071244B"/>
    <w:rsid w:val="007129D8"/>
    <w:rsid w:val="00712C43"/>
    <w:rsid w:val="0071338C"/>
    <w:rsid w:val="0071368A"/>
    <w:rsid w:val="00713811"/>
    <w:rsid w:val="00714393"/>
    <w:rsid w:val="00714417"/>
    <w:rsid w:val="007146C3"/>
    <w:rsid w:val="00714A00"/>
    <w:rsid w:val="00714CF8"/>
    <w:rsid w:val="00714F3A"/>
    <w:rsid w:val="0071588F"/>
    <w:rsid w:val="007158D3"/>
    <w:rsid w:val="00715961"/>
    <w:rsid w:val="007159E9"/>
    <w:rsid w:val="00715EB8"/>
    <w:rsid w:val="00716AE0"/>
    <w:rsid w:val="00716F10"/>
    <w:rsid w:val="007170C4"/>
    <w:rsid w:val="0071767D"/>
    <w:rsid w:val="00717C5A"/>
    <w:rsid w:val="00717E62"/>
    <w:rsid w:val="00720F62"/>
    <w:rsid w:val="007218E6"/>
    <w:rsid w:val="00721BE8"/>
    <w:rsid w:val="00721ECB"/>
    <w:rsid w:val="00722FF7"/>
    <w:rsid w:val="00723712"/>
    <w:rsid w:val="00723970"/>
    <w:rsid w:val="00723AE9"/>
    <w:rsid w:val="00723B86"/>
    <w:rsid w:val="007240C8"/>
    <w:rsid w:val="007241CC"/>
    <w:rsid w:val="007241D3"/>
    <w:rsid w:val="00724410"/>
    <w:rsid w:val="0072465B"/>
    <w:rsid w:val="007251EC"/>
    <w:rsid w:val="007257AB"/>
    <w:rsid w:val="00725885"/>
    <w:rsid w:val="00725B01"/>
    <w:rsid w:val="00725B13"/>
    <w:rsid w:val="00725DBC"/>
    <w:rsid w:val="00725E7A"/>
    <w:rsid w:val="00725F47"/>
    <w:rsid w:val="00726472"/>
    <w:rsid w:val="00726FF8"/>
    <w:rsid w:val="00727185"/>
    <w:rsid w:val="00727AC6"/>
    <w:rsid w:val="00730303"/>
    <w:rsid w:val="00730637"/>
    <w:rsid w:val="00730762"/>
    <w:rsid w:val="00730910"/>
    <w:rsid w:val="00730E8E"/>
    <w:rsid w:val="007317F6"/>
    <w:rsid w:val="007323BF"/>
    <w:rsid w:val="00732C37"/>
    <w:rsid w:val="0073370D"/>
    <w:rsid w:val="00733CE9"/>
    <w:rsid w:val="00733F33"/>
    <w:rsid w:val="00734C90"/>
    <w:rsid w:val="00735377"/>
    <w:rsid w:val="007356D8"/>
    <w:rsid w:val="007359FD"/>
    <w:rsid w:val="00735AFA"/>
    <w:rsid w:val="00735EE2"/>
    <w:rsid w:val="00735F0C"/>
    <w:rsid w:val="0073601B"/>
    <w:rsid w:val="00736433"/>
    <w:rsid w:val="00736600"/>
    <w:rsid w:val="00736757"/>
    <w:rsid w:val="007367C1"/>
    <w:rsid w:val="00736895"/>
    <w:rsid w:val="00736A9A"/>
    <w:rsid w:val="00736D9B"/>
    <w:rsid w:val="00737469"/>
    <w:rsid w:val="007374A3"/>
    <w:rsid w:val="0073783D"/>
    <w:rsid w:val="00737BE5"/>
    <w:rsid w:val="00737C4A"/>
    <w:rsid w:val="00737CB1"/>
    <w:rsid w:val="00737D80"/>
    <w:rsid w:val="00737F15"/>
    <w:rsid w:val="0074053C"/>
    <w:rsid w:val="00740848"/>
    <w:rsid w:val="00740B92"/>
    <w:rsid w:val="0074174C"/>
    <w:rsid w:val="0074176A"/>
    <w:rsid w:val="007418BB"/>
    <w:rsid w:val="00741920"/>
    <w:rsid w:val="00741CF4"/>
    <w:rsid w:val="00741D48"/>
    <w:rsid w:val="00741F65"/>
    <w:rsid w:val="00742278"/>
    <w:rsid w:val="00742E05"/>
    <w:rsid w:val="0074300D"/>
    <w:rsid w:val="00743786"/>
    <w:rsid w:val="00743E0A"/>
    <w:rsid w:val="00743FE1"/>
    <w:rsid w:val="007447BC"/>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3345"/>
    <w:rsid w:val="007533FF"/>
    <w:rsid w:val="00753771"/>
    <w:rsid w:val="0075421C"/>
    <w:rsid w:val="007545F6"/>
    <w:rsid w:val="007549CF"/>
    <w:rsid w:val="007549DC"/>
    <w:rsid w:val="00754DF6"/>
    <w:rsid w:val="00755109"/>
    <w:rsid w:val="007552F6"/>
    <w:rsid w:val="00755474"/>
    <w:rsid w:val="00755DF2"/>
    <w:rsid w:val="00755E28"/>
    <w:rsid w:val="00756188"/>
    <w:rsid w:val="007564FA"/>
    <w:rsid w:val="00756525"/>
    <w:rsid w:val="00757233"/>
    <w:rsid w:val="007578D5"/>
    <w:rsid w:val="00757E5F"/>
    <w:rsid w:val="00760096"/>
    <w:rsid w:val="007600AA"/>
    <w:rsid w:val="007603BF"/>
    <w:rsid w:val="0076090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863"/>
    <w:rsid w:val="007669B1"/>
    <w:rsid w:val="007669CF"/>
    <w:rsid w:val="00766D57"/>
    <w:rsid w:val="00766FBB"/>
    <w:rsid w:val="0076703E"/>
    <w:rsid w:val="00767747"/>
    <w:rsid w:val="00767B17"/>
    <w:rsid w:val="00767CD4"/>
    <w:rsid w:val="0077000C"/>
    <w:rsid w:val="007700C7"/>
    <w:rsid w:val="00770FB8"/>
    <w:rsid w:val="007710D4"/>
    <w:rsid w:val="0077170F"/>
    <w:rsid w:val="00771AAA"/>
    <w:rsid w:val="00771DC8"/>
    <w:rsid w:val="00772D4B"/>
    <w:rsid w:val="00773A41"/>
    <w:rsid w:val="00773CDC"/>
    <w:rsid w:val="00773E52"/>
    <w:rsid w:val="007745AB"/>
    <w:rsid w:val="00774638"/>
    <w:rsid w:val="00774C44"/>
    <w:rsid w:val="00775248"/>
    <w:rsid w:val="00775378"/>
    <w:rsid w:val="007756A1"/>
    <w:rsid w:val="007758E0"/>
    <w:rsid w:val="00775C7D"/>
    <w:rsid w:val="00775D57"/>
    <w:rsid w:val="00776121"/>
    <w:rsid w:val="007762AA"/>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5AE"/>
    <w:rsid w:val="0078661D"/>
    <w:rsid w:val="00786B4F"/>
    <w:rsid w:val="00786C1F"/>
    <w:rsid w:val="00786CF6"/>
    <w:rsid w:val="007873D3"/>
    <w:rsid w:val="007874D2"/>
    <w:rsid w:val="00787A60"/>
    <w:rsid w:val="007901ED"/>
    <w:rsid w:val="007907C0"/>
    <w:rsid w:val="007912DF"/>
    <w:rsid w:val="007912EE"/>
    <w:rsid w:val="007915B1"/>
    <w:rsid w:val="00792256"/>
    <w:rsid w:val="00792423"/>
    <w:rsid w:val="00792A6D"/>
    <w:rsid w:val="00792BA6"/>
    <w:rsid w:val="00792DE9"/>
    <w:rsid w:val="0079335C"/>
    <w:rsid w:val="0079344B"/>
    <w:rsid w:val="007938EE"/>
    <w:rsid w:val="00793B1E"/>
    <w:rsid w:val="00794680"/>
    <w:rsid w:val="007949F1"/>
    <w:rsid w:val="00794EEC"/>
    <w:rsid w:val="0079506D"/>
    <w:rsid w:val="00795B0B"/>
    <w:rsid w:val="00795D96"/>
    <w:rsid w:val="00796466"/>
    <w:rsid w:val="00796871"/>
    <w:rsid w:val="007968A5"/>
    <w:rsid w:val="00796AB3"/>
    <w:rsid w:val="00797206"/>
    <w:rsid w:val="0079742C"/>
    <w:rsid w:val="007978E5"/>
    <w:rsid w:val="00797D6D"/>
    <w:rsid w:val="00797E1E"/>
    <w:rsid w:val="007A0134"/>
    <w:rsid w:val="007A0240"/>
    <w:rsid w:val="007A06B0"/>
    <w:rsid w:val="007A0855"/>
    <w:rsid w:val="007A0861"/>
    <w:rsid w:val="007A10C7"/>
    <w:rsid w:val="007A129F"/>
    <w:rsid w:val="007A13FE"/>
    <w:rsid w:val="007A15C4"/>
    <w:rsid w:val="007A1AF3"/>
    <w:rsid w:val="007A2604"/>
    <w:rsid w:val="007A2860"/>
    <w:rsid w:val="007A3083"/>
    <w:rsid w:val="007A3217"/>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67B"/>
    <w:rsid w:val="007A4987"/>
    <w:rsid w:val="007A4AB1"/>
    <w:rsid w:val="007A4C0B"/>
    <w:rsid w:val="007A4E8D"/>
    <w:rsid w:val="007A5791"/>
    <w:rsid w:val="007A57A3"/>
    <w:rsid w:val="007A5B22"/>
    <w:rsid w:val="007A6786"/>
    <w:rsid w:val="007A6814"/>
    <w:rsid w:val="007A68CB"/>
    <w:rsid w:val="007A6C5F"/>
    <w:rsid w:val="007A70E0"/>
    <w:rsid w:val="007A75EA"/>
    <w:rsid w:val="007B064A"/>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51DE"/>
    <w:rsid w:val="007B57A2"/>
    <w:rsid w:val="007B5DB2"/>
    <w:rsid w:val="007B60D4"/>
    <w:rsid w:val="007B6558"/>
    <w:rsid w:val="007B7334"/>
    <w:rsid w:val="007B7898"/>
    <w:rsid w:val="007B798F"/>
    <w:rsid w:val="007B7990"/>
    <w:rsid w:val="007C042D"/>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72F"/>
    <w:rsid w:val="007C6569"/>
    <w:rsid w:val="007C7075"/>
    <w:rsid w:val="007C747C"/>
    <w:rsid w:val="007C7800"/>
    <w:rsid w:val="007C7D41"/>
    <w:rsid w:val="007D0278"/>
    <w:rsid w:val="007D033A"/>
    <w:rsid w:val="007D048E"/>
    <w:rsid w:val="007D05F0"/>
    <w:rsid w:val="007D0B2A"/>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95B"/>
    <w:rsid w:val="007D3DEE"/>
    <w:rsid w:val="007D4D65"/>
    <w:rsid w:val="007D50DA"/>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C6A"/>
    <w:rsid w:val="007E26A2"/>
    <w:rsid w:val="007E29BF"/>
    <w:rsid w:val="007E3E45"/>
    <w:rsid w:val="007E4991"/>
    <w:rsid w:val="007E5611"/>
    <w:rsid w:val="007E56B6"/>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CD2"/>
    <w:rsid w:val="007F1E62"/>
    <w:rsid w:val="007F2119"/>
    <w:rsid w:val="007F21CA"/>
    <w:rsid w:val="007F2201"/>
    <w:rsid w:val="007F243C"/>
    <w:rsid w:val="007F2806"/>
    <w:rsid w:val="007F2DF7"/>
    <w:rsid w:val="007F362A"/>
    <w:rsid w:val="007F3CD8"/>
    <w:rsid w:val="007F3E1B"/>
    <w:rsid w:val="007F3E9B"/>
    <w:rsid w:val="007F3F6A"/>
    <w:rsid w:val="007F4C69"/>
    <w:rsid w:val="007F531E"/>
    <w:rsid w:val="007F5465"/>
    <w:rsid w:val="007F5942"/>
    <w:rsid w:val="007F603A"/>
    <w:rsid w:val="007F62B9"/>
    <w:rsid w:val="007F62CC"/>
    <w:rsid w:val="007F6C8D"/>
    <w:rsid w:val="007F6CBB"/>
    <w:rsid w:val="00800048"/>
    <w:rsid w:val="00800706"/>
    <w:rsid w:val="00800DC7"/>
    <w:rsid w:val="00801584"/>
    <w:rsid w:val="008015B1"/>
    <w:rsid w:val="008017F7"/>
    <w:rsid w:val="0080183D"/>
    <w:rsid w:val="00801A51"/>
    <w:rsid w:val="00801E12"/>
    <w:rsid w:val="0080206B"/>
    <w:rsid w:val="0080231C"/>
    <w:rsid w:val="008027D6"/>
    <w:rsid w:val="00802BBF"/>
    <w:rsid w:val="00803284"/>
    <w:rsid w:val="008032BC"/>
    <w:rsid w:val="008036BC"/>
    <w:rsid w:val="00803ABB"/>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522"/>
    <w:rsid w:val="0081352E"/>
    <w:rsid w:val="00813DDB"/>
    <w:rsid w:val="00813EAC"/>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6F50"/>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727"/>
    <w:rsid w:val="0083272C"/>
    <w:rsid w:val="0083293F"/>
    <w:rsid w:val="00832AF5"/>
    <w:rsid w:val="008332B2"/>
    <w:rsid w:val="00833813"/>
    <w:rsid w:val="0083384C"/>
    <w:rsid w:val="00833D1E"/>
    <w:rsid w:val="00834464"/>
    <w:rsid w:val="00834DF6"/>
    <w:rsid w:val="00835022"/>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75D"/>
    <w:rsid w:val="00843B1D"/>
    <w:rsid w:val="00843DF2"/>
    <w:rsid w:val="0084430D"/>
    <w:rsid w:val="008446FB"/>
    <w:rsid w:val="0084491F"/>
    <w:rsid w:val="00844DD7"/>
    <w:rsid w:val="00844FD1"/>
    <w:rsid w:val="00845376"/>
    <w:rsid w:val="008455C3"/>
    <w:rsid w:val="00845A88"/>
    <w:rsid w:val="00846154"/>
    <w:rsid w:val="0084628F"/>
    <w:rsid w:val="0084668A"/>
    <w:rsid w:val="00846FDD"/>
    <w:rsid w:val="00847481"/>
    <w:rsid w:val="008475BF"/>
    <w:rsid w:val="00847B1C"/>
    <w:rsid w:val="00847D38"/>
    <w:rsid w:val="00850AB2"/>
    <w:rsid w:val="00850CBF"/>
    <w:rsid w:val="00851489"/>
    <w:rsid w:val="0085155E"/>
    <w:rsid w:val="008515C7"/>
    <w:rsid w:val="0085177F"/>
    <w:rsid w:val="00851BD2"/>
    <w:rsid w:val="00852B41"/>
    <w:rsid w:val="00852C04"/>
    <w:rsid w:val="00852C39"/>
    <w:rsid w:val="00852D8F"/>
    <w:rsid w:val="00852F67"/>
    <w:rsid w:val="00853010"/>
    <w:rsid w:val="008531E8"/>
    <w:rsid w:val="008531FE"/>
    <w:rsid w:val="008547E1"/>
    <w:rsid w:val="00854CCF"/>
    <w:rsid w:val="00854FA9"/>
    <w:rsid w:val="008552D4"/>
    <w:rsid w:val="008559CE"/>
    <w:rsid w:val="00855F5B"/>
    <w:rsid w:val="00856300"/>
    <w:rsid w:val="00856602"/>
    <w:rsid w:val="00856D0C"/>
    <w:rsid w:val="00857019"/>
    <w:rsid w:val="00857409"/>
    <w:rsid w:val="00857A7C"/>
    <w:rsid w:val="00857FBC"/>
    <w:rsid w:val="0086002D"/>
    <w:rsid w:val="008601F6"/>
    <w:rsid w:val="008605EF"/>
    <w:rsid w:val="0086080D"/>
    <w:rsid w:val="00860AD6"/>
    <w:rsid w:val="00860DB2"/>
    <w:rsid w:val="008611A5"/>
    <w:rsid w:val="00861231"/>
    <w:rsid w:val="00861282"/>
    <w:rsid w:val="008616CC"/>
    <w:rsid w:val="00861803"/>
    <w:rsid w:val="0086185D"/>
    <w:rsid w:val="008618DC"/>
    <w:rsid w:val="00862570"/>
    <w:rsid w:val="00862E40"/>
    <w:rsid w:val="008634C4"/>
    <w:rsid w:val="00863540"/>
    <w:rsid w:val="00863619"/>
    <w:rsid w:val="008638C7"/>
    <w:rsid w:val="00863935"/>
    <w:rsid w:val="00863BBB"/>
    <w:rsid w:val="00863BD6"/>
    <w:rsid w:val="00864166"/>
    <w:rsid w:val="00865236"/>
    <w:rsid w:val="008655AB"/>
    <w:rsid w:val="008658B4"/>
    <w:rsid w:val="00865DD9"/>
    <w:rsid w:val="00865DF7"/>
    <w:rsid w:val="0086627C"/>
    <w:rsid w:val="008663DA"/>
    <w:rsid w:val="00866745"/>
    <w:rsid w:val="00866F80"/>
    <w:rsid w:val="00867142"/>
    <w:rsid w:val="008672E3"/>
    <w:rsid w:val="00867301"/>
    <w:rsid w:val="008674B2"/>
    <w:rsid w:val="00867DB9"/>
    <w:rsid w:val="00867EC3"/>
    <w:rsid w:val="00870389"/>
    <w:rsid w:val="0087068B"/>
    <w:rsid w:val="008713C6"/>
    <w:rsid w:val="00871A44"/>
    <w:rsid w:val="00871A75"/>
    <w:rsid w:val="00872BAF"/>
    <w:rsid w:val="00872E93"/>
    <w:rsid w:val="00873134"/>
    <w:rsid w:val="00873251"/>
    <w:rsid w:val="00873C8A"/>
    <w:rsid w:val="008744F2"/>
    <w:rsid w:val="00874594"/>
    <w:rsid w:val="00874C6D"/>
    <w:rsid w:val="00874D29"/>
    <w:rsid w:val="008753B0"/>
    <w:rsid w:val="0087558E"/>
    <w:rsid w:val="008757FF"/>
    <w:rsid w:val="008766F4"/>
    <w:rsid w:val="0087694F"/>
    <w:rsid w:val="00876A16"/>
    <w:rsid w:val="00876A8F"/>
    <w:rsid w:val="00876AF8"/>
    <w:rsid w:val="00876C73"/>
    <w:rsid w:val="00877883"/>
    <w:rsid w:val="008805AE"/>
    <w:rsid w:val="00880A4A"/>
    <w:rsid w:val="00880F26"/>
    <w:rsid w:val="00881968"/>
    <w:rsid w:val="00881F6E"/>
    <w:rsid w:val="0088247A"/>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FE5"/>
    <w:rsid w:val="00891228"/>
    <w:rsid w:val="00891823"/>
    <w:rsid w:val="00891E88"/>
    <w:rsid w:val="00892087"/>
    <w:rsid w:val="008921B2"/>
    <w:rsid w:val="00892274"/>
    <w:rsid w:val="0089290B"/>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EA4"/>
    <w:rsid w:val="00896F5A"/>
    <w:rsid w:val="0089764B"/>
    <w:rsid w:val="00897C73"/>
    <w:rsid w:val="00897D8A"/>
    <w:rsid w:val="00897FC2"/>
    <w:rsid w:val="008A030B"/>
    <w:rsid w:val="008A0674"/>
    <w:rsid w:val="008A1021"/>
    <w:rsid w:val="008A1355"/>
    <w:rsid w:val="008A15F3"/>
    <w:rsid w:val="008A1D26"/>
    <w:rsid w:val="008A207C"/>
    <w:rsid w:val="008A2A5A"/>
    <w:rsid w:val="008A416C"/>
    <w:rsid w:val="008A48C8"/>
    <w:rsid w:val="008A4C19"/>
    <w:rsid w:val="008A4CBC"/>
    <w:rsid w:val="008A5054"/>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655"/>
    <w:rsid w:val="008A792D"/>
    <w:rsid w:val="008A7AEA"/>
    <w:rsid w:val="008A7B42"/>
    <w:rsid w:val="008B0EA0"/>
    <w:rsid w:val="008B1BFF"/>
    <w:rsid w:val="008B1CAB"/>
    <w:rsid w:val="008B1D00"/>
    <w:rsid w:val="008B1E3E"/>
    <w:rsid w:val="008B1F56"/>
    <w:rsid w:val="008B2079"/>
    <w:rsid w:val="008B21DB"/>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A22"/>
    <w:rsid w:val="008C1AD3"/>
    <w:rsid w:val="008C21D0"/>
    <w:rsid w:val="008C21D4"/>
    <w:rsid w:val="008C2AE4"/>
    <w:rsid w:val="008C2EC5"/>
    <w:rsid w:val="008C3AFB"/>
    <w:rsid w:val="008C4A00"/>
    <w:rsid w:val="008C4C62"/>
    <w:rsid w:val="008C4DCA"/>
    <w:rsid w:val="008C5135"/>
    <w:rsid w:val="008C559A"/>
    <w:rsid w:val="008C5AA4"/>
    <w:rsid w:val="008C663C"/>
    <w:rsid w:val="008C6A14"/>
    <w:rsid w:val="008C700B"/>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6A3"/>
    <w:rsid w:val="008D3706"/>
    <w:rsid w:val="008D380C"/>
    <w:rsid w:val="008D39EE"/>
    <w:rsid w:val="008D4087"/>
    <w:rsid w:val="008D4154"/>
    <w:rsid w:val="008D44FC"/>
    <w:rsid w:val="008D48EA"/>
    <w:rsid w:val="008D492A"/>
    <w:rsid w:val="008D4A5A"/>
    <w:rsid w:val="008D4D48"/>
    <w:rsid w:val="008D5849"/>
    <w:rsid w:val="008D58B5"/>
    <w:rsid w:val="008D58D5"/>
    <w:rsid w:val="008D5F4E"/>
    <w:rsid w:val="008D6572"/>
    <w:rsid w:val="008D69B8"/>
    <w:rsid w:val="008D6DAA"/>
    <w:rsid w:val="008D74C2"/>
    <w:rsid w:val="008D76E1"/>
    <w:rsid w:val="008D7ACF"/>
    <w:rsid w:val="008D7E56"/>
    <w:rsid w:val="008D7F59"/>
    <w:rsid w:val="008E064B"/>
    <w:rsid w:val="008E0785"/>
    <w:rsid w:val="008E0AAF"/>
    <w:rsid w:val="008E0E58"/>
    <w:rsid w:val="008E0ED9"/>
    <w:rsid w:val="008E1003"/>
    <w:rsid w:val="008E1034"/>
    <w:rsid w:val="008E11E0"/>
    <w:rsid w:val="008E1ABE"/>
    <w:rsid w:val="008E228F"/>
    <w:rsid w:val="008E2CE2"/>
    <w:rsid w:val="008E3652"/>
    <w:rsid w:val="008E374D"/>
    <w:rsid w:val="008E4019"/>
    <w:rsid w:val="008E491A"/>
    <w:rsid w:val="008E4923"/>
    <w:rsid w:val="008E493D"/>
    <w:rsid w:val="008E4C4A"/>
    <w:rsid w:val="008E5768"/>
    <w:rsid w:val="008E5981"/>
    <w:rsid w:val="008E628D"/>
    <w:rsid w:val="008E64D0"/>
    <w:rsid w:val="008E6717"/>
    <w:rsid w:val="008E6C34"/>
    <w:rsid w:val="008E6C9D"/>
    <w:rsid w:val="008E7165"/>
    <w:rsid w:val="008E7AFC"/>
    <w:rsid w:val="008F0322"/>
    <w:rsid w:val="008F07BB"/>
    <w:rsid w:val="008F096B"/>
    <w:rsid w:val="008F0F05"/>
    <w:rsid w:val="008F1592"/>
    <w:rsid w:val="008F18C9"/>
    <w:rsid w:val="008F1BDB"/>
    <w:rsid w:val="008F1D4C"/>
    <w:rsid w:val="008F1F89"/>
    <w:rsid w:val="008F27D7"/>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90D"/>
    <w:rsid w:val="009009BB"/>
    <w:rsid w:val="00900F9C"/>
    <w:rsid w:val="00901123"/>
    <w:rsid w:val="00901169"/>
    <w:rsid w:val="00901538"/>
    <w:rsid w:val="0090167D"/>
    <w:rsid w:val="009024F3"/>
    <w:rsid w:val="009026A2"/>
    <w:rsid w:val="009029FE"/>
    <w:rsid w:val="00902DDD"/>
    <w:rsid w:val="00902E81"/>
    <w:rsid w:val="00903B1B"/>
    <w:rsid w:val="00903B95"/>
    <w:rsid w:val="00904196"/>
    <w:rsid w:val="00904518"/>
    <w:rsid w:val="00904E2A"/>
    <w:rsid w:val="00904FC8"/>
    <w:rsid w:val="009054B9"/>
    <w:rsid w:val="00905C6B"/>
    <w:rsid w:val="0090607D"/>
    <w:rsid w:val="0090666B"/>
    <w:rsid w:val="00906D52"/>
    <w:rsid w:val="00907238"/>
    <w:rsid w:val="0090796A"/>
    <w:rsid w:val="009101E6"/>
    <w:rsid w:val="00910465"/>
    <w:rsid w:val="009105B7"/>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9E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6BF"/>
    <w:rsid w:val="0093287E"/>
    <w:rsid w:val="00932EF2"/>
    <w:rsid w:val="009330A5"/>
    <w:rsid w:val="009334AA"/>
    <w:rsid w:val="009335FB"/>
    <w:rsid w:val="00934812"/>
    <w:rsid w:val="00934FF0"/>
    <w:rsid w:val="00935230"/>
    <w:rsid w:val="009367E8"/>
    <w:rsid w:val="009369D5"/>
    <w:rsid w:val="00936B31"/>
    <w:rsid w:val="00936C9A"/>
    <w:rsid w:val="00937DC2"/>
    <w:rsid w:val="00941044"/>
    <w:rsid w:val="00941142"/>
    <w:rsid w:val="00941689"/>
    <w:rsid w:val="00941E6E"/>
    <w:rsid w:val="00941E9A"/>
    <w:rsid w:val="0094256A"/>
    <w:rsid w:val="009428CC"/>
    <w:rsid w:val="009428D5"/>
    <w:rsid w:val="00942C4C"/>
    <w:rsid w:val="00943302"/>
    <w:rsid w:val="00943603"/>
    <w:rsid w:val="0094403D"/>
    <w:rsid w:val="0094463F"/>
    <w:rsid w:val="00944A29"/>
    <w:rsid w:val="00944BBF"/>
    <w:rsid w:val="00944EA9"/>
    <w:rsid w:val="00945292"/>
    <w:rsid w:val="00945293"/>
    <w:rsid w:val="009457DE"/>
    <w:rsid w:val="00946036"/>
    <w:rsid w:val="0094628A"/>
    <w:rsid w:val="0094653D"/>
    <w:rsid w:val="00946DA6"/>
    <w:rsid w:val="00946E6B"/>
    <w:rsid w:val="0094791D"/>
    <w:rsid w:val="00947B35"/>
    <w:rsid w:val="00950289"/>
    <w:rsid w:val="0095055C"/>
    <w:rsid w:val="00950874"/>
    <w:rsid w:val="00950EC5"/>
    <w:rsid w:val="0095132D"/>
    <w:rsid w:val="00951623"/>
    <w:rsid w:val="00951883"/>
    <w:rsid w:val="00951CC5"/>
    <w:rsid w:val="0095226C"/>
    <w:rsid w:val="00952E4C"/>
    <w:rsid w:val="0095306D"/>
    <w:rsid w:val="00953698"/>
    <w:rsid w:val="00953BD1"/>
    <w:rsid w:val="00953DF6"/>
    <w:rsid w:val="009540CF"/>
    <w:rsid w:val="009546C9"/>
    <w:rsid w:val="009552B2"/>
    <w:rsid w:val="00955464"/>
    <w:rsid w:val="00955673"/>
    <w:rsid w:val="00955975"/>
    <w:rsid w:val="00955D6A"/>
    <w:rsid w:val="00955D8A"/>
    <w:rsid w:val="009566CF"/>
    <w:rsid w:val="009568CB"/>
    <w:rsid w:val="00956B79"/>
    <w:rsid w:val="00956C45"/>
    <w:rsid w:val="00956CA5"/>
    <w:rsid w:val="00956DED"/>
    <w:rsid w:val="00957219"/>
    <w:rsid w:val="009574F7"/>
    <w:rsid w:val="00957C40"/>
    <w:rsid w:val="00957CA8"/>
    <w:rsid w:val="00960636"/>
    <w:rsid w:val="00960B49"/>
    <w:rsid w:val="00962579"/>
    <w:rsid w:val="00962A38"/>
    <w:rsid w:val="009634B4"/>
    <w:rsid w:val="00963682"/>
    <w:rsid w:val="00964628"/>
    <w:rsid w:val="0096475F"/>
    <w:rsid w:val="00965349"/>
    <w:rsid w:val="00965BCD"/>
    <w:rsid w:val="00965CE4"/>
    <w:rsid w:val="009662B8"/>
    <w:rsid w:val="0096653C"/>
    <w:rsid w:val="00966832"/>
    <w:rsid w:val="00966FD8"/>
    <w:rsid w:val="00967896"/>
    <w:rsid w:val="009678D0"/>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7769"/>
    <w:rsid w:val="009812C6"/>
    <w:rsid w:val="009812EC"/>
    <w:rsid w:val="00981315"/>
    <w:rsid w:val="00981F98"/>
    <w:rsid w:val="00981FAB"/>
    <w:rsid w:val="0098204C"/>
    <w:rsid w:val="009828B6"/>
    <w:rsid w:val="0098329B"/>
    <w:rsid w:val="009832CD"/>
    <w:rsid w:val="00983552"/>
    <w:rsid w:val="0098379F"/>
    <w:rsid w:val="009840BC"/>
    <w:rsid w:val="00984A55"/>
    <w:rsid w:val="00984E52"/>
    <w:rsid w:val="00984ECD"/>
    <w:rsid w:val="00984FF2"/>
    <w:rsid w:val="009851DE"/>
    <w:rsid w:val="00985625"/>
    <w:rsid w:val="0098637D"/>
    <w:rsid w:val="00986447"/>
    <w:rsid w:val="00986640"/>
    <w:rsid w:val="00986988"/>
    <w:rsid w:val="009869F3"/>
    <w:rsid w:val="00986A9B"/>
    <w:rsid w:val="00986B46"/>
    <w:rsid w:val="00986F8D"/>
    <w:rsid w:val="0098759E"/>
    <w:rsid w:val="00987D3C"/>
    <w:rsid w:val="00987ECD"/>
    <w:rsid w:val="00990120"/>
    <w:rsid w:val="0099097F"/>
    <w:rsid w:val="00990A24"/>
    <w:rsid w:val="00991615"/>
    <w:rsid w:val="00991B31"/>
    <w:rsid w:val="00991D40"/>
    <w:rsid w:val="00991F48"/>
    <w:rsid w:val="00992003"/>
    <w:rsid w:val="00992D74"/>
    <w:rsid w:val="00992DB8"/>
    <w:rsid w:val="009932ED"/>
    <w:rsid w:val="00993A00"/>
    <w:rsid w:val="00993C2B"/>
    <w:rsid w:val="00993C4C"/>
    <w:rsid w:val="0099423E"/>
    <w:rsid w:val="00994EF0"/>
    <w:rsid w:val="009951B7"/>
    <w:rsid w:val="00995B9F"/>
    <w:rsid w:val="00995CBF"/>
    <w:rsid w:val="00995E1B"/>
    <w:rsid w:val="0099632F"/>
    <w:rsid w:val="0099698F"/>
    <w:rsid w:val="00996C99"/>
    <w:rsid w:val="00997201"/>
    <w:rsid w:val="00997AE9"/>
    <w:rsid w:val="009A004A"/>
    <w:rsid w:val="009A00D6"/>
    <w:rsid w:val="009A086F"/>
    <w:rsid w:val="009A0872"/>
    <w:rsid w:val="009A0A2A"/>
    <w:rsid w:val="009A11FE"/>
    <w:rsid w:val="009A1424"/>
    <w:rsid w:val="009A1885"/>
    <w:rsid w:val="009A1CE8"/>
    <w:rsid w:val="009A1E0C"/>
    <w:rsid w:val="009A2696"/>
    <w:rsid w:val="009A288C"/>
    <w:rsid w:val="009A29A7"/>
    <w:rsid w:val="009A2A89"/>
    <w:rsid w:val="009A2D42"/>
    <w:rsid w:val="009A2D64"/>
    <w:rsid w:val="009A3258"/>
    <w:rsid w:val="009A3454"/>
    <w:rsid w:val="009A3469"/>
    <w:rsid w:val="009A366C"/>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0E2C"/>
    <w:rsid w:val="009B1862"/>
    <w:rsid w:val="009B211D"/>
    <w:rsid w:val="009B214E"/>
    <w:rsid w:val="009B2575"/>
    <w:rsid w:val="009B275B"/>
    <w:rsid w:val="009B294B"/>
    <w:rsid w:val="009B331E"/>
    <w:rsid w:val="009B340E"/>
    <w:rsid w:val="009B4173"/>
    <w:rsid w:val="009B4A75"/>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62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36E"/>
    <w:rsid w:val="009D16D0"/>
    <w:rsid w:val="009D1B0E"/>
    <w:rsid w:val="009D1C55"/>
    <w:rsid w:val="009D1D4F"/>
    <w:rsid w:val="009D2292"/>
    <w:rsid w:val="009D262F"/>
    <w:rsid w:val="009D28ED"/>
    <w:rsid w:val="009D2935"/>
    <w:rsid w:val="009D2ABE"/>
    <w:rsid w:val="009D2FCA"/>
    <w:rsid w:val="009D3473"/>
    <w:rsid w:val="009D4242"/>
    <w:rsid w:val="009D4878"/>
    <w:rsid w:val="009D4C08"/>
    <w:rsid w:val="009D4F82"/>
    <w:rsid w:val="009D5886"/>
    <w:rsid w:val="009D6064"/>
    <w:rsid w:val="009D636B"/>
    <w:rsid w:val="009D6392"/>
    <w:rsid w:val="009D65B8"/>
    <w:rsid w:val="009D68C6"/>
    <w:rsid w:val="009D6D18"/>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2B3C"/>
    <w:rsid w:val="009E3207"/>
    <w:rsid w:val="009E372B"/>
    <w:rsid w:val="009E4878"/>
    <w:rsid w:val="009E4C90"/>
    <w:rsid w:val="009E4F75"/>
    <w:rsid w:val="009E4F81"/>
    <w:rsid w:val="009E5231"/>
    <w:rsid w:val="009E5409"/>
    <w:rsid w:val="009E576B"/>
    <w:rsid w:val="009E595C"/>
    <w:rsid w:val="009E5F5E"/>
    <w:rsid w:val="009E64C7"/>
    <w:rsid w:val="009E77BA"/>
    <w:rsid w:val="009E7F45"/>
    <w:rsid w:val="009F0219"/>
    <w:rsid w:val="009F08F8"/>
    <w:rsid w:val="009F09D1"/>
    <w:rsid w:val="009F10EA"/>
    <w:rsid w:val="009F158D"/>
    <w:rsid w:val="009F2561"/>
    <w:rsid w:val="009F2621"/>
    <w:rsid w:val="009F3352"/>
    <w:rsid w:val="009F387E"/>
    <w:rsid w:val="009F3C03"/>
    <w:rsid w:val="009F4107"/>
    <w:rsid w:val="009F4E9C"/>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A70"/>
    <w:rsid w:val="00A03819"/>
    <w:rsid w:val="00A03BD8"/>
    <w:rsid w:val="00A0437C"/>
    <w:rsid w:val="00A044B2"/>
    <w:rsid w:val="00A04555"/>
    <w:rsid w:val="00A051D6"/>
    <w:rsid w:val="00A055A3"/>
    <w:rsid w:val="00A05E28"/>
    <w:rsid w:val="00A05ED9"/>
    <w:rsid w:val="00A07D20"/>
    <w:rsid w:val="00A07E43"/>
    <w:rsid w:val="00A1009F"/>
    <w:rsid w:val="00A1049F"/>
    <w:rsid w:val="00A11721"/>
    <w:rsid w:val="00A11B31"/>
    <w:rsid w:val="00A121D8"/>
    <w:rsid w:val="00A12373"/>
    <w:rsid w:val="00A12B2B"/>
    <w:rsid w:val="00A12CD7"/>
    <w:rsid w:val="00A132CF"/>
    <w:rsid w:val="00A13B7B"/>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462E"/>
    <w:rsid w:val="00A24A9F"/>
    <w:rsid w:val="00A25A21"/>
    <w:rsid w:val="00A2636D"/>
    <w:rsid w:val="00A26788"/>
    <w:rsid w:val="00A2708B"/>
    <w:rsid w:val="00A27828"/>
    <w:rsid w:val="00A27E9D"/>
    <w:rsid w:val="00A27EF5"/>
    <w:rsid w:val="00A31165"/>
    <w:rsid w:val="00A31FE4"/>
    <w:rsid w:val="00A32B8D"/>
    <w:rsid w:val="00A32EC5"/>
    <w:rsid w:val="00A32EC8"/>
    <w:rsid w:val="00A32F05"/>
    <w:rsid w:val="00A3312E"/>
    <w:rsid w:val="00A3317D"/>
    <w:rsid w:val="00A334E1"/>
    <w:rsid w:val="00A3353B"/>
    <w:rsid w:val="00A33615"/>
    <w:rsid w:val="00A33BFB"/>
    <w:rsid w:val="00A3400C"/>
    <w:rsid w:val="00A344A1"/>
    <w:rsid w:val="00A34549"/>
    <w:rsid w:val="00A34878"/>
    <w:rsid w:val="00A34A2A"/>
    <w:rsid w:val="00A34ADF"/>
    <w:rsid w:val="00A34E4D"/>
    <w:rsid w:val="00A350FC"/>
    <w:rsid w:val="00A35D4D"/>
    <w:rsid w:val="00A35D8A"/>
    <w:rsid w:val="00A362BA"/>
    <w:rsid w:val="00A366A3"/>
    <w:rsid w:val="00A36FDE"/>
    <w:rsid w:val="00A37197"/>
    <w:rsid w:val="00A3725A"/>
    <w:rsid w:val="00A37A0D"/>
    <w:rsid w:val="00A37D7B"/>
    <w:rsid w:val="00A401DC"/>
    <w:rsid w:val="00A401E4"/>
    <w:rsid w:val="00A405E4"/>
    <w:rsid w:val="00A40634"/>
    <w:rsid w:val="00A40B43"/>
    <w:rsid w:val="00A41204"/>
    <w:rsid w:val="00A41872"/>
    <w:rsid w:val="00A41C47"/>
    <w:rsid w:val="00A41E82"/>
    <w:rsid w:val="00A42B67"/>
    <w:rsid w:val="00A42BB0"/>
    <w:rsid w:val="00A430E8"/>
    <w:rsid w:val="00A43500"/>
    <w:rsid w:val="00A43825"/>
    <w:rsid w:val="00A43D35"/>
    <w:rsid w:val="00A44352"/>
    <w:rsid w:val="00A443DC"/>
    <w:rsid w:val="00A44CB4"/>
    <w:rsid w:val="00A44D19"/>
    <w:rsid w:val="00A4585B"/>
    <w:rsid w:val="00A45C6E"/>
    <w:rsid w:val="00A45C7B"/>
    <w:rsid w:val="00A46E5D"/>
    <w:rsid w:val="00A471B0"/>
    <w:rsid w:val="00A47277"/>
    <w:rsid w:val="00A472A5"/>
    <w:rsid w:val="00A47598"/>
    <w:rsid w:val="00A47D20"/>
    <w:rsid w:val="00A501A5"/>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57CAE"/>
    <w:rsid w:val="00A6069C"/>
    <w:rsid w:val="00A60817"/>
    <w:rsid w:val="00A6099E"/>
    <w:rsid w:val="00A61045"/>
    <w:rsid w:val="00A61F8D"/>
    <w:rsid w:val="00A6273B"/>
    <w:rsid w:val="00A6280E"/>
    <w:rsid w:val="00A62A33"/>
    <w:rsid w:val="00A62D4C"/>
    <w:rsid w:val="00A62DC5"/>
    <w:rsid w:val="00A63437"/>
    <w:rsid w:val="00A63C3C"/>
    <w:rsid w:val="00A64055"/>
    <w:rsid w:val="00A64D8A"/>
    <w:rsid w:val="00A64F02"/>
    <w:rsid w:val="00A64F58"/>
    <w:rsid w:val="00A65504"/>
    <w:rsid w:val="00A6567A"/>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11CE"/>
    <w:rsid w:val="00A712B2"/>
    <w:rsid w:val="00A713F3"/>
    <w:rsid w:val="00A719B3"/>
    <w:rsid w:val="00A71A52"/>
    <w:rsid w:val="00A71A63"/>
    <w:rsid w:val="00A71C82"/>
    <w:rsid w:val="00A71E1A"/>
    <w:rsid w:val="00A72208"/>
    <w:rsid w:val="00A72865"/>
    <w:rsid w:val="00A73172"/>
    <w:rsid w:val="00A73323"/>
    <w:rsid w:val="00A73466"/>
    <w:rsid w:val="00A73527"/>
    <w:rsid w:val="00A735E1"/>
    <w:rsid w:val="00A7435C"/>
    <w:rsid w:val="00A748A5"/>
    <w:rsid w:val="00A74F70"/>
    <w:rsid w:val="00A75342"/>
    <w:rsid w:val="00A753C9"/>
    <w:rsid w:val="00A75450"/>
    <w:rsid w:val="00A75811"/>
    <w:rsid w:val="00A75A7B"/>
    <w:rsid w:val="00A75FB6"/>
    <w:rsid w:val="00A76181"/>
    <w:rsid w:val="00A76940"/>
    <w:rsid w:val="00A769FF"/>
    <w:rsid w:val="00A76A7A"/>
    <w:rsid w:val="00A80404"/>
    <w:rsid w:val="00A8064B"/>
    <w:rsid w:val="00A807BF"/>
    <w:rsid w:val="00A812FB"/>
    <w:rsid w:val="00A8148C"/>
    <w:rsid w:val="00A814A3"/>
    <w:rsid w:val="00A81542"/>
    <w:rsid w:val="00A81669"/>
    <w:rsid w:val="00A81844"/>
    <w:rsid w:val="00A818D2"/>
    <w:rsid w:val="00A82C78"/>
    <w:rsid w:val="00A82DA3"/>
    <w:rsid w:val="00A82EB1"/>
    <w:rsid w:val="00A8374A"/>
    <w:rsid w:val="00A8391D"/>
    <w:rsid w:val="00A83A35"/>
    <w:rsid w:val="00A83A9B"/>
    <w:rsid w:val="00A8427B"/>
    <w:rsid w:val="00A8431C"/>
    <w:rsid w:val="00A845A0"/>
    <w:rsid w:val="00A8461D"/>
    <w:rsid w:val="00A85385"/>
    <w:rsid w:val="00A86904"/>
    <w:rsid w:val="00A86B30"/>
    <w:rsid w:val="00A86CC8"/>
    <w:rsid w:val="00A86EC1"/>
    <w:rsid w:val="00A87008"/>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681"/>
    <w:rsid w:val="00A93AA5"/>
    <w:rsid w:val="00A94094"/>
    <w:rsid w:val="00A945B5"/>
    <w:rsid w:val="00A94B10"/>
    <w:rsid w:val="00A95417"/>
    <w:rsid w:val="00A9563A"/>
    <w:rsid w:val="00A958CA"/>
    <w:rsid w:val="00A958CE"/>
    <w:rsid w:val="00A95FC6"/>
    <w:rsid w:val="00A96ABC"/>
    <w:rsid w:val="00A96DC1"/>
    <w:rsid w:val="00A96E2B"/>
    <w:rsid w:val="00A97115"/>
    <w:rsid w:val="00A97191"/>
    <w:rsid w:val="00A973A5"/>
    <w:rsid w:val="00A97F64"/>
    <w:rsid w:val="00AA0323"/>
    <w:rsid w:val="00AA042F"/>
    <w:rsid w:val="00AA12CC"/>
    <w:rsid w:val="00AA154F"/>
    <w:rsid w:val="00AA180D"/>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E5B"/>
    <w:rsid w:val="00AA6472"/>
    <w:rsid w:val="00AA64A3"/>
    <w:rsid w:val="00AA65D9"/>
    <w:rsid w:val="00AA697D"/>
    <w:rsid w:val="00AA6B49"/>
    <w:rsid w:val="00AA6BBD"/>
    <w:rsid w:val="00AA6D76"/>
    <w:rsid w:val="00AA713F"/>
    <w:rsid w:val="00AA72BE"/>
    <w:rsid w:val="00AA769D"/>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7FD"/>
    <w:rsid w:val="00AC2A99"/>
    <w:rsid w:val="00AC3449"/>
    <w:rsid w:val="00AC3BB2"/>
    <w:rsid w:val="00AC479D"/>
    <w:rsid w:val="00AC487E"/>
    <w:rsid w:val="00AC499B"/>
    <w:rsid w:val="00AC4B1A"/>
    <w:rsid w:val="00AC4F20"/>
    <w:rsid w:val="00AC50B9"/>
    <w:rsid w:val="00AC51A6"/>
    <w:rsid w:val="00AC5425"/>
    <w:rsid w:val="00AC559D"/>
    <w:rsid w:val="00AC583D"/>
    <w:rsid w:val="00AC5FEA"/>
    <w:rsid w:val="00AC606B"/>
    <w:rsid w:val="00AC66C9"/>
    <w:rsid w:val="00AC6BAB"/>
    <w:rsid w:val="00AC6EEE"/>
    <w:rsid w:val="00AC73A0"/>
    <w:rsid w:val="00AC7C02"/>
    <w:rsid w:val="00AC7C2D"/>
    <w:rsid w:val="00AD00C0"/>
    <w:rsid w:val="00AD02D3"/>
    <w:rsid w:val="00AD0799"/>
    <w:rsid w:val="00AD0A86"/>
    <w:rsid w:val="00AD0C99"/>
    <w:rsid w:val="00AD1BA9"/>
    <w:rsid w:val="00AD20DF"/>
    <w:rsid w:val="00AD20F7"/>
    <w:rsid w:val="00AD2886"/>
    <w:rsid w:val="00AD2E18"/>
    <w:rsid w:val="00AD3292"/>
    <w:rsid w:val="00AD3293"/>
    <w:rsid w:val="00AD32E7"/>
    <w:rsid w:val="00AD3B61"/>
    <w:rsid w:val="00AD462B"/>
    <w:rsid w:val="00AD477E"/>
    <w:rsid w:val="00AD4E03"/>
    <w:rsid w:val="00AD4E3B"/>
    <w:rsid w:val="00AD52ED"/>
    <w:rsid w:val="00AD53CA"/>
    <w:rsid w:val="00AD543B"/>
    <w:rsid w:val="00AD5959"/>
    <w:rsid w:val="00AD5981"/>
    <w:rsid w:val="00AD5C79"/>
    <w:rsid w:val="00AD5E5A"/>
    <w:rsid w:val="00AD5FF9"/>
    <w:rsid w:val="00AD638F"/>
    <w:rsid w:val="00AD664D"/>
    <w:rsid w:val="00AD6BF9"/>
    <w:rsid w:val="00AD7B15"/>
    <w:rsid w:val="00AD7BCE"/>
    <w:rsid w:val="00AD7D6E"/>
    <w:rsid w:val="00AD7D71"/>
    <w:rsid w:val="00AE0074"/>
    <w:rsid w:val="00AE00D1"/>
    <w:rsid w:val="00AE07C3"/>
    <w:rsid w:val="00AE1504"/>
    <w:rsid w:val="00AE1FD9"/>
    <w:rsid w:val="00AE27C2"/>
    <w:rsid w:val="00AE2C52"/>
    <w:rsid w:val="00AE2CE9"/>
    <w:rsid w:val="00AE33BB"/>
    <w:rsid w:val="00AE3516"/>
    <w:rsid w:val="00AE37EA"/>
    <w:rsid w:val="00AE37F4"/>
    <w:rsid w:val="00AE3951"/>
    <w:rsid w:val="00AE410C"/>
    <w:rsid w:val="00AE429C"/>
    <w:rsid w:val="00AE47AA"/>
    <w:rsid w:val="00AE53EB"/>
    <w:rsid w:val="00AE61AB"/>
    <w:rsid w:val="00AE625B"/>
    <w:rsid w:val="00AE628B"/>
    <w:rsid w:val="00AE682C"/>
    <w:rsid w:val="00AE7A1B"/>
    <w:rsid w:val="00AE7B72"/>
    <w:rsid w:val="00AF08A6"/>
    <w:rsid w:val="00AF0BD6"/>
    <w:rsid w:val="00AF0C11"/>
    <w:rsid w:val="00AF0E6B"/>
    <w:rsid w:val="00AF142A"/>
    <w:rsid w:val="00AF1460"/>
    <w:rsid w:val="00AF1711"/>
    <w:rsid w:val="00AF1B0B"/>
    <w:rsid w:val="00AF1F52"/>
    <w:rsid w:val="00AF2106"/>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7485"/>
    <w:rsid w:val="00AF7C5A"/>
    <w:rsid w:val="00AF7FA1"/>
    <w:rsid w:val="00B005D3"/>
    <w:rsid w:val="00B00968"/>
    <w:rsid w:val="00B00E97"/>
    <w:rsid w:val="00B01558"/>
    <w:rsid w:val="00B0193F"/>
    <w:rsid w:val="00B01FB1"/>
    <w:rsid w:val="00B021E6"/>
    <w:rsid w:val="00B02668"/>
    <w:rsid w:val="00B026C9"/>
    <w:rsid w:val="00B0270C"/>
    <w:rsid w:val="00B02D35"/>
    <w:rsid w:val="00B035A8"/>
    <w:rsid w:val="00B038DA"/>
    <w:rsid w:val="00B0399C"/>
    <w:rsid w:val="00B0446F"/>
    <w:rsid w:val="00B04DE7"/>
    <w:rsid w:val="00B04DEE"/>
    <w:rsid w:val="00B052A6"/>
    <w:rsid w:val="00B057A6"/>
    <w:rsid w:val="00B05945"/>
    <w:rsid w:val="00B05BBD"/>
    <w:rsid w:val="00B0613D"/>
    <w:rsid w:val="00B06D46"/>
    <w:rsid w:val="00B06F35"/>
    <w:rsid w:val="00B06F67"/>
    <w:rsid w:val="00B0776A"/>
    <w:rsid w:val="00B077B3"/>
    <w:rsid w:val="00B079B5"/>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4ED"/>
    <w:rsid w:val="00B2180A"/>
    <w:rsid w:val="00B21FA3"/>
    <w:rsid w:val="00B2232C"/>
    <w:rsid w:val="00B22BCB"/>
    <w:rsid w:val="00B22C7D"/>
    <w:rsid w:val="00B22F30"/>
    <w:rsid w:val="00B22F38"/>
    <w:rsid w:val="00B232B9"/>
    <w:rsid w:val="00B23A7B"/>
    <w:rsid w:val="00B23B8E"/>
    <w:rsid w:val="00B23C45"/>
    <w:rsid w:val="00B240D9"/>
    <w:rsid w:val="00B241EA"/>
    <w:rsid w:val="00B24635"/>
    <w:rsid w:val="00B246B7"/>
    <w:rsid w:val="00B24702"/>
    <w:rsid w:val="00B247A6"/>
    <w:rsid w:val="00B24938"/>
    <w:rsid w:val="00B249F4"/>
    <w:rsid w:val="00B25295"/>
    <w:rsid w:val="00B25397"/>
    <w:rsid w:val="00B25639"/>
    <w:rsid w:val="00B25880"/>
    <w:rsid w:val="00B25B26"/>
    <w:rsid w:val="00B25BA3"/>
    <w:rsid w:val="00B25BB8"/>
    <w:rsid w:val="00B263FF"/>
    <w:rsid w:val="00B266AD"/>
    <w:rsid w:val="00B266BE"/>
    <w:rsid w:val="00B268F4"/>
    <w:rsid w:val="00B26D05"/>
    <w:rsid w:val="00B26D75"/>
    <w:rsid w:val="00B27CB6"/>
    <w:rsid w:val="00B30B1D"/>
    <w:rsid w:val="00B316EB"/>
    <w:rsid w:val="00B318C2"/>
    <w:rsid w:val="00B3229B"/>
    <w:rsid w:val="00B32719"/>
    <w:rsid w:val="00B3312B"/>
    <w:rsid w:val="00B331B5"/>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59C"/>
    <w:rsid w:val="00B37848"/>
    <w:rsid w:val="00B37CEA"/>
    <w:rsid w:val="00B4017D"/>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E6E"/>
    <w:rsid w:val="00B45F38"/>
    <w:rsid w:val="00B46594"/>
    <w:rsid w:val="00B468A6"/>
    <w:rsid w:val="00B46E75"/>
    <w:rsid w:val="00B47392"/>
    <w:rsid w:val="00B476DC"/>
    <w:rsid w:val="00B47936"/>
    <w:rsid w:val="00B47A4C"/>
    <w:rsid w:val="00B47DC3"/>
    <w:rsid w:val="00B501AE"/>
    <w:rsid w:val="00B51025"/>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4B7"/>
    <w:rsid w:val="00B55654"/>
    <w:rsid w:val="00B55AD2"/>
    <w:rsid w:val="00B55C8B"/>
    <w:rsid w:val="00B563EE"/>
    <w:rsid w:val="00B5642C"/>
    <w:rsid w:val="00B56B7C"/>
    <w:rsid w:val="00B56C78"/>
    <w:rsid w:val="00B56CDA"/>
    <w:rsid w:val="00B5763E"/>
    <w:rsid w:val="00B579E9"/>
    <w:rsid w:val="00B60578"/>
    <w:rsid w:val="00B6140B"/>
    <w:rsid w:val="00B61D05"/>
    <w:rsid w:val="00B62434"/>
    <w:rsid w:val="00B6265A"/>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B0A"/>
    <w:rsid w:val="00B67123"/>
    <w:rsid w:val="00B67311"/>
    <w:rsid w:val="00B6734C"/>
    <w:rsid w:val="00B675D6"/>
    <w:rsid w:val="00B6761B"/>
    <w:rsid w:val="00B6778F"/>
    <w:rsid w:val="00B677DD"/>
    <w:rsid w:val="00B70081"/>
    <w:rsid w:val="00B703D2"/>
    <w:rsid w:val="00B705F5"/>
    <w:rsid w:val="00B706A3"/>
    <w:rsid w:val="00B7095A"/>
    <w:rsid w:val="00B70BC5"/>
    <w:rsid w:val="00B70D39"/>
    <w:rsid w:val="00B70EB0"/>
    <w:rsid w:val="00B71501"/>
    <w:rsid w:val="00B71C49"/>
    <w:rsid w:val="00B71C8F"/>
    <w:rsid w:val="00B72956"/>
    <w:rsid w:val="00B72A4A"/>
    <w:rsid w:val="00B72AA8"/>
    <w:rsid w:val="00B72CAD"/>
    <w:rsid w:val="00B72E3F"/>
    <w:rsid w:val="00B7316C"/>
    <w:rsid w:val="00B73ED9"/>
    <w:rsid w:val="00B7440A"/>
    <w:rsid w:val="00B74775"/>
    <w:rsid w:val="00B748A3"/>
    <w:rsid w:val="00B7513E"/>
    <w:rsid w:val="00B7552C"/>
    <w:rsid w:val="00B762B6"/>
    <w:rsid w:val="00B764BD"/>
    <w:rsid w:val="00B76BFD"/>
    <w:rsid w:val="00B76EA0"/>
    <w:rsid w:val="00B76EBE"/>
    <w:rsid w:val="00B77CF5"/>
    <w:rsid w:val="00B80373"/>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168"/>
    <w:rsid w:val="00B836AF"/>
    <w:rsid w:val="00B83881"/>
    <w:rsid w:val="00B838AC"/>
    <w:rsid w:val="00B83A60"/>
    <w:rsid w:val="00B83C27"/>
    <w:rsid w:val="00B844DB"/>
    <w:rsid w:val="00B84737"/>
    <w:rsid w:val="00B84C33"/>
    <w:rsid w:val="00B84CD1"/>
    <w:rsid w:val="00B853FD"/>
    <w:rsid w:val="00B85649"/>
    <w:rsid w:val="00B85708"/>
    <w:rsid w:val="00B85C67"/>
    <w:rsid w:val="00B85FB3"/>
    <w:rsid w:val="00B86713"/>
    <w:rsid w:val="00B87279"/>
    <w:rsid w:val="00B8757B"/>
    <w:rsid w:val="00B875EC"/>
    <w:rsid w:val="00B9020F"/>
    <w:rsid w:val="00B9027B"/>
    <w:rsid w:val="00B910B1"/>
    <w:rsid w:val="00B91356"/>
    <w:rsid w:val="00B91D31"/>
    <w:rsid w:val="00B91E38"/>
    <w:rsid w:val="00B91F21"/>
    <w:rsid w:val="00B93C15"/>
    <w:rsid w:val="00B941E9"/>
    <w:rsid w:val="00B94559"/>
    <w:rsid w:val="00B945D1"/>
    <w:rsid w:val="00B94D0E"/>
    <w:rsid w:val="00B9531E"/>
    <w:rsid w:val="00B958C6"/>
    <w:rsid w:val="00B9651F"/>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5B00"/>
    <w:rsid w:val="00BA69BA"/>
    <w:rsid w:val="00BA783F"/>
    <w:rsid w:val="00BA7B31"/>
    <w:rsid w:val="00BB0808"/>
    <w:rsid w:val="00BB089B"/>
    <w:rsid w:val="00BB0A91"/>
    <w:rsid w:val="00BB128D"/>
    <w:rsid w:val="00BB1E31"/>
    <w:rsid w:val="00BB25EB"/>
    <w:rsid w:val="00BB289D"/>
    <w:rsid w:val="00BB29AD"/>
    <w:rsid w:val="00BB2C1F"/>
    <w:rsid w:val="00BB3279"/>
    <w:rsid w:val="00BB3CAB"/>
    <w:rsid w:val="00BB44B3"/>
    <w:rsid w:val="00BB4710"/>
    <w:rsid w:val="00BB4A6F"/>
    <w:rsid w:val="00BB5A19"/>
    <w:rsid w:val="00BB643E"/>
    <w:rsid w:val="00BB655D"/>
    <w:rsid w:val="00BB65A1"/>
    <w:rsid w:val="00BB6B2E"/>
    <w:rsid w:val="00BB6FFF"/>
    <w:rsid w:val="00BB7375"/>
    <w:rsid w:val="00BB7584"/>
    <w:rsid w:val="00BB7D22"/>
    <w:rsid w:val="00BC05C0"/>
    <w:rsid w:val="00BC0BCE"/>
    <w:rsid w:val="00BC147D"/>
    <w:rsid w:val="00BC178E"/>
    <w:rsid w:val="00BC1C52"/>
    <w:rsid w:val="00BC1D83"/>
    <w:rsid w:val="00BC2080"/>
    <w:rsid w:val="00BC2107"/>
    <w:rsid w:val="00BC2308"/>
    <w:rsid w:val="00BC23B8"/>
    <w:rsid w:val="00BC27CB"/>
    <w:rsid w:val="00BC30D5"/>
    <w:rsid w:val="00BC30F0"/>
    <w:rsid w:val="00BC36F4"/>
    <w:rsid w:val="00BC370C"/>
    <w:rsid w:val="00BC3CF2"/>
    <w:rsid w:val="00BC3D87"/>
    <w:rsid w:val="00BC423A"/>
    <w:rsid w:val="00BC4642"/>
    <w:rsid w:val="00BC49AC"/>
    <w:rsid w:val="00BC5528"/>
    <w:rsid w:val="00BC58CE"/>
    <w:rsid w:val="00BC5A3E"/>
    <w:rsid w:val="00BC5AE3"/>
    <w:rsid w:val="00BC5B5D"/>
    <w:rsid w:val="00BC5C5C"/>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3F"/>
    <w:rsid w:val="00BD2696"/>
    <w:rsid w:val="00BD274E"/>
    <w:rsid w:val="00BD2B68"/>
    <w:rsid w:val="00BD3733"/>
    <w:rsid w:val="00BD385F"/>
    <w:rsid w:val="00BD39A6"/>
    <w:rsid w:val="00BD3D99"/>
    <w:rsid w:val="00BD3FEE"/>
    <w:rsid w:val="00BD4055"/>
    <w:rsid w:val="00BD426E"/>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D7B6A"/>
    <w:rsid w:val="00BE0343"/>
    <w:rsid w:val="00BE1489"/>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5D87"/>
    <w:rsid w:val="00BE62BB"/>
    <w:rsid w:val="00BE64A7"/>
    <w:rsid w:val="00BE651F"/>
    <w:rsid w:val="00BE6691"/>
    <w:rsid w:val="00BE6828"/>
    <w:rsid w:val="00BE6938"/>
    <w:rsid w:val="00BE74E5"/>
    <w:rsid w:val="00BE7803"/>
    <w:rsid w:val="00BE79F0"/>
    <w:rsid w:val="00BE7C0B"/>
    <w:rsid w:val="00BE7D02"/>
    <w:rsid w:val="00BF0725"/>
    <w:rsid w:val="00BF0E23"/>
    <w:rsid w:val="00BF11AA"/>
    <w:rsid w:val="00BF1460"/>
    <w:rsid w:val="00BF14BF"/>
    <w:rsid w:val="00BF1CA1"/>
    <w:rsid w:val="00BF1D67"/>
    <w:rsid w:val="00BF23E7"/>
    <w:rsid w:val="00BF2417"/>
    <w:rsid w:val="00BF25BA"/>
    <w:rsid w:val="00BF2A1D"/>
    <w:rsid w:val="00BF2AB7"/>
    <w:rsid w:val="00BF3A4D"/>
    <w:rsid w:val="00BF3B2F"/>
    <w:rsid w:val="00BF4096"/>
    <w:rsid w:val="00BF43E6"/>
    <w:rsid w:val="00BF4F3C"/>
    <w:rsid w:val="00BF5A1E"/>
    <w:rsid w:val="00BF5DD9"/>
    <w:rsid w:val="00BF611C"/>
    <w:rsid w:val="00BF65CF"/>
    <w:rsid w:val="00BF66C9"/>
    <w:rsid w:val="00BF6D30"/>
    <w:rsid w:val="00BF6E97"/>
    <w:rsid w:val="00BF714A"/>
    <w:rsid w:val="00BF730B"/>
    <w:rsid w:val="00BF7325"/>
    <w:rsid w:val="00BF7C91"/>
    <w:rsid w:val="00C003D9"/>
    <w:rsid w:val="00C00699"/>
    <w:rsid w:val="00C00894"/>
    <w:rsid w:val="00C01348"/>
    <w:rsid w:val="00C01565"/>
    <w:rsid w:val="00C0189D"/>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796"/>
    <w:rsid w:val="00C12B9C"/>
    <w:rsid w:val="00C12C7D"/>
    <w:rsid w:val="00C13BC5"/>
    <w:rsid w:val="00C143B7"/>
    <w:rsid w:val="00C1466D"/>
    <w:rsid w:val="00C14854"/>
    <w:rsid w:val="00C14C1C"/>
    <w:rsid w:val="00C14C8D"/>
    <w:rsid w:val="00C15347"/>
    <w:rsid w:val="00C15519"/>
    <w:rsid w:val="00C15FF2"/>
    <w:rsid w:val="00C168B0"/>
    <w:rsid w:val="00C16966"/>
    <w:rsid w:val="00C16C43"/>
    <w:rsid w:val="00C16E45"/>
    <w:rsid w:val="00C16EA1"/>
    <w:rsid w:val="00C20639"/>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70A"/>
    <w:rsid w:val="00C26222"/>
    <w:rsid w:val="00C2681A"/>
    <w:rsid w:val="00C26CCB"/>
    <w:rsid w:val="00C26E90"/>
    <w:rsid w:val="00C27B3C"/>
    <w:rsid w:val="00C27C23"/>
    <w:rsid w:val="00C27C8F"/>
    <w:rsid w:val="00C306B0"/>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8A1"/>
    <w:rsid w:val="00C33AEE"/>
    <w:rsid w:val="00C341AD"/>
    <w:rsid w:val="00C34B82"/>
    <w:rsid w:val="00C34D6C"/>
    <w:rsid w:val="00C34DA9"/>
    <w:rsid w:val="00C34E8C"/>
    <w:rsid w:val="00C34F5D"/>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92E"/>
    <w:rsid w:val="00C43DBF"/>
    <w:rsid w:val="00C443ED"/>
    <w:rsid w:val="00C44C6D"/>
    <w:rsid w:val="00C44DE3"/>
    <w:rsid w:val="00C45554"/>
    <w:rsid w:val="00C4594F"/>
    <w:rsid w:val="00C45CC1"/>
    <w:rsid w:val="00C464B6"/>
    <w:rsid w:val="00C46537"/>
    <w:rsid w:val="00C46584"/>
    <w:rsid w:val="00C46D91"/>
    <w:rsid w:val="00C47545"/>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5FC"/>
    <w:rsid w:val="00C57C45"/>
    <w:rsid w:val="00C57F45"/>
    <w:rsid w:val="00C6036C"/>
    <w:rsid w:val="00C60396"/>
    <w:rsid w:val="00C607E7"/>
    <w:rsid w:val="00C608DC"/>
    <w:rsid w:val="00C60B7D"/>
    <w:rsid w:val="00C60EF2"/>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36AD"/>
    <w:rsid w:val="00C641C5"/>
    <w:rsid w:val="00C642A5"/>
    <w:rsid w:val="00C643E2"/>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26B"/>
    <w:rsid w:val="00C71910"/>
    <w:rsid w:val="00C71C34"/>
    <w:rsid w:val="00C7247B"/>
    <w:rsid w:val="00C724BD"/>
    <w:rsid w:val="00C7262B"/>
    <w:rsid w:val="00C72BA5"/>
    <w:rsid w:val="00C73469"/>
    <w:rsid w:val="00C7353B"/>
    <w:rsid w:val="00C73589"/>
    <w:rsid w:val="00C736CA"/>
    <w:rsid w:val="00C737DA"/>
    <w:rsid w:val="00C742D8"/>
    <w:rsid w:val="00C74856"/>
    <w:rsid w:val="00C74DC2"/>
    <w:rsid w:val="00C74F50"/>
    <w:rsid w:val="00C753C7"/>
    <w:rsid w:val="00C75602"/>
    <w:rsid w:val="00C757B2"/>
    <w:rsid w:val="00C7612F"/>
    <w:rsid w:val="00C76586"/>
    <w:rsid w:val="00C7696A"/>
    <w:rsid w:val="00C77144"/>
    <w:rsid w:val="00C7757A"/>
    <w:rsid w:val="00C77696"/>
    <w:rsid w:val="00C7770D"/>
    <w:rsid w:val="00C7793D"/>
    <w:rsid w:val="00C77ADC"/>
    <w:rsid w:val="00C80429"/>
    <w:rsid w:val="00C8049D"/>
    <w:rsid w:val="00C80691"/>
    <w:rsid w:val="00C80807"/>
    <w:rsid w:val="00C80A59"/>
    <w:rsid w:val="00C80C78"/>
    <w:rsid w:val="00C8105B"/>
    <w:rsid w:val="00C816A0"/>
    <w:rsid w:val="00C81DA3"/>
    <w:rsid w:val="00C81F71"/>
    <w:rsid w:val="00C82238"/>
    <w:rsid w:val="00C82B04"/>
    <w:rsid w:val="00C83605"/>
    <w:rsid w:val="00C841DD"/>
    <w:rsid w:val="00C84272"/>
    <w:rsid w:val="00C85476"/>
    <w:rsid w:val="00C85627"/>
    <w:rsid w:val="00C85AA7"/>
    <w:rsid w:val="00C85AB8"/>
    <w:rsid w:val="00C85CD7"/>
    <w:rsid w:val="00C85D7B"/>
    <w:rsid w:val="00C85E42"/>
    <w:rsid w:val="00C862F8"/>
    <w:rsid w:val="00C86B42"/>
    <w:rsid w:val="00C87600"/>
    <w:rsid w:val="00C876E9"/>
    <w:rsid w:val="00C90285"/>
    <w:rsid w:val="00C90C9B"/>
    <w:rsid w:val="00C90DF4"/>
    <w:rsid w:val="00C91202"/>
    <w:rsid w:val="00C917BC"/>
    <w:rsid w:val="00C9190D"/>
    <w:rsid w:val="00C91A09"/>
    <w:rsid w:val="00C9219D"/>
    <w:rsid w:val="00C9226A"/>
    <w:rsid w:val="00C922D7"/>
    <w:rsid w:val="00C9273A"/>
    <w:rsid w:val="00C928C4"/>
    <w:rsid w:val="00C92EBB"/>
    <w:rsid w:val="00C934FD"/>
    <w:rsid w:val="00C93590"/>
    <w:rsid w:val="00C9389E"/>
    <w:rsid w:val="00C939D1"/>
    <w:rsid w:val="00C9438F"/>
    <w:rsid w:val="00C948CC"/>
    <w:rsid w:val="00C9492D"/>
    <w:rsid w:val="00C950EB"/>
    <w:rsid w:val="00C95D0D"/>
    <w:rsid w:val="00C96274"/>
    <w:rsid w:val="00C9658B"/>
    <w:rsid w:val="00C97337"/>
    <w:rsid w:val="00C97589"/>
    <w:rsid w:val="00C97663"/>
    <w:rsid w:val="00C9794B"/>
    <w:rsid w:val="00C97FAE"/>
    <w:rsid w:val="00CA003F"/>
    <w:rsid w:val="00CA0215"/>
    <w:rsid w:val="00CA1294"/>
    <w:rsid w:val="00CA1347"/>
    <w:rsid w:val="00CA178E"/>
    <w:rsid w:val="00CA183A"/>
    <w:rsid w:val="00CA1856"/>
    <w:rsid w:val="00CA202F"/>
    <w:rsid w:val="00CA2472"/>
    <w:rsid w:val="00CA2900"/>
    <w:rsid w:val="00CA2968"/>
    <w:rsid w:val="00CA2CDC"/>
    <w:rsid w:val="00CA3CDD"/>
    <w:rsid w:val="00CA404D"/>
    <w:rsid w:val="00CA442E"/>
    <w:rsid w:val="00CA44E5"/>
    <w:rsid w:val="00CA4788"/>
    <w:rsid w:val="00CA4FD3"/>
    <w:rsid w:val="00CA4FDF"/>
    <w:rsid w:val="00CA5628"/>
    <w:rsid w:val="00CA5925"/>
    <w:rsid w:val="00CA5FB5"/>
    <w:rsid w:val="00CA6973"/>
    <w:rsid w:val="00CA734C"/>
    <w:rsid w:val="00CA758E"/>
    <w:rsid w:val="00CA7A40"/>
    <w:rsid w:val="00CA7FCC"/>
    <w:rsid w:val="00CB09A5"/>
    <w:rsid w:val="00CB0AF6"/>
    <w:rsid w:val="00CB0EEA"/>
    <w:rsid w:val="00CB110E"/>
    <w:rsid w:val="00CB195F"/>
    <w:rsid w:val="00CB211D"/>
    <w:rsid w:val="00CB285B"/>
    <w:rsid w:val="00CB33D9"/>
    <w:rsid w:val="00CB3DE1"/>
    <w:rsid w:val="00CB4023"/>
    <w:rsid w:val="00CB447A"/>
    <w:rsid w:val="00CB44A2"/>
    <w:rsid w:val="00CB44B9"/>
    <w:rsid w:val="00CB47E9"/>
    <w:rsid w:val="00CB58FC"/>
    <w:rsid w:val="00CB62A9"/>
    <w:rsid w:val="00CB65AB"/>
    <w:rsid w:val="00CB6C19"/>
    <w:rsid w:val="00CB6E5F"/>
    <w:rsid w:val="00CB6ED0"/>
    <w:rsid w:val="00CB707A"/>
    <w:rsid w:val="00CB7334"/>
    <w:rsid w:val="00CB79FD"/>
    <w:rsid w:val="00CB7B03"/>
    <w:rsid w:val="00CC02D1"/>
    <w:rsid w:val="00CC0807"/>
    <w:rsid w:val="00CC08A8"/>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5BC"/>
    <w:rsid w:val="00CC781E"/>
    <w:rsid w:val="00CC79DA"/>
    <w:rsid w:val="00CC7B62"/>
    <w:rsid w:val="00CD00C2"/>
    <w:rsid w:val="00CD02DF"/>
    <w:rsid w:val="00CD0A79"/>
    <w:rsid w:val="00CD13E7"/>
    <w:rsid w:val="00CD15C1"/>
    <w:rsid w:val="00CD1E13"/>
    <w:rsid w:val="00CD20A0"/>
    <w:rsid w:val="00CD20A3"/>
    <w:rsid w:val="00CD286D"/>
    <w:rsid w:val="00CD3694"/>
    <w:rsid w:val="00CD391F"/>
    <w:rsid w:val="00CD3C62"/>
    <w:rsid w:val="00CD41CD"/>
    <w:rsid w:val="00CD44B7"/>
    <w:rsid w:val="00CD530B"/>
    <w:rsid w:val="00CD5638"/>
    <w:rsid w:val="00CD5980"/>
    <w:rsid w:val="00CD5FA8"/>
    <w:rsid w:val="00CD60FA"/>
    <w:rsid w:val="00CD74EC"/>
    <w:rsid w:val="00CD78DF"/>
    <w:rsid w:val="00CD798F"/>
    <w:rsid w:val="00CD7A8D"/>
    <w:rsid w:val="00CD7BF0"/>
    <w:rsid w:val="00CD7C0B"/>
    <w:rsid w:val="00CD7DC3"/>
    <w:rsid w:val="00CE00CC"/>
    <w:rsid w:val="00CE03D0"/>
    <w:rsid w:val="00CE1007"/>
    <w:rsid w:val="00CE1294"/>
    <w:rsid w:val="00CE1626"/>
    <w:rsid w:val="00CE17B3"/>
    <w:rsid w:val="00CE2046"/>
    <w:rsid w:val="00CE260E"/>
    <w:rsid w:val="00CE28A3"/>
    <w:rsid w:val="00CE2A11"/>
    <w:rsid w:val="00CE2BD1"/>
    <w:rsid w:val="00CE2D7A"/>
    <w:rsid w:val="00CE2D82"/>
    <w:rsid w:val="00CE3192"/>
    <w:rsid w:val="00CE3ABE"/>
    <w:rsid w:val="00CE3BB0"/>
    <w:rsid w:val="00CE4111"/>
    <w:rsid w:val="00CE41B8"/>
    <w:rsid w:val="00CE4374"/>
    <w:rsid w:val="00CE4CDB"/>
    <w:rsid w:val="00CE4CE0"/>
    <w:rsid w:val="00CE5868"/>
    <w:rsid w:val="00CE587C"/>
    <w:rsid w:val="00CE5CCC"/>
    <w:rsid w:val="00CE616C"/>
    <w:rsid w:val="00CE6C1C"/>
    <w:rsid w:val="00CE6EAF"/>
    <w:rsid w:val="00CE75B0"/>
    <w:rsid w:val="00CE79C6"/>
    <w:rsid w:val="00CE79E8"/>
    <w:rsid w:val="00CE7EB1"/>
    <w:rsid w:val="00CE7FC3"/>
    <w:rsid w:val="00CF02CD"/>
    <w:rsid w:val="00CF11B7"/>
    <w:rsid w:val="00CF11F0"/>
    <w:rsid w:val="00CF15E9"/>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517A"/>
    <w:rsid w:val="00CF59C1"/>
    <w:rsid w:val="00CF5C32"/>
    <w:rsid w:val="00CF5C52"/>
    <w:rsid w:val="00CF632E"/>
    <w:rsid w:val="00CF645C"/>
    <w:rsid w:val="00CF7045"/>
    <w:rsid w:val="00CF716D"/>
    <w:rsid w:val="00CF71C2"/>
    <w:rsid w:val="00CF75FC"/>
    <w:rsid w:val="00D000A0"/>
    <w:rsid w:val="00D00430"/>
    <w:rsid w:val="00D0044F"/>
    <w:rsid w:val="00D004FA"/>
    <w:rsid w:val="00D00FFC"/>
    <w:rsid w:val="00D010A7"/>
    <w:rsid w:val="00D012AD"/>
    <w:rsid w:val="00D01421"/>
    <w:rsid w:val="00D01C67"/>
    <w:rsid w:val="00D0214C"/>
    <w:rsid w:val="00D02556"/>
    <w:rsid w:val="00D029FC"/>
    <w:rsid w:val="00D02BD6"/>
    <w:rsid w:val="00D02C3A"/>
    <w:rsid w:val="00D03603"/>
    <w:rsid w:val="00D03BB7"/>
    <w:rsid w:val="00D040C2"/>
    <w:rsid w:val="00D04910"/>
    <w:rsid w:val="00D04DFA"/>
    <w:rsid w:val="00D0510F"/>
    <w:rsid w:val="00D05687"/>
    <w:rsid w:val="00D05925"/>
    <w:rsid w:val="00D06409"/>
    <w:rsid w:val="00D06AD5"/>
    <w:rsid w:val="00D06C5F"/>
    <w:rsid w:val="00D104F8"/>
    <w:rsid w:val="00D106FD"/>
    <w:rsid w:val="00D10BA6"/>
    <w:rsid w:val="00D1115C"/>
    <w:rsid w:val="00D11965"/>
    <w:rsid w:val="00D11B21"/>
    <w:rsid w:val="00D125BF"/>
    <w:rsid w:val="00D12912"/>
    <w:rsid w:val="00D12E08"/>
    <w:rsid w:val="00D1345F"/>
    <w:rsid w:val="00D135AE"/>
    <w:rsid w:val="00D13727"/>
    <w:rsid w:val="00D1398F"/>
    <w:rsid w:val="00D13A96"/>
    <w:rsid w:val="00D13FD6"/>
    <w:rsid w:val="00D14791"/>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EF2"/>
    <w:rsid w:val="00D261BD"/>
    <w:rsid w:val="00D26455"/>
    <w:rsid w:val="00D26673"/>
    <w:rsid w:val="00D26C7C"/>
    <w:rsid w:val="00D26D08"/>
    <w:rsid w:val="00D26E54"/>
    <w:rsid w:val="00D271E6"/>
    <w:rsid w:val="00D276BD"/>
    <w:rsid w:val="00D30399"/>
    <w:rsid w:val="00D304B0"/>
    <w:rsid w:val="00D304D1"/>
    <w:rsid w:val="00D30CF3"/>
    <w:rsid w:val="00D30D24"/>
    <w:rsid w:val="00D31138"/>
    <w:rsid w:val="00D31344"/>
    <w:rsid w:val="00D31CE1"/>
    <w:rsid w:val="00D31FED"/>
    <w:rsid w:val="00D3244B"/>
    <w:rsid w:val="00D32482"/>
    <w:rsid w:val="00D327B8"/>
    <w:rsid w:val="00D32996"/>
    <w:rsid w:val="00D32EE4"/>
    <w:rsid w:val="00D331B6"/>
    <w:rsid w:val="00D341BF"/>
    <w:rsid w:val="00D34806"/>
    <w:rsid w:val="00D3497A"/>
    <w:rsid w:val="00D34AED"/>
    <w:rsid w:val="00D350BB"/>
    <w:rsid w:val="00D3512B"/>
    <w:rsid w:val="00D351E5"/>
    <w:rsid w:val="00D364AB"/>
    <w:rsid w:val="00D366DB"/>
    <w:rsid w:val="00D36827"/>
    <w:rsid w:val="00D36C2D"/>
    <w:rsid w:val="00D36D05"/>
    <w:rsid w:val="00D36E18"/>
    <w:rsid w:val="00D373B6"/>
    <w:rsid w:val="00D40289"/>
    <w:rsid w:val="00D404FE"/>
    <w:rsid w:val="00D40694"/>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226"/>
    <w:rsid w:val="00D47A3A"/>
    <w:rsid w:val="00D50171"/>
    <w:rsid w:val="00D502D7"/>
    <w:rsid w:val="00D50EC7"/>
    <w:rsid w:val="00D513A5"/>
    <w:rsid w:val="00D51494"/>
    <w:rsid w:val="00D51687"/>
    <w:rsid w:val="00D51754"/>
    <w:rsid w:val="00D5311A"/>
    <w:rsid w:val="00D533C5"/>
    <w:rsid w:val="00D53B08"/>
    <w:rsid w:val="00D53F84"/>
    <w:rsid w:val="00D54A23"/>
    <w:rsid w:val="00D54A30"/>
    <w:rsid w:val="00D5570C"/>
    <w:rsid w:val="00D55BF9"/>
    <w:rsid w:val="00D56213"/>
    <w:rsid w:val="00D5646D"/>
    <w:rsid w:val="00D57C96"/>
    <w:rsid w:val="00D60B10"/>
    <w:rsid w:val="00D60BDE"/>
    <w:rsid w:val="00D60C07"/>
    <w:rsid w:val="00D614B1"/>
    <w:rsid w:val="00D6178D"/>
    <w:rsid w:val="00D61904"/>
    <w:rsid w:val="00D61EF9"/>
    <w:rsid w:val="00D62767"/>
    <w:rsid w:val="00D627FB"/>
    <w:rsid w:val="00D63280"/>
    <w:rsid w:val="00D633A9"/>
    <w:rsid w:val="00D63770"/>
    <w:rsid w:val="00D63927"/>
    <w:rsid w:val="00D63A1E"/>
    <w:rsid w:val="00D63B6B"/>
    <w:rsid w:val="00D63DFE"/>
    <w:rsid w:val="00D63E5B"/>
    <w:rsid w:val="00D64241"/>
    <w:rsid w:val="00D6434B"/>
    <w:rsid w:val="00D64439"/>
    <w:rsid w:val="00D64739"/>
    <w:rsid w:val="00D64C07"/>
    <w:rsid w:val="00D64D66"/>
    <w:rsid w:val="00D64E7D"/>
    <w:rsid w:val="00D6544F"/>
    <w:rsid w:val="00D65E77"/>
    <w:rsid w:val="00D66723"/>
    <w:rsid w:val="00D66B12"/>
    <w:rsid w:val="00D67793"/>
    <w:rsid w:val="00D7008F"/>
    <w:rsid w:val="00D7057E"/>
    <w:rsid w:val="00D706AB"/>
    <w:rsid w:val="00D71026"/>
    <w:rsid w:val="00D71310"/>
    <w:rsid w:val="00D71593"/>
    <w:rsid w:val="00D7208A"/>
    <w:rsid w:val="00D721F3"/>
    <w:rsid w:val="00D722F2"/>
    <w:rsid w:val="00D7251B"/>
    <w:rsid w:val="00D73385"/>
    <w:rsid w:val="00D74134"/>
    <w:rsid w:val="00D743B9"/>
    <w:rsid w:val="00D74E47"/>
    <w:rsid w:val="00D74ED4"/>
    <w:rsid w:val="00D74F09"/>
    <w:rsid w:val="00D7585C"/>
    <w:rsid w:val="00D75BC8"/>
    <w:rsid w:val="00D75EEF"/>
    <w:rsid w:val="00D76125"/>
    <w:rsid w:val="00D764E3"/>
    <w:rsid w:val="00D76AA7"/>
    <w:rsid w:val="00D76F34"/>
    <w:rsid w:val="00D7735A"/>
    <w:rsid w:val="00D80279"/>
    <w:rsid w:val="00D80280"/>
    <w:rsid w:val="00D802B3"/>
    <w:rsid w:val="00D804E5"/>
    <w:rsid w:val="00D806AF"/>
    <w:rsid w:val="00D80AF3"/>
    <w:rsid w:val="00D80B24"/>
    <w:rsid w:val="00D80C45"/>
    <w:rsid w:val="00D8118B"/>
    <w:rsid w:val="00D81201"/>
    <w:rsid w:val="00D818DB"/>
    <w:rsid w:val="00D81AB0"/>
    <w:rsid w:val="00D82032"/>
    <w:rsid w:val="00D820D0"/>
    <w:rsid w:val="00D8254F"/>
    <w:rsid w:val="00D82F3F"/>
    <w:rsid w:val="00D83746"/>
    <w:rsid w:val="00D83900"/>
    <w:rsid w:val="00D83B1A"/>
    <w:rsid w:val="00D83B76"/>
    <w:rsid w:val="00D8421C"/>
    <w:rsid w:val="00D8453A"/>
    <w:rsid w:val="00D848EB"/>
    <w:rsid w:val="00D85525"/>
    <w:rsid w:val="00D8587B"/>
    <w:rsid w:val="00D85D61"/>
    <w:rsid w:val="00D85E13"/>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6B7"/>
    <w:rsid w:val="00D93BD6"/>
    <w:rsid w:val="00D94504"/>
    <w:rsid w:val="00D946B3"/>
    <w:rsid w:val="00D94C72"/>
    <w:rsid w:val="00D94DF8"/>
    <w:rsid w:val="00D950E0"/>
    <w:rsid w:val="00D95646"/>
    <w:rsid w:val="00D95F39"/>
    <w:rsid w:val="00D963FB"/>
    <w:rsid w:val="00D965CC"/>
    <w:rsid w:val="00D96701"/>
    <w:rsid w:val="00D974D5"/>
    <w:rsid w:val="00D97502"/>
    <w:rsid w:val="00D97FB4"/>
    <w:rsid w:val="00DA0645"/>
    <w:rsid w:val="00DA0D53"/>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70D"/>
    <w:rsid w:val="00DB0D94"/>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83D"/>
    <w:rsid w:val="00DB62B1"/>
    <w:rsid w:val="00DB658C"/>
    <w:rsid w:val="00DB65E3"/>
    <w:rsid w:val="00DB6724"/>
    <w:rsid w:val="00DB6934"/>
    <w:rsid w:val="00DB6D02"/>
    <w:rsid w:val="00DB707B"/>
    <w:rsid w:val="00DB7083"/>
    <w:rsid w:val="00DB7147"/>
    <w:rsid w:val="00DB730A"/>
    <w:rsid w:val="00DB7568"/>
    <w:rsid w:val="00DB78A8"/>
    <w:rsid w:val="00DB7A0D"/>
    <w:rsid w:val="00DC008D"/>
    <w:rsid w:val="00DC06C1"/>
    <w:rsid w:val="00DC086A"/>
    <w:rsid w:val="00DC0B1B"/>
    <w:rsid w:val="00DC0B99"/>
    <w:rsid w:val="00DC1605"/>
    <w:rsid w:val="00DC1AC2"/>
    <w:rsid w:val="00DC2137"/>
    <w:rsid w:val="00DC267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84B"/>
    <w:rsid w:val="00DD0DC4"/>
    <w:rsid w:val="00DD1A1B"/>
    <w:rsid w:val="00DD1D60"/>
    <w:rsid w:val="00DD1DD5"/>
    <w:rsid w:val="00DD2049"/>
    <w:rsid w:val="00DD2490"/>
    <w:rsid w:val="00DD26A2"/>
    <w:rsid w:val="00DD286D"/>
    <w:rsid w:val="00DD29C3"/>
    <w:rsid w:val="00DD3849"/>
    <w:rsid w:val="00DD3F32"/>
    <w:rsid w:val="00DD3F4B"/>
    <w:rsid w:val="00DD41D2"/>
    <w:rsid w:val="00DD437F"/>
    <w:rsid w:val="00DD4387"/>
    <w:rsid w:val="00DD43DD"/>
    <w:rsid w:val="00DD453E"/>
    <w:rsid w:val="00DD4AE4"/>
    <w:rsid w:val="00DD4CF6"/>
    <w:rsid w:val="00DD5803"/>
    <w:rsid w:val="00DD72AF"/>
    <w:rsid w:val="00DD73C6"/>
    <w:rsid w:val="00DD7E0B"/>
    <w:rsid w:val="00DE007E"/>
    <w:rsid w:val="00DE040E"/>
    <w:rsid w:val="00DE0693"/>
    <w:rsid w:val="00DE0C9C"/>
    <w:rsid w:val="00DE0DFB"/>
    <w:rsid w:val="00DE0EF9"/>
    <w:rsid w:val="00DE1070"/>
    <w:rsid w:val="00DE10C8"/>
    <w:rsid w:val="00DE15D6"/>
    <w:rsid w:val="00DE174D"/>
    <w:rsid w:val="00DE1B2A"/>
    <w:rsid w:val="00DE1F8E"/>
    <w:rsid w:val="00DE2345"/>
    <w:rsid w:val="00DE25FF"/>
    <w:rsid w:val="00DE275D"/>
    <w:rsid w:val="00DE2ACB"/>
    <w:rsid w:val="00DE2CD8"/>
    <w:rsid w:val="00DE2E8E"/>
    <w:rsid w:val="00DE35D3"/>
    <w:rsid w:val="00DE39BD"/>
    <w:rsid w:val="00DE3E4F"/>
    <w:rsid w:val="00DE4278"/>
    <w:rsid w:val="00DE427C"/>
    <w:rsid w:val="00DE4823"/>
    <w:rsid w:val="00DE4A0A"/>
    <w:rsid w:val="00DE4F7D"/>
    <w:rsid w:val="00DE5218"/>
    <w:rsid w:val="00DE5B8F"/>
    <w:rsid w:val="00DE5EE7"/>
    <w:rsid w:val="00DE6152"/>
    <w:rsid w:val="00DE70D4"/>
    <w:rsid w:val="00DE7731"/>
    <w:rsid w:val="00DE7A4C"/>
    <w:rsid w:val="00DE7D1A"/>
    <w:rsid w:val="00DE7DB5"/>
    <w:rsid w:val="00DE7DD1"/>
    <w:rsid w:val="00DE7DE6"/>
    <w:rsid w:val="00DE7F57"/>
    <w:rsid w:val="00DE7F9F"/>
    <w:rsid w:val="00DF0046"/>
    <w:rsid w:val="00DF0797"/>
    <w:rsid w:val="00DF08AB"/>
    <w:rsid w:val="00DF08D8"/>
    <w:rsid w:val="00DF0BCB"/>
    <w:rsid w:val="00DF1103"/>
    <w:rsid w:val="00DF1973"/>
    <w:rsid w:val="00DF1AE3"/>
    <w:rsid w:val="00DF1DAF"/>
    <w:rsid w:val="00DF239A"/>
    <w:rsid w:val="00DF24AB"/>
    <w:rsid w:val="00DF24CF"/>
    <w:rsid w:val="00DF25A8"/>
    <w:rsid w:val="00DF28F7"/>
    <w:rsid w:val="00DF298D"/>
    <w:rsid w:val="00DF3069"/>
    <w:rsid w:val="00DF34D1"/>
    <w:rsid w:val="00DF380F"/>
    <w:rsid w:val="00DF3967"/>
    <w:rsid w:val="00DF3AAE"/>
    <w:rsid w:val="00DF3BBA"/>
    <w:rsid w:val="00DF470E"/>
    <w:rsid w:val="00DF4B4B"/>
    <w:rsid w:val="00DF5795"/>
    <w:rsid w:val="00DF5ADA"/>
    <w:rsid w:val="00DF5EA7"/>
    <w:rsid w:val="00DF6ADF"/>
    <w:rsid w:val="00DF6DFF"/>
    <w:rsid w:val="00DF7411"/>
    <w:rsid w:val="00DF75AA"/>
    <w:rsid w:val="00DF7E59"/>
    <w:rsid w:val="00E0073B"/>
    <w:rsid w:val="00E00B8D"/>
    <w:rsid w:val="00E00C9E"/>
    <w:rsid w:val="00E00F78"/>
    <w:rsid w:val="00E012B6"/>
    <w:rsid w:val="00E01558"/>
    <w:rsid w:val="00E0170F"/>
    <w:rsid w:val="00E01910"/>
    <w:rsid w:val="00E01BDC"/>
    <w:rsid w:val="00E01CCB"/>
    <w:rsid w:val="00E023B0"/>
    <w:rsid w:val="00E023F2"/>
    <w:rsid w:val="00E02773"/>
    <w:rsid w:val="00E02CEE"/>
    <w:rsid w:val="00E032E6"/>
    <w:rsid w:val="00E03417"/>
    <w:rsid w:val="00E0360D"/>
    <w:rsid w:val="00E03A91"/>
    <w:rsid w:val="00E03BD0"/>
    <w:rsid w:val="00E03CA6"/>
    <w:rsid w:val="00E03D7C"/>
    <w:rsid w:val="00E04454"/>
    <w:rsid w:val="00E044D3"/>
    <w:rsid w:val="00E04AB0"/>
    <w:rsid w:val="00E04BE7"/>
    <w:rsid w:val="00E05419"/>
    <w:rsid w:val="00E059C4"/>
    <w:rsid w:val="00E0667E"/>
    <w:rsid w:val="00E07039"/>
    <w:rsid w:val="00E07212"/>
    <w:rsid w:val="00E07857"/>
    <w:rsid w:val="00E07B68"/>
    <w:rsid w:val="00E07C08"/>
    <w:rsid w:val="00E07C81"/>
    <w:rsid w:val="00E07FEC"/>
    <w:rsid w:val="00E10125"/>
    <w:rsid w:val="00E10591"/>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A32"/>
    <w:rsid w:val="00E13AB2"/>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2E8"/>
    <w:rsid w:val="00E2159F"/>
    <w:rsid w:val="00E21C27"/>
    <w:rsid w:val="00E21C7B"/>
    <w:rsid w:val="00E21DEC"/>
    <w:rsid w:val="00E22A98"/>
    <w:rsid w:val="00E22E8A"/>
    <w:rsid w:val="00E2378D"/>
    <w:rsid w:val="00E23980"/>
    <w:rsid w:val="00E243F4"/>
    <w:rsid w:val="00E24A3E"/>
    <w:rsid w:val="00E24CDA"/>
    <w:rsid w:val="00E24F70"/>
    <w:rsid w:val="00E25084"/>
    <w:rsid w:val="00E2517E"/>
    <w:rsid w:val="00E25268"/>
    <w:rsid w:val="00E258D4"/>
    <w:rsid w:val="00E25BFB"/>
    <w:rsid w:val="00E2610A"/>
    <w:rsid w:val="00E266E1"/>
    <w:rsid w:val="00E26793"/>
    <w:rsid w:val="00E26E4C"/>
    <w:rsid w:val="00E26ED7"/>
    <w:rsid w:val="00E2775C"/>
    <w:rsid w:val="00E278B9"/>
    <w:rsid w:val="00E27B3D"/>
    <w:rsid w:val="00E27D64"/>
    <w:rsid w:val="00E3085D"/>
    <w:rsid w:val="00E30AFE"/>
    <w:rsid w:val="00E30DDB"/>
    <w:rsid w:val="00E31116"/>
    <w:rsid w:val="00E31460"/>
    <w:rsid w:val="00E317A7"/>
    <w:rsid w:val="00E31834"/>
    <w:rsid w:val="00E31C46"/>
    <w:rsid w:val="00E31E74"/>
    <w:rsid w:val="00E32531"/>
    <w:rsid w:val="00E32706"/>
    <w:rsid w:val="00E32EA6"/>
    <w:rsid w:val="00E33010"/>
    <w:rsid w:val="00E343AE"/>
    <w:rsid w:val="00E3619B"/>
    <w:rsid w:val="00E361B3"/>
    <w:rsid w:val="00E366F5"/>
    <w:rsid w:val="00E36B37"/>
    <w:rsid w:val="00E36C34"/>
    <w:rsid w:val="00E371F5"/>
    <w:rsid w:val="00E3751D"/>
    <w:rsid w:val="00E37598"/>
    <w:rsid w:val="00E41392"/>
    <w:rsid w:val="00E416D7"/>
    <w:rsid w:val="00E41C1D"/>
    <w:rsid w:val="00E41EF0"/>
    <w:rsid w:val="00E420EC"/>
    <w:rsid w:val="00E421C7"/>
    <w:rsid w:val="00E421FD"/>
    <w:rsid w:val="00E426D2"/>
    <w:rsid w:val="00E4276A"/>
    <w:rsid w:val="00E42B23"/>
    <w:rsid w:val="00E42D35"/>
    <w:rsid w:val="00E42D3E"/>
    <w:rsid w:val="00E43129"/>
    <w:rsid w:val="00E433EC"/>
    <w:rsid w:val="00E43BA6"/>
    <w:rsid w:val="00E43D03"/>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968"/>
    <w:rsid w:val="00E47997"/>
    <w:rsid w:val="00E47E6B"/>
    <w:rsid w:val="00E51115"/>
    <w:rsid w:val="00E5139D"/>
    <w:rsid w:val="00E513A3"/>
    <w:rsid w:val="00E5194F"/>
    <w:rsid w:val="00E51F5D"/>
    <w:rsid w:val="00E528E7"/>
    <w:rsid w:val="00E52B04"/>
    <w:rsid w:val="00E52F53"/>
    <w:rsid w:val="00E53260"/>
    <w:rsid w:val="00E53378"/>
    <w:rsid w:val="00E53413"/>
    <w:rsid w:val="00E5423D"/>
    <w:rsid w:val="00E5473E"/>
    <w:rsid w:val="00E54A90"/>
    <w:rsid w:val="00E54C6D"/>
    <w:rsid w:val="00E557C8"/>
    <w:rsid w:val="00E558D7"/>
    <w:rsid w:val="00E559AC"/>
    <w:rsid w:val="00E565E6"/>
    <w:rsid w:val="00E56ADA"/>
    <w:rsid w:val="00E56CF9"/>
    <w:rsid w:val="00E6015A"/>
    <w:rsid w:val="00E60219"/>
    <w:rsid w:val="00E6027B"/>
    <w:rsid w:val="00E6049A"/>
    <w:rsid w:val="00E606D0"/>
    <w:rsid w:val="00E60C11"/>
    <w:rsid w:val="00E61003"/>
    <w:rsid w:val="00E61BA1"/>
    <w:rsid w:val="00E6206B"/>
    <w:rsid w:val="00E6212A"/>
    <w:rsid w:val="00E6236D"/>
    <w:rsid w:val="00E6260A"/>
    <w:rsid w:val="00E62835"/>
    <w:rsid w:val="00E6297D"/>
    <w:rsid w:val="00E636E6"/>
    <w:rsid w:val="00E6378B"/>
    <w:rsid w:val="00E638CB"/>
    <w:rsid w:val="00E6413A"/>
    <w:rsid w:val="00E64173"/>
    <w:rsid w:val="00E644B3"/>
    <w:rsid w:val="00E64677"/>
    <w:rsid w:val="00E656CD"/>
    <w:rsid w:val="00E65A11"/>
    <w:rsid w:val="00E65C58"/>
    <w:rsid w:val="00E6652A"/>
    <w:rsid w:val="00E666BE"/>
    <w:rsid w:val="00E6687F"/>
    <w:rsid w:val="00E669D1"/>
    <w:rsid w:val="00E66C86"/>
    <w:rsid w:val="00E676B3"/>
    <w:rsid w:val="00E6790C"/>
    <w:rsid w:val="00E67A3F"/>
    <w:rsid w:val="00E7048C"/>
    <w:rsid w:val="00E70F92"/>
    <w:rsid w:val="00E7215C"/>
    <w:rsid w:val="00E721BB"/>
    <w:rsid w:val="00E7238B"/>
    <w:rsid w:val="00E73202"/>
    <w:rsid w:val="00E73CFE"/>
    <w:rsid w:val="00E73D68"/>
    <w:rsid w:val="00E73E1E"/>
    <w:rsid w:val="00E74656"/>
    <w:rsid w:val="00E749E2"/>
    <w:rsid w:val="00E74A23"/>
    <w:rsid w:val="00E74BE1"/>
    <w:rsid w:val="00E74C30"/>
    <w:rsid w:val="00E74DCF"/>
    <w:rsid w:val="00E752E9"/>
    <w:rsid w:val="00E7559E"/>
    <w:rsid w:val="00E75AA4"/>
    <w:rsid w:val="00E76A23"/>
    <w:rsid w:val="00E77080"/>
    <w:rsid w:val="00E77780"/>
    <w:rsid w:val="00E80085"/>
    <w:rsid w:val="00E80192"/>
    <w:rsid w:val="00E80206"/>
    <w:rsid w:val="00E80587"/>
    <w:rsid w:val="00E80981"/>
    <w:rsid w:val="00E810A7"/>
    <w:rsid w:val="00E810DC"/>
    <w:rsid w:val="00E816B7"/>
    <w:rsid w:val="00E81927"/>
    <w:rsid w:val="00E82665"/>
    <w:rsid w:val="00E8272F"/>
    <w:rsid w:val="00E82F11"/>
    <w:rsid w:val="00E83133"/>
    <w:rsid w:val="00E8360D"/>
    <w:rsid w:val="00E83673"/>
    <w:rsid w:val="00E83870"/>
    <w:rsid w:val="00E83D30"/>
    <w:rsid w:val="00E843B3"/>
    <w:rsid w:val="00E843D4"/>
    <w:rsid w:val="00E84C30"/>
    <w:rsid w:val="00E84FBA"/>
    <w:rsid w:val="00E85E9F"/>
    <w:rsid w:val="00E86725"/>
    <w:rsid w:val="00E87103"/>
    <w:rsid w:val="00E87A4F"/>
    <w:rsid w:val="00E87B61"/>
    <w:rsid w:val="00E90163"/>
    <w:rsid w:val="00E902EE"/>
    <w:rsid w:val="00E90CDF"/>
    <w:rsid w:val="00E91012"/>
    <w:rsid w:val="00E917B0"/>
    <w:rsid w:val="00E9185F"/>
    <w:rsid w:val="00E91BE7"/>
    <w:rsid w:val="00E91CE7"/>
    <w:rsid w:val="00E93260"/>
    <w:rsid w:val="00E93AB3"/>
    <w:rsid w:val="00E94066"/>
    <w:rsid w:val="00E9435D"/>
    <w:rsid w:val="00E945B9"/>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1D04"/>
    <w:rsid w:val="00EB20AE"/>
    <w:rsid w:val="00EB20C2"/>
    <w:rsid w:val="00EB27CC"/>
    <w:rsid w:val="00EB2E24"/>
    <w:rsid w:val="00EB2F3B"/>
    <w:rsid w:val="00EB40E1"/>
    <w:rsid w:val="00EB4872"/>
    <w:rsid w:val="00EB48D3"/>
    <w:rsid w:val="00EB49A4"/>
    <w:rsid w:val="00EB5167"/>
    <w:rsid w:val="00EB528A"/>
    <w:rsid w:val="00EB53D8"/>
    <w:rsid w:val="00EB5601"/>
    <w:rsid w:val="00EB5849"/>
    <w:rsid w:val="00EB5ED0"/>
    <w:rsid w:val="00EB6362"/>
    <w:rsid w:val="00EB65E0"/>
    <w:rsid w:val="00EB6A3D"/>
    <w:rsid w:val="00EB6BED"/>
    <w:rsid w:val="00EB6C76"/>
    <w:rsid w:val="00EB6CAD"/>
    <w:rsid w:val="00EB76CA"/>
    <w:rsid w:val="00EB7932"/>
    <w:rsid w:val="00EB7A31"/>
    <w:rsid w:val="00EB7A69"/>
    <w:rsid w:val="00EB7A71"/>
    <w:rsid w:val="00EB7B56"/>
    <w:rsid w:val="00EB7B81"/>
    <w:rsid w:val="00EB7E41"/>
    <w:rsid w:val="00EC01FF"/>
    <w:rsid w:val="00EC0410"/>
    <w:rsid w:val="00EC09C7"/>
    <w:rsid w:val="00EC0AE4"/>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DC3"/>
    <w:rsid w:val="00EC51EF"/>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A94"/>
    <w:rsid w:val="00ED2B79"/>
    <w:rsid w:val="00ED30AC"/>
    <w:rsid w:val="00ED340B"/>
    <w:rsid w:val="00ED3582"/>
    <w:rsid w:val="00ED38BE"/>
    <w:rsid w:val="00ED42B3"/>
    <w:rsid w:val="00ED4547"/>
    <w:rsid w:val="00ED45F2"/>
    <w:rsid w:val="00ED4698"/>
    <w:rsid w:val="00ED4B77"/>
    <w:rsid w:val="00ED4D98"/>
    <w:rsid w:val="00ED4F9B"/>
    <w:rsid w:val="00ED5152"/>
    <w:rsid w:val="00ED521C"/>
    <w:rsid w:val="00ED53BB"/>
    <w:rsid w:val="00ED54EF"/>
    <w:rsid w:val="00ED566E"/>
    <w:rsid w:val="00ED56C2"/>
    <w:rsid w:val="00ED5A29"/>
    <w:rsid w:val="00ED5CAD"/>
    <w:rsid w:val="00ED5FBE"/>
    <w:rsid w:val="00ED5FFC"/>
    <w:rsid w:val="00ED6163"/>
    <w:rsid w:val="00ED7056"/>
    <w:rsid w:val="00ED7448"/>
    <w:rsid w:val="00ED74D0"/>
    <w:rsid w:val="00ED74DA"/>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F5"/>
    <w:rsid w:val="00EE3E73"/>
    <w:rsid w:val="00EE3F34"/>
    <w:rsid w:val="00EE4493"/>
    <w:rsid w:val="00EE4763"/>
    <w:rsid w:val="00EE4B7D"/>
    <w:rsid w:val="00EE4C82"/>
    <w:rsid w:val="00EE5914"/>
    <w:rsid w:val="00EE5973"/>
    <w:rsid w:val="00EE5A85"/>
    <w:rsid w:val="00EE5BDA"/>
    <w:rsid w:val="00EE5C23"/>
    <w:rsid w:val="00EE6D2F"/>
    <w:rsid w:val="00EE6D93"/>
    <w:rsid w:val="00EE7335"/>
    <w:rsid w:val="00EF0816"/>
    <w:rsid w:val="00EF0956"/>
    <w:rsid w:val="00EF0B95"/>
    <w:rsid w:val="00EF0BE8"/>
    <w:rsid w:val="00EF1017"/>
    <w:rsid w:val="00EF118E"/>
    <w:rsid w:val="00EF1747"/>
    <w:rsid w:val="00EF181C"/>
    <w:rsid w:val="00EF1827"/>
    <w:rsid w:val="00EF1A93"/>
    <w:rsid w:val="00EF1A9C"/>
    <w:rsid w:val="00EF1DA4"/>
    <w:rsid w:val="00EF1F64"/>
    <w:rsid w:val="00EF27C9"/>
    <w:rsid w:val="00EF2E48"/>
    <w:rsid w:val="00EF2F51"/>
    <w:rsid w:val="00EF2F76"/>
    <w:rsid w:val="00EF3D6C"/>
    <w:rsid w:val="00EF4053"/>
    <w:rsid w:val="00EF4315"/>
    <w:rsid w:val="00EF4CBC"/>
    <w:rsid w:val="00EF5674"/>
    <w:rsid w:val="00EF5B16"/>
    <w:rsid w:val="00EF5C70"/>
    <w:rsid w:val="00EF5E32"/>
    <w:rsid w:val="00EF6399"/>
    <w:rsid w:val="00EF646C"/>
    <w:rsid w:val="00EF6A30"/>
    <w:rsid w:val="00EF6C03"/>
    <w:rsid w:val="00EF6FAB"/>
    <w:rsid w:val="00EF72A5"/>
    <w:rsid w:val="00EF76DE"/>
    <w:rsid w:val="00EF775A"/>
    <w:rsid w:val="00EF7BAD"/>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41F8"/>
    <w:rsid w:val="00F04C35"/>
    <w:rsid w:val="00F04C4F"/>
    <w:rsid w:val="00F0576E"/>
    <w:rsid w:val="00F057FD"/>
    <w:rsid w:val="00F0587E"/>
    <w:rsid w:val="00F05DAD"/>
    <w:rsid w:val="00F06507"/>
    <w:rsid w:val="00F069CC"/>
    <w:rsid w:val="00F06C0B"/>
    <w:rsid w:val="00F06CF8"/>
    <w:rsid w:val="00F0720A"/>
    <w:rsid w:val="00F074F7"/>
    <w:rsid w:val="00F1001F"/>
    <w:rsid w:val="00F1043A"/>
    <w:rsid w:val="00F10849"/>
    <w:rsid w:val="00F1084A"/>
    <w:rsid w:val="00F10FE0"/>
    <w:rsid w:val="00F11330"/>
    <w:rsid w:val="00F114E6"/>
    <w:rsid w:val="00F11CD8"/>
    <w:rsid w:val="00F12726"/>
    <w:rsid w:val="00F12C67"/>
    <w:rsid w:val="00F13850"/>
    <w:rsid w:val="00F139D7"/>
    <w:rsid w:val="00F14332"/>
    <w:rsid w:val="00F1442A"/>
    <w:rsid w:val="00F14C50"/>
    <w:rsid w:val="00F1523E"/>
    <w:rsid w:val="00F152EE"/>
    <w:rsid w:val="00F15735"/>
    <w:rsid w:val="00F15AA5"/>
    <w:rsid w:val="00F15B64"/>
    <w:rsid w:val="00F16002"/>
    <w:rsid w:val="00F162B4"/>
    <w:rsid w:val="00F162BE"/>
    <w:rsid w:val="00F16410"/>
    <w:rsid w:val="00F1687A"/>
    <w:rsid w:val="00F169F8"/>
    <w:rsid w:val="00F16AE4"/>
    <w:rsid w:val="00F16E5B"/>
    <w:rsid w:val="00F171C3"/>
    <w:rsid w:val="00F17A49"/>
    <w:rsid w:val="00F209FB"/>
    <w:rsid w:val="00F20D1A"/>
    <w:rsid w:val="00F2100E"/>
    <w:rsid w:val="00F21666"/>
    <w:rsid w:val="00F2168F"/>
    <w:rsid w:val="00F21A9E"/>
    <w:rsid w:val="00F21E19"/>
    <w:rsid w:val="00F21E44"/>
    <w:rsid w:val="00F21E83"/>
    <w:rsid w:val="00F22438"/>
    <w:rsid w:val="00F2330A"/>
    <w:rsid w:val="00F2396E"/>
    <w:rsid w:val="00F23A6C"/>
    <w:rsid w:val="00F23DEB"/>
    <w:rsid w:val="00F245EA"/>
    <w:rsid w:val="00F2484C"/>
    <w:rsid w:val="00F24D0F"/>
    <w:rsid w:val="00F24EC1"/>
    <w:rsid w:val="00F25198"/>
    <w:rsid w:val="00F258C7"/>
    <w:rsid w:val="00F259B8"/>
    <w:rsid w:val="00F25B6A"/>
    <w:rsid w:val="00F25F21"/>
    <w:rsid w:val="00F262EB"/>
    <w:rsid w:val="00F2650E"/>
    <w:rsid w:val="00F26C4A"/>
    <w:rsid w:val="00F27462"/>
    <w:rsid w:val="00F27F60"/>
    <w:rsid w:val="00F306D7"/>
    <w:rsid w:val="00F3094B"/>
    <w:rsid w:val="00F30D20"/>
    <w:rsid w:val="00F30DD3"/>
    <w:rsid w:val="00F317E3"/>
    <w:rsid w:val="00F31803"/>
    <w:rsid w:val="00F31EBC"/>
    <w:rsid w:val="00F31EE5"/>
    <w:rsid w:val="00F32212"/>
    <w:rsid w:val="00F3265C"/>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AD"/>
    <w:rsid w:val="00F37C58"/>
    <w:rsid w:val="00F37FDE"/>
    <w:rsid w:val="00F403AB"/>
    <w:rsid w:val="00F40AEB"/>
    <w:rsid w:val="00F415EB"/>
    <w:rsid w:val="00F41A9D"/>
    <w:rsid w:val="00F41D51"/>
    <w:rsid w:val="00F41F85"/>
    <w:rsid w:val="00F4264C"/>
    <w:rsid w:val="00F42C39"/>
    <w:rsid w:val="00F43411"/>
    <w:rsid w:val="00F4350F"/>
    <w:rsid w:val="00F4388F"/>
    <w:rsid w:val="00F43F3E"/>
    <w:rsid w:val="00F44610"/>
    <w:rsid w:val="00F44C2F"/>
    <w:rsid w:val="00F44D22"/>
    <w:rsid w:val="00F45230"/>
    <w:rsid w:val="00F453FA"/>
    <w:rsid w:val="00F459C4"/>
    <w:rsid w:val="00F45DF3"/>
    <w:rsid w:val="00F46442"/>
    <w:rsid w:val="00F464D8"/>
    <w:rsid w:val="00F4675B"/>
    <w:rsid w:val="00F47078"/>
    <w:rsid w:val="00F47302"/>
    <w:rsid w:val="00F47C46"/>
    <w:rsid w:val="00F504AD"/>
    <w:rsid w:val="00F5062A"/>
    <w:rsid w:val="00F50A14"/>
    <w:rsid w:val="00F50F1F"/>
    <w:rsid w:val="00F5172B"/>
    <w:rsid w:val="00F51B63"/>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F3B"/>
    <w:rsid w:val="00F56402"/>
    <w:rsid w:val="00F5640B"/>
    <w:rsid w:val="00F56715"/>
    <w:rsid w:val="00F5681C"/>
    <w:rsid w:val="00F56EFC"/>
    <w:rsid w:val="00F574C5"/>
    <w:rsid w:val="00F579A3"/>
    <w:rsid w:val="00F60082"/>
    <w:rsid w:val="00F6026F"/>
    <w:rsid w:val="00F6051F"/>
    <w:rsid w:val="00F61D2F"/>
    <w:rsid w:val="00F61E5F"/>
    <w:rsid w:val="00F61E87"/>
    <w:rsid w:val="00F6211A"/>
    <w:rsid w:val="00F627F2"/>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69"/>
    <w:rsid w:val="00F6798D"/>
    <w:rsid w:val="00F70329"/>
    <w:rsid w:val="00F70825"/>
    <w:rsid w:val="00F70BD0"/>
    <w:rsid w:val="00F71816"/>
    <w:rsid w:val="00F71B71"/>
    <w:rsid w:val="00F72148"/>
    <w:rsid w:val="00F72296"/>
    <w:rsid w:val="00F7401A"/>
    <w:rsid w:val="00F7418C"/>
    <w:rsid w:val="00F757E4"/>
    <w:rsid w:val="00F75A29"/>
    <w:rsid w:val="00F75CEA"/>
    <w:rsid w:val="00F75DEF"/>
    <w:rsid w:val="00F7619B"/>
    <w:rsid w:val="00F76334"/>
    <w:rsid w:val="00F765B0"/>
    <w:rsid w:val="00F76B5C"/>
    <w:rsid w:val="00F77104"/>
    <w:rsid w:val="00F77536"/>
    <w:rsid w:val="00F77F3B"/>
    <w:rsid w:val="00F8022C"/>
    <w:rsid w:val="00F8032A"/>
    <w:rsid w:val="00F804C7"/>
    <w:rsid w:val="00F80D45"/>
    <w:rsid w:val="00F811CD"/>
    <w:rsid w:val="00F81291"/>
    <w:rsid w:val="00F8135A"/>
    <w:rsid w:val="00F81865"/>
    <w:rsid w:val="00F820A2"/>
    <w:rsid w:val="00F8270B"/>
    <w:rsid w:val="00F827D4"/>
    <w:rsid w:val="00F8297B"/>
    <w:rsid w:val="00F83D5D"/>
    <w:rsid w:val="00F83DF2"/>
    <w:rsid w:val="00F8486D"/>
    <w:rsid w:val="00F84D40"/>
    <w:rsid w:val="00F852E6"/>
    <w:rsid w:val="00F85659"/>
    <w:rsid w:val="00F86005"/>
    <w:rsid w:val="00F86912"/>
    <w:rsid w:val="00F86B0B"/>
    <w:rsid w:val="00F86FB1"/>
    <w:rsid w:val="00F8721A"/>
    <w:rsid w:val="00F872FC"/>
    <w:rsid w:val="00F877FF"/>
    <w:rsid w:val="00F903A1"/>
    <w:rsid w:val="00F90772"/>
    <w:rsid w:val="00F907A5"/>
    <w:rsid w:val="00F90C46"/>
    <w:rsid w:val="00F90F9A"/>
    <w:rsid w:val="00F91457"/>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1EA"/>
    <w:rsid w:val="00F9747E"/>
    <w:rsid w:val="00F97782"/>
    <w:rsid w:val="00F97B53"/>
    <w:rsid w:val="00FA0030"/>
    <w:rsid w:val="00FA04C2"/>
    <w:rsid w:val="00FA0765"/>
    <w:rsid w:val="00FA0DF2"/>
    <w:rsid w:val="00FA0F01"/>
    <w:rsid w:val="00FA10EB"/>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415"/>
    <w:rsid w:val="00FA5A3D"/>
    <w:rsid w:val="00FA5B85"/>
    <w:rsid w:val="00FA5DD5"/>
    <w:rsid w:val="00FA6087"/>
    <w:rsid w:val="00FA61C1"/>
    <w:rsid w:val="00FA62BB"/>
    <w:rsid w:val="00FA62C9"/>
    <w:rsid w:val="00FA684C"/>
    <w:rsid w:val="00FA6C96"/>
    <w:rsid w:val="00FA70A7"/>
    <w:rsid w:val="00FA77DD"/>
    <w:rsid w:val="00FA7BD7"/>
    <w:rsid w:val="00FA7BF8"/>
    <w:rsid w:val="00FA7DC5"/>
    <w:rsid w:val="00FB0148"/>
    <w:rsid w:val="00FB07A3"/>
    <w:rsid w:val="00FB0C1C"/>
    <w:rsid w:val="00FB1201"/>
    <w:rsid w:val="00FB1703"/>
    <w:rsid w:val="00FB1850"/>
    <w:rsid w:val="00FB1B32"/>
    <w:rsid w:val="00FB1CCD"/>
    <w:rsid w:val="00FB1D5F"/>
    <w:rsid w:val="00FB1E14"/>
    <w:rsid w:val="00FB1E60"/>
    <w:rsid w:val="00FB2109"/>
    <w:rsid w:val="00FB2131"/>
    <w:rsid w:val="00FB22D7"/>
    <w:rsid w:val="00FB2514"/>
    <w:rsid w:val="00FB25E1"/>
    <w:rsid w:val="00FB27B7"/>
    <w:rsid w:val="00FB3C44"/>
    <w:rsid w:val="00FB3FF4"/>
    <w:rsid w:val="00FB4148"/>
    <w:rsid w:val="00FB415F"/>
    <w:rsid w:val="00FB47F0"/>
    <w:rsid w:val="00FB4BA2"/>
    <w:rsid w:val="00FB50A3"/>
    <w:rsid w:val="00FB51F8"/>
    <w:rsid w:val="00FB5573"/>
    <w:rsid w:val="00FB5990"/>
    <w:rsid w:val="00FB5D13"/>
    <w:rsid w:val="00FB5D8D"/>
    <w:rsid w:val="00FB5E1D"/>
    <w:rsid w:val="00FB613D"/>
    <w:rsid w:val="00FB619A"/>
    <w:rsid w:val="00FB66AF"/>
    <w:rsid w:val="00FB69D4"/>
    <w:rsid w:val="00FB6A0E"/>
    <w:rsid w:val="00FB6E55"/>
    <w:rsid w:val="00FB72A8"/>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51A"/>
    <w:rsid w:val="00FC6711"/>
    <w:rsid w:val="00FC716F"/>
    <w:rsid w:val="00FC7193"/>
    <w:rsid w:val="00FC77D5"/>
    <w:rsid w:val="00FC7C94"/>
    <w:rsid w:val="00FC7D41"/>
    <w:rsid w:val="00FD0C20"/>
    <w:rsid w:val="00FD0C75"/>
    <w:rsid w:val="00FD2081"/>
    <w:rsid w:val="00FD24C5"/>
    <w:rsid w:val="00FD2995"/>
    <w:rsid w:val="00FD38AA"/>
    <w:rsid w:val="00FD39C7"/>
    <w:rsid w:val="00FD3AE8"/>
    <w:rsid w:val="00FD3E8D"/>
    <w:rsid w:val="00FD3EBC"/>
    <w:rsid w:val="00FD40F1"/>
    <w:rsid w:val="00FD460A"/>
    <w:rsid w:val="00FD541D"/>
    <w:rsid w:val="00FD672F"/>
    <w:rsid w:val="00FD6BBF"/>
    <w:rsid w:val="00FD6D63"/>
    <w:rsid w:val="00FD72DD"/>
    <w:rsid w:val="00FD76AC"/>
    <w:rsid w:val="00FD7C0E"/>
    <w:rsid w:val="00FD7CF7"/>
    <w:rsid w:val="00FE0034"/>
    <w:rsid w:val="00FE07FF"/>
    <w:rsid w:val="00FE1656"/>
    <w:rsid w:val="00FE1D99"/>
    <w:rsid w:val="00FE22A3"/>
    <w:rsid w:val="00FE234A"/>
    <w:rsid w:val="00FE2CCC"/>
    <w:rsid w:val="00FE2F8C"/>
    <w:rsid w:val="00FE349F"/>
    <w:rsid w:val="00FE35BE"/>
    <w:rsid w:val="00FE3C03"/>
    <w:rsid w:val="00FE4019"/>
    <w:rsid w:val="00FE454E"/>
    <w:rsid w:val="00FE457B"/>
    <w:rsid w:val="00FE487E"/>
    <w:rsid w:val="00FE4B7D"/>
    <w:rsid w:val="00FE5395"/>
    <w:rsid w:val="00FE626D"/>
    <w:rsid w:val="00FE6539"/>
    <w:rsid w:val="00FE6AD6"/>
    <w:rsid w:val="00FF098A"/>
    <w:rsid w:val="00FF1356"/>
    <w:rsid w:val="00FF154F"/>
    <w:rsid w:val="00FF17D6"/>
    <w:rsid w:val="00FF1A8A"/>
    <w:rsid w:val="00FF1EE5"/>
    <w:rsid w:val="00FF1F4B"/>
    <w:rsid w:val="00FF21CB"/>
    <w:rsid w:val="00FF28C4"/>
    <w:rsid w:val="00FF2F26"/>
    <w:rsid w:val="00FF2FC5"/>
    <w:rsid w:val="00FF3010"/>
    <w:rsid w:val="00FF33FE"/>
    <w:rsid w:val="00FF345F"/>
    <w:rsid w:val="00FF3A86"/>
    <w:rsid w:val="00FF4090"/>
    <w:rsid w:val="00FF47BC"/>
    <w:rsid w:val="00FF4968"/>
    <w:rsid w:val="00FF4DB6"/>
    <w:rsid w:val="00FF4E7E"/>
    <w:rsid w:val="00FF5037"/>
    <w:rsid w:val="00FF526E"/>
    <w:rsid w:val="00FF5571"/>
    <w:rsid w:val="00FF5889"/>
    <w:rsid w:val="00FF58B8"/>
    <w:rsid w:val="00FF5DAF"/>
    <w:rsid w:val="00FF602D"/>
    <w:rsid w:val="00FF6096"/>
    <w:rsid w:val="00FF60EE"/>
    <w:rsid w:val="00FF63B7"/>
    <w:rsid w:val="00FF6CB3"/>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docId w15:val="{B17E3DF5-6394-4F96-B6A4-D18875E99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basedOn w:val="Parasts"/>
    <w:link w:val="VrestekstsRakstz"/>
    <w:uiPriority w:val="99"/>
  </w:style>
  <w:style w:type="character" w:styleId="Vresatsauce">
    <w:name w:val="footnote reference"/>
    <w:aliases w:val="Footnote symbol"/>
    <w:uiPriority w:val="99"/>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4"/>
      </w:numPr>
    </w:pPr>
  </w:style>
  <w:style w:type="numbering" w:customStyle="1" w:styleId="WWOutlineListStyle51113">
    <w:name w:val="WW_OutlineListStyle_51113"/>
    <w:rsid w:val="00CC4960"/>
    <w:pPr>
      <w:numPr>
        <w:numId w:val="16"/>
      </w:numPr>
    </w:pPr>
  </w:style>
  <w:style w:type="paragraph" w:customStyle="1" w:styleId="naisnod">
    <w:name w:val="naisnod"/>
    <w:basedOn w:val="Parasts"/>
    <w:rsid w:val="00F42C39"/>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3B1781"/>
    <w:rPr>
      <w:color w:val="605E5C"/>
      <w:shd w:val="clear" w:color="auto" w:fill="E1DFDD"/>
    </w:rPr>
  </w:style>
  <w:style w:type="character" w:styleId="Neatrisintapieminana">
    <w:name w:val="Unresolved Mention"/>
    <w:basedOn w:val="Noklusjumarindkopasfonts"/>
    <w:uiPriority w:val="99"/>
    <w:semiHidden/>
    <w:unhideWhenUsed/>
    <w:rsid w:val="008C3AFB"/>
    <w:rPr>
      <w:color w:val="605E5C"/>
      <w:shd w:val="clear" w:color="auto" w:fill="E1DFDD"/>
    </w:rPr>
  </w:style>
  <w:style w:type="character" w:customStyle="1" w:styleId="GalveneRakstz">
    <w:name w:val="Galvene Rakstz."/>
    <w:basedOn w:val="Noklusjumarindkopasfonts"/>
    <w:link w:val="Galvene"/>
    <w:uiPriority w:val="99"/>
    <w:rsid w:val="00E426D2"/>
    <w:rPr>
      <w:rFonts w:ascii="RimTimes" w:hAnsi="RimTimes"/>
      <w:sz w:val="24"/>
      <w:lang w:eastAsia="en-US"/>
    </w:rPr>
  </w:style>
  <w:style w:type="paragraph" w:styleId="Prskatjums">
    <w:name w:val="Revision"/>
    <w:hidden/>
    <w:uiPriority w:val="99"/>
    <w:semiHidden/>
    <w:rsid w:val="00C82B0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56167890">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3047790">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378499">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tuaizsardziba@rnparvaldnieks.lv" TargetMode="External"/><Relationship Id="rId18" Type="http://schemas.openxmlformats.org/officeDocument/2006/relationships/hyperlink" Target="https://likumi.lv/ta/id/287760"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522" TargetMode="External"/><Relationship Id="rId17" Type="http://schemas.openxmlformats.org/officeDocument/2006/relationships/hyperlink" Target="https://bis.gov.lv/"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bis.gov.lv/bisp/"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id.gov.lv" TargetMode="External"/><Relationship Id="rId23" Type="http://schemas.openxmlformats.org/officeDocument/2006/relationships/footer" Target="footer3.xml"/><Relationship Id="rId10" Type="http://schemas.openxmlformats.org/officeDocument/2006/relationships/hyperlink" Target="http://www.rnparvaldnieks.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image" Target="cid:image001.png@01D6E514.12490410" TargetMode="External"/><Relationship Id="rId14" Type="http://schemas.openxmlformats.org/officeDocument/2006/relationships/hyperlink" Target="http://www.ur.gov.lv" TargetMode="External"/><Relationship Id="rId22" Type="http://schemas.openxmlformats.org/officeDocument/2006/relationships/footer" Target="footer2.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8F82996CAA9412FBB820E9648158EFD"/>
        <w:category>
          <w:name w:val="General"/>
          <w:gallery w:val="placeholder"/>
        </w:category>
        <w:types>
          <w:type w:val="bbPlcHdr"/>
        </w:types>
        <w:behaviors>
          <w:behavior w:val="content"/>
        </w:behaviors>
        <w:guid w:val="{03690775-0BCB-4D72-A610-09F94F0BCEBE}"/>
      </w:docPartPr>
      <w:docPartBody>
        <w:p w:rsidR="00503CC1" w:rsidRDefault="00503CC1" w:rsidP="00503CC1">
          <w:pPr>
            <w:pStyle w:val="18F82996CAA9412FBB820E9648158EFD"/>
          </w:pPr>
          <w:r w:rsidRPr="004A1F13">
            <w:rPr>
              <w:rStyle w:val="Vietturateksts"/>
            </w:rPr>
            <w:t>[Status]</w:t>
          </w:r>
        </w:p>
      </w:docPartBody>
    </w:docPart>
    <w:docPart>
      <w:docPartPr>
        <w:name w:val="81497BC1FE7B43DE8CBB9D8E407C17C6"/>
        <w:category>
          <w:name w:val="General"/>
          <w:gallery w:val="placeholder"/>
        </w:category>
        <w:types>
          <w:type w:val="bbPlcHdr"/>
        </w:types>
        <w:behaviors>
          <w:behavior w:val="content"/>
        </w:behaviors>
        <w:guid w:val="{EEF50D9A-DC2B-4054-8190-DBDF228C8B59}"/>
      </w:docPartPr>
      <w:docPartBody>
        <w:p w:rsidR="00503CC1" w:rsidRDefault="00503CC1">
          <w:r w:rsidRPr="00057EB5">
            <w:rPr>
              <w:rStyle w:val="Vietturateksts"/>
            </w:rPr>
            <w:t>[Subject]</w:t>
          </w:r>
        </w:p>
      </w:docPartBody>
    </w:docPart>
    <w:docPart>
      <w:docPartPr>
        <w:name w:val="855E96E6D4804A9FAE710EC0C1C400A8"/>
        <w:category>
          <w:name w:val="General"/>
          <w:gallery w:val="placeholder"/>
        </w:category>
        <w:types>
          <w:type w:val="bbPlcHdr"/>
        </w:types>
        <w:behaviors>
          <w:behavior w:val="content"/>
        </w:behaviors>
        <w:guid w:val="{8CF89EB7-37A1-482F-A482-CA4EA3037A13}"/>
      </w:docPartPr>
      <w:docPartBody>
        <w:p w:rsidR="00503CC1" w:rsidRDefault="00503CC1" w:rsidP="00503CC1">
          <w:pPr>
            <w:pStyle w:val="855E96E6D4804A9FAE710EC0C1C400A8"/>
          </w:pPr>
          <w:r w:rsidRPr="004A1F13">
            <w:rPr>
              <w:rStyle w:val="Vietturateksts"/>
            </w:rPr>
            <w:t>[Status]</w:t>
          </w:r>
        </w:p>
      </w:docPartBody>
    </w:docPart>
    <w:docPart>
      <w:docPartPr>
        <w:name w:val="AE697BE05591429D97EBD994FB1CDDBB"/>
        <w:category>
          <w:name w:val="General"/>
          <w:gallery w:val="placeholder"/>
        </w:category>
        <w:types>
          <w:type w:val="bbPlcHdr"/>
        </w:types>
        <w:behaviors>
          <w:behavior w:val="content"/>
        </w:behaviors>
        <w:guid w:val="{D9509F44-779C-4390-BDC5-84DB708B7228}"/>
      </w:docPartPr>
      <w:docPartBody>
        <w:p w:rsidR="00503CC1" w:rsidRDefault="00503CC1" w:rsidP="00503CC1">
          <w:pPr>
            <w:pStyle w:val="AE697BE05591429D97EBD994FB1CDDBB"/>
          </w:pPr>
          <w:r w:rsidRPr="00057EB5">
            <w:rPr>
              <w:rStyle w:val="Vietturateksts"/>
            </w:rPr>
            <w:t>[Subject]</w:t>
          </w:r>
        </w:p>
      </w:docPartBody>
    </w:docPart>
    <w:docPart>
      <w:docPartPr>
        <w:name w:val="9897D6B518B346578D82C10F97E9ADAB"/>
        <w:category>
          <w:name w:val="General"/>
          <w:gallery w:val="placeholder"/>
        </w:category>
        <w:types>
          <w:type w:val="bbPlcHdr"/>
        </w:types>
        <w:behaviors>
          <w:behavior w:val="content"/>
        </w:behaviors>
        <w:guid w:val="{B1E52124-DDDD-48CF-ACC2-7BA1E68EBA69}"/>
      </w:docPartPr>
      <w:docPartBody>
        <w:p w:rsidR="00503CC1" w:rsidRDefault="00503CC1" w:rsidP="00503CC1">
          <w:pPr>
            <w:pStyle w:val="9897D6B518B346578D82C10F97E9ADAB"/>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BA"/>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default"/>
    <w:sig w:usb0="00000001"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3CC1"/>
    <w:rsid w:val="000A054D"/>
    <w:rsid w:val="001859B7"/>
    <w:rsid w:val="001F2522"/>
    <w:rsid w:val="00231D1B"/>
    <w:rsid w:val="002F6925"/>
    <w:rsid w:val="00384BE0"/>
    <w:rsid w:val="003E0B56"/>
    <w:rsid w:val="00455232"/>
    <w:rsid w:val="00503CC1"/>
    <w:rsid w:val="005F5C72"/>
    <w:rsid w:val="00665D46"/>
    <w:rsid w:val="00790A61"/>
    <w:rsid w:val="00820806"/>
    <w:rsid w:val="008E2E37"/>
    <w:rsid w:val="00986192"/>
    <w:rsid w:val="00AA180D"/>
    <w:rsid w:val="00B23256"/>
    <w:rsid w:val="00BE1C5E"/>
    <w:rsid w:val="00D03603"/>
    <w:rsid w:val="00FA7DC5"/>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503CC1"/>
    <w:rPr>
      <w:color w:val="808080"/>
    </w:rPr>
  </w:style>
  <w:style w:type="paragraph" w:customStyle="1" w:styleId="18F82996CAA9412FBB820E9648158EFD">
    <w:name w:val="18F82996CAA9412FBB820E9648158EFD"/>
    <w:rsid w:val="00503CC1"/>
  </w:style>
  <w:style w:type="paragraph" w:customStyle="1" w:styleId="855E96E6D4804A9FAE710EC0C1C400A8">
    <w:name w:val="855E96E6D4804A9FAE710EC0C1C400A8"/>
    <w:rsid w:val="00503CC1"/>
  </w:style>
  <w:style w:type="paragraph" w:customStyle="1" w:styleId="AE697BE05591429D97EBD994FB1CDDBB">
    <w:name w:val="AE697BE05591429D97EBD994FB1CDDBB"/>
    <w:rsid w:val="00503CC1"/>
  </w:style>
  <w:style w:type="paragraph" w:customStyle="1" w:styleId="9897D6B518B346578D82C10F97E9ADAB">
    <w:name w:val="9897D6B518B346578D82C10F97E9ADAB"/>
    <w:rsid w:val="00503C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3774F5-F037-4CC0-A564-A107F9AF4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35</Pages>
  <Words>10373</Words>
  <Characters>75178</Characters>
  <Application>Microsoft Office Word</Application>
  <DocSecurity>0</DocSecurity>
  <Lines>626</Lines>
  <Paragraphs>170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Nolikums</vt:lpstr>
      <vt:lpstr>Nolikums</vt:lpstr>
    </vt:vector>
  </TitlesOfParts>
  <Company>VSAA</Company>
  <LinksUpToDate>false</LinksUpToDate>
  <CharactersWithSpaces>85381</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Ārpuskārtas vispārceltnieciskie darbi</dc:subject>
  <dc:creator>Autors</dc:creator>
  <cp:keywords/>
  <cp:lastModifiedBy>Liene Lotko</cp:lastModifiedBy>
  <cp:revision>6</cp:revision>
  <cp:lastPrinted>2024-10-30T07:34:00Z</cp:lastPrinted>
  <dcterms:created xsi:type="dcterms:W3CDTF">2024-11-01T11:24:00Z</dcterms:created>
  <dcterms:modified xsi:type="dcterms:W3CDTF">2024-12-14T07:46:00Z</dcterms:modified>
  <cp:contentStatus>SIA RNP 2024/98</cp:contentStatus>
</cp:coreProperties>
</file>