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A730138" w:rsidR="00C44A6A" w:rsidRPr="00464245" w:rsidRDefault="00380970">
      <w:pPr>
        <w:keepNext/>
        <w:spacing w:after="0"/>
        <w:jc w:val="right"/>
        <w:rPr>
          <w:sz w:val="24"/>
          <w:szCs w:val="24"/>
        </w:rPr>
      </w:pPr>
      <w:r w:rsidRPr="00464245">
        <w:rPr>
          <w:sz w:val="24"/>
          <w:szCs w:val="24"/>
        </w:rPr>
        <w:t>7</w:t>
      </w:r>
      <w:r w:rsidR="00B57E54" w:rsidRPr="00464245">
        <w:rPr>
          <w:sz w:val="24"/>
          <w:szCs w:val="24"/>
        </w:rPr>
        <w:t>. pielikums</w:t>
      </w:r>
    </w:p>
    <w:p w14:paraId="0AC0B141" w14:textId="77777777" w:rsidR="00063EE1" w:rsidRPr="00464245" w:rsidRDefault="00063EE1" w:rsidP="00063EE1">
      <w:pPr>
        <w:keepNext/>
        <w:spacing w:after="0"/>
        <w:jc w:val="right"/>
        <w:rPr>
          <w:sz w:val="24"/>
          <w:szCs w:val="24"/>
        </w:rPr>
      </w:pPr>
      <w:r w:rsidRPr="00464245">
        <w:rPr>
          <w:sz w:val="24"/>
          <w:szCs w:val="24"/>
        </w:rPr>
        <w:t>Iepirkuma</w:t>
      </w:r>
    </w:p>
    <w:p w14:paraId="1D5CCF7A" w14:textId="5C0FB581" w:rsidR="00063EE1" w:rsidRPr="00464245" w:rsidRDefault="00063EE1" w:rsidP="00063EE1">
      <w:pPr>
        <w:keepNext/>
        <w:spacing w:after="0"/>
        <w:jc w:val="right"/>
        <w:rPr>
          <w:sz w:val="24"/>
          <w:szCs w:val="24"/>
        </w:rPr>
      </w:pPr>
      <w:r w:rsidRPr="00464245">
        <w:rPr>
          <w:sz w:val="24"/>
          <w:szCs w:val="24"/>
        </w:rPr>
        <w:t xml:space="preserve">id.Nr. </w:t>
      </w:r>
      <w:bookmarkStart w:id="0" w:name="_Hlk167793456"/>
      <w:r w:rsidRPr="00464245">
        <w:rPr>
          <w:sz w:val="24"/>
          <w:szCs w:val="24"/>
        </w:rPr>
        <w:t>BAC 2024/4.</w:t>
      </w:r>
      <w:r w:rsidR="007F0714" w:rsidRPr="00464245">
        <w:rPr>
          <w:sz w:val="24"/>
          <w:szCs w:val="24"/>
        </w:rPr>
        <w:t>3</w:t>
      </w:r>
      <w:r w:rsidRPr="00464245">
        <w:rPr>
          <w:sz w:val="24"/>
          <w:szCs w:val="24"/>
        </w:rPr>
        <w:t>-5/</w:t>
      </w:r>
      <w:bookmarkEnd w:id="0"/>
      <w:r w:rsidR="007F0714" w:rsidRPr="00464245">
        <w:rPr>
          <w:sz w:val="24"/>
          <w:szCs w:val="24"/>
        </w:rPr>
        <w:t>2</w:t>
      </w:r>
      <w:r w:rsidR="00975E59">
        <w:rPr>
          <w:sz w:val="24"/>
          <w:szCs w:val="24"/>
        </w:rPr>
        <w:t>7</w:t>
      </w:r>
    </w:p>
    <w:p w14:paraId="56D74275" w14:textId="0C902C07" w:rsidR="00B73927" w:rsidRPr="00464245" w:rsidRDefault="00063EE1" w:rsidP="00063EE1">
      <w:pPr>
        <w:keepNext/>
        <w:spacing w:after="0"/>
        <w:jc w:val="right"/>
        <w:rPr>
          <w:color w:val="FF0000"/>
          <w:sz w:val="24"/>
          <w:szCs w:val="24"/>
        </w:rPr>
      </w:pPr>
      <w:r w:rsidRPr="00464245">
        <w:rPr>
          <w:sz w:val="24"/>
          <w:szCs w:val="24"/>
        </w:rPr>
        <w:t>nolikumam</w:t>
      </w:r>
    </w:p>
    <w:p w14:paraId="157707CF" w14:textId="77777777" w:rsidR="00B73927" w:rsidRPr="00464245" w:rsidRDefault="00B73927">
      <w:pPr>
        <w:keepNext/>
        <w:spacing w:after="0"/>
        <w:jc w:val="right"/>
        <w:rPr>
          <w:sz w:val="24"/>
          <w:szCs w:val="24"/>
        </w:rPr>
      </w:pPr>
    </w:p>
    <w:p w14:paraId="00000005" w14:textId="77777777" w:rsidR="00C44A6A" w:rsidRPr="00464245" w:rsidRDefault="00B57E54">
      <w:pPr>
        <w:keepNext/>
        <w:jc w:val="center"/>
        <w:rPr>
          <w:rFonts w:ascii="Times" w:eastAsia="Times" w:hAnsi="Times" w:cs="Times"/>
          <w:b/>
          <w:sz w:val="28"/>
          <w:szCs w:val="28"/>
        </w:rPr>
      </w:pPr>
      <w:r w:rsidRPr="00464245">
        <w:rPr>
          <w:rFonts w:ascii="Times" w:eastAsia="Times" w:hAnsi="Times" w:cs="Times"/>
          <w:b/>
          <w:sz w:val="28"/>
          <w:szCs w:val="28"/>
        </w:rPr>
        <w:t>LĪGUMA PROJEKTS</w:t>
      </w:r>
    </w:p>
    <w:tbl>
      <w:tblPr>
        <w:tblStyle w:val="a"/>
        <w:tblW w:w="9214" w:type="dxa"/>
        <w:jc w:val="center"/>
        <w:tblLayout w:type="fixed"/>
        <w:tblLook w:val="0000" w:firstRow="0" w:lastRow="0" w:firstColumn="0" w:lastColumn="0" w:noHBand="0" w:noVBand="0"/>
      </w:tblPr>
      <w:tblGrid>
        <w:gridCol w:w="250"/>
        <w:gridCol w:w="2879"/>
        <w:gridCol w:w="916"/>
        <w:gridCol w:w="1263"/>
        <w:gridCol w:w="808"/>
        <w:gridCol w:w="3098"/>
      </w:tblGrid>
      <w:tr w:rsidR="00C44A6A" w:rsidRPr="00464245" w14:paraId="75FDE83E" w14:textId="77777777">
        <w:trPr>
          <w:jc w:val="center"/>
        </w:trPr>
        <w:tc>
          <w:tcPr>
            <w:tcW w:w="3033" w:type="dxa"/>
            <w:gridSpan w:val="2"/>
            <w:tcBorders>
              <w:bottom w:val="single" w:sz="4" w:space="0" w:color="000000"/>
            </w:tcBorders>
            <w:shd w:val="clear" w:color="auto" w:fill="auto"/>
          </w:tcPr>
          <w:p w14:paraId="00000006" w14:textId="77777777" w:rsidR="00C44A6A" w:rsidRPr="00464245" w:rsidRDefault="00C44A6A">
            <w:pPr>
              <w:spacing w:after="0"/>
              <w:jc w:val="center"/>
              <w:rPr>
                <w:b/>
              </w:rPr>
            </w:pPr>
          </w:p>
        </w:tc>
        <w:tc>
          <w:tcPr>
            <w:tcW w:w="3034" w:type="dxa"/>
            <w:gridSpan w:val="3"/>
          </w:tcPr>
          <w:p w14:paraId="00000008" w14:textId="77777777" w:rsidR="00C44A6A" w:rsidRPr="00464245" w:rsidRDefault="00C44A6A">
            <w:pPr>
              <w:spacing w:after="0"/>
              <w:jc w:val="center"/>
            </w:pPr>
          </w:p>
        </w:tc>
        <w:tc>
          <w:tcPr>
            <w:tcW w:w="3147" w:type="dxa"/>
            <w:tcBorders>
              <w:bottom w:val="single" w:sz="4" w:space="0" w:color="000000"/>
            </w:tcBorders>
            <w:shd w:val="clear" w:color="auto" w:fill="auto"/>
          </w:tcPr>
          <w:p w14:paraId="0000000B" w14:textId="77777777" w:rsidR="00C44A6A" w:rsidRPr="00464245" w:rsidRDefault="00C44A6A">
            <w:pPr>
              <w:spacing w:after="0"/>
              <w:jc w:val="center"/>
              <w:rPr>
                <w:b/>
              </w:rPr>
            </w:pPr>
          </w:p>
        </w:tc>
      </w:tr>
      <w:tr w:rsidR="00C44A6A" w:rsidRPr="00464245" w14:paraId="28C378CD" w14:textId="77777777">
        <w:trPr>
          <w:jc w:val="center"/>
        </w:trPr>
        <w:tc>
          <w:tcPr>
            <w:tcW w:w="3033" w:type="dxa"/>
            <w:gridSpan w:val="2"/>
            <w:tcBorders>
              <w:top w:val="single" w:sz="4" w:space="0" w:color="000000"/>
            </w:tcBorders>
            <w:shd w:val="clear" w:color="auto" w:fill="auto"/>
          </w:tcPr>
          <w:p w14:paraId="0000000C" w14:textId="77777777" w:rsidR="00C44A6A" w:rsidRPr="00464245" w:rsidRDefault="00B57E54">
            <w:pPr>
              <w:jc w:val="center"/>
              <w:rPr>
                <w:b/>
              </w:rPr>
            </w:pPr>
            <w:r w:rsidRPr="00464245">
              <w:t>Pasūtītāja Līguma numurs</w:t>
            </w:r>
          </w:p>
        </w:tc>
        <w:tc>
          <w:tcPr>
            <w:tcW w:w="3034" w:type="dxa"/>
            <w:gridSpan w:val="3"/>
          </w:tcPr>
          <w:p w14:paraId="0000000E" w14:textId="77777777" w:rsidR="00C44A6A" w:rsidRPr="00464245" w:rsidRDefault="00C44A6A">
            <w:pPr>
              <w:tabs>
                <w:tab w:val="left" w:pos="487"/>
              </w:tabs>
              <w:jc w:val="right"/>
            </w:pPr>
          </w:p>
        </w:tc>
        <w:tc>
          <w:tcPr>
            <w:tcW w:w="3147" w:type="dxa"/>
            <w:tcBorders>
              <w:top w:val="single" w:sz="4" w:space="0" w:color="000000"/>
            </w:tcBorders>
            <w:shd w:val="clear" w:color="auto" w:fill="auto"/>
          </w:tcPr>
          <w:p w14:paraId="00000011" w14:textId="77777777" w:rsidR="00C44A6A" w:rsidRPr="00464245" w:rsidRDefault="00B57E54">
            <w:pPr>
              <w:tabs>
                <w:tab w:val="left" w:pos="487"/>
              </w:tabs>
              <w:jc w:val="center"/>
              <w:rPr>
                <w:b/>
              </w:rPr>
            </w:pPr>
            <w:r w:rsidRPr="00464245">
              <w:t>Izpildītāja Līguma numurs</w:t>
            </w:r>
          </w:p>
        </w:tc>
      </w:tr>
      <w:tr w:rsidR="00C44A6A" w:rsidRPr="00464245" w14:paraId="6DFE2810" w14:textId="77777777">
        <w:trPr>
          <w:jc w:val="center"/>
        </w:trPr>
        <w:tc>
          <w:tcPr>
            <w:tcW w:w="108" w:type="dxa"/>
          </w:tcPr>
          <w:p w14:paraId="00000012" w14:textId="77777777" w:rsidR="00C44A6A" w:rsidRPr="00464245" w:rsidRDefault="00C44A6A">
            <w:pPr>
              <w:widowControl w:val="0"/>
              <w:pBdr>
                <w:top w:val="nil"/>
                <w:left w:val="nil"/>
                <w:bottom w:val="nil"/>
                <w:right w:val="nil"/>
                <w:between w:val="nil"/>
              </w:pBdr>
              <w:spacing w:after="0" w:line="276" w:lineRule="auto"/>
              <w:jc w:val="left"/>
              <w:rPr>
                <w:b/>
              </w:rPr>
            </w:pPr>
          </w:p>
        </w:tc>
        <w:tc>
          <w:tcPr>
            <w:tcW w:w="3856" w:type="dxa"/>
            <w:gridSpan w:val="2"/>
            <w:shd w:val="clear" w:color="auto" w:fill="auto"/>
          </w:tcPr>
          <w:p w14:paraId="00000013" w14:textId="77777777" w:rsidR="00C44A6A" w:rsidRPr="00464245" w:rsidRDefault="00B57E54">
            <w:pPr>
              <w:tabs>
                <w:tab w:val="left" w:pos="5760"/>
                <w:tab w:val="left" w:pos="6600"/>
              </w:tabs>
              <w:spacing w:after="0"/>
              <w:rPr>
                <w:sz w:val="24"/>
                <w:szCs w:val="24"/>
              </w:rPr>
            </w:pPr>
            <w:r w:rsidRPr="00464245">
              <w:rPr>
                <w:sz w:val="24"/>
                <w:szCs w:val="24"/>
              </w:rPr>
              <w:t>Rīgā,</w:t>
            </w:r>
          </w:p>
        </w:tc>
        <w:tc>
          <w:tcPr>
            <w:tcW w:w="1281" w:type="dxa"/>
            <w:shd w:val="clear" w:color="auto" w:fill="auto"/>
          </w:tcPr>
          <w:p w14:paraId="00000015" w14:textId="77777777" w:rsidR="00C44A6A" w:rsidRPr="00464245" w:rsidRDefault="00C44A6A">
            <w:pPr>
              <w:tabs>
                <w:tab w:val="left" w:pos="5760"/>
                <w:tab w:val="left" w:pos="6600"/>
              </w:tabs>
              <w:spacing w:after="0"/>
              <w:jc w:val="right"/>
              <w:rPr>
                <w:sz w:val="24"/>
                <w:szCs w:val="24"/>
              </w:rPr>
            </w:pPr>
          </w:p>
        </w:tc>
        <w:tc>
          <w:tcPr>
            <w:tcW w:w="3969" w:type="dxa"/>
            <w:gridSpan w:val="2"/>
            <w:shd w:val="clear" w:color="auto" w:fill="auto"/>
          </w:tcPr>
          <w:p w14:paraId="00000016" w14:textId="77777777" w:rsidR="00C44A6A" w:rsidRPr="00464245" w:rsidRDefault="00B57E54">
            <w:pPr>
              <w:tabs>
                <w:tab w:val="left" w:pos="5760"/>
                <w:tab w:val="left" w:pos="6600"/>
              </w:tabs>
              <w:spacing w:after="0"/>
              <w:jc w:val="right"/>
              <w:rPr>
                <w:sz w:val="24"/>
                <w:szCs w:val="24"/>
              </w:rPr>
            </w:pPr>
            <w:r w:rsidRPr="00464245">
              <w:rPr>
                <w:sz w:val="24"/>
                <w:szCs w:val="24"/>
              </w:rPr>
              <w:t xml:space="preserve">Dokumenta datums ir </w:t>
            </w:r>
            <w:r w:rsidRPr="00464245">
              <w:t xml:space="preserve">pēdējā </w:t>
            </w:r>
            <w:r w:rsidRPr="00464245">
              <w:rPr>
                <w:sz w:val="24"/>
                <w:szCs w:val="24"/>
              </w:rPr>
              <w:t>parakstītāja pievienotā droša elektroniskā paraksta un tā laika zīmoga pievienošanas datums</w:t>
            </w:r>
          </w:p>
        </w:tc>
      </w:tr>
    </w:tbl>
    <w:p w14:paraId="00000018" w14:textId="77777777" w:rsidR="00C44A6A" w:rsidRPr="00464245" w:rsidRDefault="00B57E54">
      <w:pPr>
        <w:spacing w:before="240" w:after="0"/>
        <w:ind w:firstLine="720"/>
        <w:rPr>
          <w:sz w:val="24"/>
          <w:szCs w:val="24"/>
        </w:rPr>
      </w:pPr>
      <w:r w:rsidRPr="00464245">
        <w:rPr>
          <w:b/>
          <w:sz w:val="24"/>
          <w:szCs w:val="24"/>
        </w:rPr>
        <w:t>Bērnu aizsardzības centrs,</w:t>
      </w:r>
      <w:r w:rsidRPr="00464245">
        <w:rPr>
          <w:sz w:val="24"/>
          <w:szCs w:val="24"/>
        </w:rPr>
        <w:t xml:space="preserve"> reģistrācijas Nr.: 90002056949, adrese: Ventspils iela 53, Rīgā, LV-1002 (turpmāk – Pasūtītājs) tā vadītājas Gunitas Kovaļevskas personā, kas rīkojas saskaņā ar Labklājības ministrijas 2023. gada 18. decembra rīkojumu Nr. 23.1-1-01/678 un Ministru kabineta 2023. gada 19. decembra noteikumiem Nr. 784 “Bērnu aizsardzības centra nolikums”, no vienas puses, un</w:t>
      </w:r>
    </w:p>
    <w:p w14:paraId="00000019" w14:textId="77777777" w:rsidR="00C44A6A" w:rsidRPr="00464245" w:rsidRDefault="00B57E54">
      <w:pPr>
        <w:spacing w:after="0"/>
        <w:ind w:firstLine="720"/>
        <w:rPr>
          <w:sz w:val="24"/>
          <w:szCs w:val="24"/>
        </w:rPr>
      </w:pPr>
      <w:r w:rsidRPr="00464245">
        <w:rPr>
          <w:b/>
          <w:sz w:val="24"/>
          <w:szCs w:val="24"/>
        </w:rPr>
        <w:t>_________</w:t>
      </w:r>
      <w:r w:rsidRPr="00464245">
        <w:rPr>
          <w:sz w:val="24"/>
          <w:szCs w:val="24"/>
        </w:rPr>
        <w:t>, reģistrācijas Nr. _______, adrese: ______, LV-_____, (turpmāk – Izpildītājs), tās _____ personā, kura(š) rīkojas saskaņā ar _______, no otras puses, abi turpmāk kopā saukti – Puses, bet katrs atsevišķi – Puse,</w:t>
      </w:r>
    </w:p>
    <w:p w14:paraId="0000001A" w14:textId="1E31C173" w:rsidR="00C44A6A" w:rsidRPr="00464245" w:rsidRDefault="00B57E54">
      <w:pPr>
        <w:spacing w:after="0"/>
        <w:ind w:firstLine="720"/>
        <w:rPr>
          <w:sz w:val="24"/>
          <w:szCs w:val="24"/>
        </w:rPr>
      </w:pPr>
      <w:bookmarkStart w:id="1" w:name="_heading=h.gjdgxs" w:colFirst="0" w:colLast="0"/>
      <w:bookmarkEnd w:id="1"/>
      <w:r w:rsidRPr="00464245">
        <w:rPr>
          <w:sz w:val="24"/>
          <w:szCs w:val="24"/>
        </w:rPr>
        <w:t xml:space="preserve">saņemot līdzfinansējumu no </w:t>
      </w:r>
      <w:r w:rsidR="00063EE1" w:rsidRPr="00464245">
        <w:rPr>
          <w:color w:val="000000"/>
          <w:sz w:val="24"/>
          <w:szCs w:val="24"/>
        </w:rPr>
        <w:t>Eiropas Sociālā fonda Plus līdzfinansētā projekta Nr.</w:t>
      </w:r>
      <w:r w:rsidR="00866EBA">
        <w:rPr>
          <w:color w:val="000000"/>
          <w:sz w:val="24"/>
          <w:szCs w:val="24"/>
        </w:rPr>
        <w:t> </w:t>
      </w:r>
      <w:r w:rsidR="00C22A54" w:rsidRPr="00464245">
        <w:t>4</w:t>
      </w:r>
      <w:r w:rsidR="00C22A54" w:rsidRPr="00464245">
        <w:rPr>
          <w:sz w:val="24"/>
          <w:szCs w:val="24"/>
        </w:rPr>
        <w:t>.3.6.9/2/24/I/001 “Ģimeņu vajadzību izpēte un atbalsts, stiprinot bērnu emocionālo noturīgumu krīzes, vardarbības situācijās</w:t>
      </w:r>
      <w:r w:rsidRPr="00464245">
        <w:rPr>
          <w:sz w:val="24"/>
          <w:szCs w:val="24"/>
        </w:rPr>
        <w:t xml:space="preserve">”, </w:t>
      </w:r>
    </w:p>
    <w:p w14:paraId="0000001B" w14:textId="3A86D27E" w:rsidR="00C44A6A" w:rsidRPr="00464245" w:rsidRDefault="00B57E54">
      <w:pPr>
        <w:spacing w:after="0"/>
        <w:ind w:firstLine="720"/>
        <w:rPr>
          <w:sz w:val="24"/>
          <w:szCs w:val="24"/>
        </w:rPr>
      </w:pPr>
      <w:r w:rsidRPr="00464245">
        <w:rPr>
          <w:sz w:val="24"/>
          <w:szCs w:val="24"/>
        </w:rPr>
        <w:t xml:space="preserve">pamatojoties uz </w:t>
      </w:r>
      <w:r w:rsidR="00464245" w:rsidRPr="00464245">
        <w:rPr>
          <w:sz w:val="24"/>
          <w:szCs w:val="24"/>
        </w:rPr>
        <w:t>atklāt</w:t>
      </w:r>
      <w:r w:rsidR="00B3221B">
        <w:rPr>
          <w:sz w:val="24"/>
          <w:szCs w:val="24"/>
        </w:rPr>
        <w:t>ā</w:t>
      </w:r>
      <w:r w:rsidR="00464245" w:rsidRPr="00464245">
        <w:rPr>
          <w:sz w:val="24"/>
          <w:szCs w:val="24"/>
        </w:rPr>
        <w:t xml:space="preserve"> konkurs</w:t>
      </w:r>
      <w:r w:rsidR="00B3221B">
        <w:rPr>
          <w:sz w:val="24"/>
          <w:szCs w:val="24"/>
        </w:rPr>
        <w:t>ā</w:t>
      </w:r>
      <w:r w:rsidR="00464245" w:rsidRPr="00464245">
        <w:rPr>
          <w:sz w:val="24"/>
          <w:szCs w:val="24"/>
        </w:rPr>
        <w:t xml:space="preserve"> “</w:t>
      </w:r>
      <w:r w:rsidR="00975E59" w:rsidRPr="00975E59">
        <w:rPr>
          <w:sz w:val="24"/>
          <w:szCs w:val="24"/>
        </w:rPr>
        <w:t>Atbalsta sistēmas izstrāde bērniem un viņu ģimenēm, kuri saskārušies ar tuvinieku vai draugu nāvi, smagu slimību vai invaliditāti</w:t>
      </w:r>
      <w:r w:rsidR="00975E59">
        <w:rPr>
          <w:sz w:val="24"/>
          <w:szCs w:val="24"/>
        </w:rPr>
        <w:t>”</w:t>
      </w:r>
      <w:r w:rsidR="00464245" w:rsidRPr="00464245">
        <w:rPr>
          <w:sz w:val="24"/>
          <w:szCs w:val="24"/>
        </w:rPr>
        <w:t>, identifikācijas Nr. BAC 2024/4.3.-5/2</w:t>
      </w:r>
      <w:r w:rsidR="00975E59">
        <w:rPr>
          <w:sz w:val="24"/>
          <w:szCs w:val="24"/>
        </w:rPr>
        <w:t>7</w:t>
      </w:r>
      <w:r w:rsidR="00464245" w:rsidRPr="00464245">
        <w:rPr>
          <w:sz w:val="24"/>
          <w:szCs w:val="24"/>
        </w:rPr>
        <w:t xml:space="preserve"> </w:t>
      </w:r>
      <w:r w:rsidRPr="00464245">
        <w:rPr>
          <w:sz w:val="24"/>
          <w:szCs w:val="24"/>
        </w:rPr>
        <w:t xml:space="preserve">(turpmāk – </w:t>
      </w:r>
      <w:r w:rsidR="00464245" w:rsidRPr="00464245">
        <w:rPr>
          <w:sz w:val="24"/>
          <w:szCs w:val="24"/>
        </w:rPr>
        <w:t>Atklāts konkurss</w:t>
      </w:r>
      <w:r w:rsidRPr="00464245">
        <w:rPr>
          <w:sz w:val="24"/>
          <w:szCs w:val="24"/>
        </w:rPr>
        <w:t>)</w:t>
      </w:r>
      <w:r w:rsidR="00B3221B">
        <w:rPr>
          <w:sz w:val="24"/>
          <w:szCs w:val="24"/>
        </w:rPr>
        <w:t xml:space="preserve"> </w:t>
      </w:r>
      <w:r w:rsidRPr="00464245">
        <w:rPr>
          <w:sz w:val="24"/>
          <w:szCs w:val="24"/>
        </w:rPr>
        <w:t>iesniegto Izpildītāja piedāvājumu un Pasūtītāja 202</w:t>
      </w:r>
      <w:r w:rsidR="005C3146">
        <w:rPr>
          <w:sz w:val="24"/>
          <w:szCs w:val="24"/>
        </w:rPr>
        <w:t>5</w:t>
      </w:r>
      <w:r w:rsidRPr="00464245">
        <w:rPr>
          <w:sz w:val="24"/>
          <w:szCs w:val="24"/>
        </w:rPr>
        <w:t>. gada___. ________ pieņemto lēmumu par līguma slēgšanas tiesību piešķiršanu, noslēdz šādu līgumu (turpmāk – Līgums):</w:t>
      </w:r>
    </w:p>
    <w:p w14:paraId="0000001C" w14:textId="6A9669CF" w:rsidR="00C44A6A" w:rsidRPr="00464245" w:rsidRDefault="00B57E54" w:rsidP="00764882">
      <w:pPr>
        <w:pStyle w:val="1Lgumam"/>
      </w:pPr>
      <w:r w:rsidRPr="00464245">
        <w:t>Līguma priekšmets</w:t>
      </w:r>
      <w:r w:rsidR="000950C3" w:rsidRPr="00464245">
        <w:t xml:space="preserve"> un</w:t>
      </w:r>
      <w:r w:rsidRPr="00464245">
        <w:t xml:space="preserve"> </w:t>
      </w:r>
      <w:r w:rsidRPr="00464245">
        <w:rPr>
          <w:sz w:val="20"/>
        </w:rPr>
        <w:t>PAKALPOJUMA IZPILDES</w:t>
      </w:r>
      <w:r w:rsidRPr="00464245">
        <w:t xml:space="preserve"> termiņš</w:t>
      </w:r>
    </w:p>
    <w:p w14:paraId="5423B16B" w14:textId="08C6A0C1" w:rsidR="00464245" w:rsidRPr="00464245" w:rsidRDefault="00B57E54" w:rsidP="002C0B44">
      <w:pPr>
        <w:pStyle w:val="11Lgumam"/>
      </w:pPr>
      <w:r w:rsidRPr="00464245">
        <w:t xml:space="preserve">Pasūtītājs uzdod, bet Izpildītājs ar saviem intelektuālajiem un materiāltehniskajiem līdzekļiem (resursiem) apņemas </w:t>
      </w:r>
      <w:r w:rsidR="006F6D2A" w:rsidRPr="00464245">
        <w:t>veikt</w:t>
      </w:r>
      <w:r w:rsidR="00141EE7" w:rsidRPr="00464245">
        <w:t xml:space="preserve"> </w:t>
      </w:r>
      <w:r w:rsidR="00975E59">
        <w:t>a</w:t>
      </w:r>
      <w:r w:rsidR="00975E59" w:rsidRPr="00975E59">
        <w:t>tbalsta sistēmas izstrād</w:t>
      </w:r>
      <w:r w:rsidR="00975E59">
        <w:t>i</w:t>
      </w:r>
      <w:r w:rsidR="00975E59" w:rsidRPr="00975E59">
        <w:t xml:space="preserve"> bērniem un viņu ģimenēm, kuri saskārušies ar tuvinieku vai draugu nāvi, smagu slimību vai invaliditāti </w:t>
      </w:r>
      <w:r w:rsidR="00464245" w:rsidRPr="0091369C">
        <w:rPr>
          <w:bCs/>
        </w:rPr>
        <w:t>un aprobāciju</w:t>
      </w:r>
      <w:r w:rsidR="00464245" w:rsidRPr="00464245">
        <w:t xml:space="preserve"> </w:t>
      </w:r>
      <w:r w:rsidR="007C081E" w:rsidRPr="00464245">
        <w:rPr>
          <w:rStyle w:val="11LgumamChar"/>
        </w:rPr>
        <w:t xml:space="preserve">atbilstoši </w:t>
      </w:r>
      <w:r w:rsidR="00431A97" w:rsidRPr="00464245">
        <w:rPr>
          <w:rStyle w:val="11LgumamChar"/>
        </w:rPr>
        <w:t>T</w:t>
      </w:r>
      <w:r w:rsidR="007C081E" w:rsidRPr="00464245">
        <w:rPr>
          <w:rStyle w:val="11LgumamChar"/>
        </w:rPr>
        <w:t xml:space="preserve">ehniskās specifikācijas prasībām un </w:t>
      </w:r>
      <w:r w:rsidR="00431A97" w:rsidRPr="00464245">
        <w:rPr>
          <w:rStyle w:val="11LgumamChar"/>
        </w:rPr>
        <w:t>T</w:t>
      </w:r>
      <w:r w:rsidR="007C081E" w:rsidRPr="00464245">
        <w:rPr>
          <w:rStyle w:val="11LgumamChar"/>
        </w:rPr>
        <w:t>ehniskajā specifikācijā norādītājiem darba uzdevumiem</w:t>
      </w:r>
      <w:r w:rsidRPr="00464245">
        <w:t xml:space="preserve"> (turpmāk - Pakalpojums)</w:t>
      </w:r>
      <w:r w:rsidR="00464245" w:rsidRPr="00464245">
        <w:t>.</w:t>
      </w:r>
    </w:p>
    <w:p w14:paraId="0000001E" w14:textId="5E2E4568" w:rsidR="00C44A6A" w:rsidRPr="00464245" w:rsidRDefault="00B57E54" w:rsidP="002C0B44">
      <w:pPr>
        <w:pStyle w:val="11Lgumam"/>
        <w:rPr>
          <w:color w:val="000000"/>
        </w:rPr>
      </w:pPr>
      <w:r w:rsidRPr="00464245">
        <w:rPr>
          <w:rStyle w:val="11LgumamChar"/>
          <w:lang w:eastAsia="x-none"/>
        </w:rPr>
        <w:t>Izpildītājs Pakalpojumu veic saskaņā ar Tehnisko specifikāciju (Līguma 1.</w:t>
      </w:r>
      <w:r w:rsidR="00464245" w:rsidRPr="00464245">
        <w:rPr>
          <w:rStyle w:val="11LgumamChar"/>
          <w:lang w:eastAsia="x-none"/>
        </w:rPr>
        <w:t> </w:t>
      </w:r>
      <w:r w:rsidRPr="00464245">
        <w:rPr>
          <w:rStyle w:val="11LgumamChar"/>
          <w:lang w:eastAsia="x-none"/>
        </w:rPr>
        <w:t xml:space="preserve">pielikums), Izpildītāja </w:t>
      </w:r>
      <w:r w:rsidR="00464245" w:rsidRPr="00464245">
        <w:rPr>
          <w:rStyle w:val="11LgumamChar"/>
          <w:lang w:eastAsia="x-none"/>
        </w:rPr>
        <w:t>Atklātā konkursā</w:t>
      </w:r>
      <w:r w:rsidRPr="00464245">
        <w:rPr>
          <w:rStyle w:val="11LgumamChar"/>
          <w:lang w:eastAsia="x-none"/>
        </w:rPr>
        <w:t xml:space="preserve"> iesniegto Tehnisko piedāvājumu (Līguma 2. pielikums) un Finanšu piedāvājumu (Līguma 3. pielikums).</w:t>
      </w:r>
    </w:p>
    <w:p w14:paraId="756B19AE" w14:textId="77777777" w:rsidR="008962B8" w:rsidRPr="00464245" w:rsidRDefault="00BF6B53" w:rsidP="002C0B44">
      <w:pPr>
        <w:pStyle w:val="11Lgumam"/>
        <w:rPr>
          <w:bCs/>
        </w:rPr>
      </w:pPr>
      <w:r w:rsidRPr="00464245">
        <w:t xml:space="preserve">Līgums stājas spēkā ar tā parakstīšanas dienu un ir spēkā līdz Līguma </w:t>
      </w:r>
      <w:r w:rsidR="008962B8" w:rsidRPr="00464245">
        <w:t>saistību pilnīgai izpildei.</w:t>
      </w:r>
    </w:p>
    <w:p w14:paraId="2EE74A0B" w14:textId="2CA2B910" w:rsidR="008962B8" w:rsidRPr="00464245" w:rsidRDefault="008962B8" w:rsidP="002C0B44">
      <w:pPr>
        <w:pStyle w:val="11Lgumam"/>
      </w:pPr>
      <w:r w:rsidRPr="00464245">
        <w:t xml:space="preserve">Pakalpojuma </w:t>
      </w:r>
      <w:r w:rsidR="00BF6B53" w:rsidRPr="00464245">
        <w:t xml:space="preserve"> </w:t>
      </w:r>
      <w:r w:rsidRPr="00464245">
        <w:t xml:space="preserve">sniegšanas termiņš ir </w:t>
      </w:r>
      <w:r w:rsidR="009B4C4D" w:rsidRPr="00464245">
        <w:t>līd</w:t>
      </w:r>
      <w:r w:rsidR="00464245" w:rsidRPr="00464245">
        <w:t xml:space="preserve">z </w:t>
      </w:r>
      <w:r w:rsidR="00464245" w:rsidRPr="0091369C">
        <w:t>202</w:t>
      </w:r>
      <w:r w:rsidR="0091369C" w:rsidRPr="0091369C">
        <w:t>9</w:t>
      </w:r>
      <w:r w:rsidR="00464245" w:rsidRPr="0091369C">
        <w:t xml:space="preserve">. gada </w:t>
      </w:r>
      <w:r w:rsidR="0091369C" w:rsidRPr="0091369C">
        <w:t>31.martam</w:t>
      </w:r>
      <w:r w:rsidR="00464245" w:rsidRPr="00464245">
        <w:t xml:space="preserve">. </w:t>
      </w:r>
      <w:r w:rsidRPr="00464245">
        <w:t xml:space="preserve">Pusēm vienojoties </w:t>
      </w:r>
      <w:r w:rsidR="00464245" w:rsidRPr="00464245">
        <w:t>P</w:t>
      </w:r>
      <w:r w:rsidRPr="00464245">
        <w:t>akalpojuma sniegšanas termiņš var tikt pagarināts.</w:t>
      </w:r>
    </w:p>
    <w:p w14:paraId="00000026" w14:textId="26CA8FF1" w:rsidR="00C44A6A" w:rsidRPr="00464245" w:rsidRDefault="00B57E54" w:rsidP="00764882">
      <w:pPr>
        <w:pStyle w:val="1Lgumam"/>
        <w:rPr>
          <w:rFonts w:ascii="Times" w:eastAsia="Times" w:hAnsi="Times" w:cs="Times"/>
          <w:smallCaps/>
          <w:color w:val="000000"/>
        </w:rPr>
      </w:pPr>
      <w:r w:rsidRPr="00464245">
        <w:rPr>
          <w:rFonts w:ascii="Times" w:eastAsia="Times" w:hAnsi="Times" w:cs="Times"/>
          <w:smallCaps/>
          <w:color w:val="000000"/>
        </w:rPr>
        <w:t>Pušu pienākumi un tiesības</w:t>
      </w:r>
    </w:p>
    <w:p w14:paraId="00000027" w14:textId="2C319413" w:rsidR="00C44A6A" w:rsidRPr="00464245" w:rsidRDefault="00B57E54" w:rsidP="002C0B44">
      <w:pPr>
        <w:pStyle w:val="11Lgumam"/>
      </w:pPr>
      <w:r w:rsidRPr="00464245">
        <w:t>Pasūtītājs apņemas:</w:t>
      </w:r>
    </w:p>
    <w:p w14:paraId="00000028" w14:textId="77777777" w:rsidR="00C44A6A" w:rsidRPr="00464245" w:rsidRDefault="00B57E54" w:rsidP="002C0B44">
      <w:pPr>
        <w:pStyle w:val="111Lgumam"/>
      </w:pPr>
      <w:r w:rsidRPr="00464245">
        <w:t>labā ticībā ievērot un izpildīt visus Līguma noteikumus;</w:t>
      </w:r>
    </w:p>
    <w:p w14:paraId="00000029" w14:textId="120D7B6A" w:rsidR="00C44A6A" w:rsidRPr="00464245" w:rsidRDefault="00B57E54" w:rsidP="002C0B44">
      <w:pPr>
        <w:pStyle w:val="111Lgumam"/>
      </w:pPr>
      <w:r w:rsidRPr="00464245">
        <w:t xml:space="preserve">pēc Izpildītāja pieprasījuma, </w:t>
      </w:r>
      <w:r w:rsidR="00B73927" w:rsidRPr="00464245">
        <w:t>5</w:t>
      </w:r>
      <w:r w:rsidR="00464245" w:rsidRPr="00464245">
        <w:t> </w:t>
      </w:r>
      <w:r w:rsidR="00B73927" w:rsidRPr="00464245">
        <w:t xml:space="preserve">(piecu) darba dienu laikā </w:t>
      </w:r>
      <w:r w:rsidRPr="00464245">
        <w:t>savu iespēju robežās nodrošināt Izpildītāju ar visu nepieciešamo informāciju un dokumentiem, kas ir Pasūtītāja rīcībā, un sniegt organizatorisko atbalstu, kas nepieciešams Līguma izpildei, kā arī nepieciešamības gadījumā nodrošināt Pasūtītāja amatpersonu un citu atbildīgo darbinieku līdzdalību Līguma izpildē, lai sekmētu un nodrošinātu Līguma saistību izpildi no Pasūtītāja puses;</w:t>
      </w:r>
    </w:p>
    <w:p w14:paraId="0000002A" w14:textId="5398F395" w:rsidR="00C44A6A" w:rsidRPr="00464245" w:rsidRDefault="00B57E54" w:rsidP="002C0B44">
      <w:pPr>
        <w:pStyle w:val="111Lgumam"/>
      </w:pPr>
      <w:r w:rsidRPr="00464245">
        <w:lastRenderedPageBreak/>
        <w:t>saskaņā ar Līgumā noteikto kārtību izskatīt Līguma 3.</w:t>
      </w:r>
      <w:r w:rsidR="008A57B4" w:rsidRPr="00464245">
        <w:t>1.</w:t>
      </w:r>
      <w:r w:rsidRPr="00464245">
        <w:t> punkta kārtībā iesniegto Izpildītāja Nodevumu atbilstību Līgumā un tā pielikumos noteiktajām prasībām un sniegt attiecīgus komentārus un papildinājumus vai pretenzijas šajā Līgumā noteiktajā kārtībā;</w:t>
      </w:r>
    </w:p>
    <w:p w14:paraId="0000002B" w14:textId="7735D3DF" w:rsidR="00C44A6A" w:rsidRPr="00464245" w:rsidRDefault="00B57E54" w:rsidP="002C0B44">
      <w:pPr>
        <w:pStyle w:val="111Lgumam"/>
      </w:pPr>
      <w:r w:rsidRPr="00464245">
        <w:t>saskaņā ar Līgumā noteikto kārtību pieņemt Izpildītāja savlaicīgi, kvalitatīvi Līguma un tā pielikumu prasībām atbilstoši izpildīto Pakalpojumu vai tā daļu, un veikt samaksu par t</w:t>
      </w:r>
      <w:r w:rsidR="000950C3" w:rsidRPr="00464245">
        <w:t>o</w:t>
      </w:r>
      <w:r w:rsidRPr="00464245">
        <w:t>.</w:t>
      </w:r>
    </w:p>
    <w:p w14:paraId="0000002C" w14:textId="77777777" w:rsidR="00C44A6A" w:rsidRPr="00464245" w:rsidRDefault="00B57E54" w:rsidP="002C0B44">
      <w:pPr>
        <w:pStyle w:val="11Lgumam"/>
      </w:pPr>
      <w:r w:rsidRPr="00464245">
        <w:t>Pasūtītāja tiesības:</w:t>
      </w:r>
    </w:p>
    <w:p w14:paraId="0000002D" w14:textId="77777777" w:rsidR="00C44A6A" w:rsidRPr="00464245" w:rsidRDefault="00B57E54" w:rsidP="002C0B44">
      <w:pPr>
        <w:pStyle w:val="111Lgumam"/>
      </w:pPr>
      <w:bookmarkStart w:id="2" w:name="_heading=h.1fob9te" w:colFirst="0" w:colLast="0"/>
      <w:bookmarkEnd w:id="2"/>
      <w:r w:rsidRPr="00464245">
        <w:t>veikt kontroli par Līguma izpildi, nepieciešamības gadījumā pieaicinot speciālistus un ekspertus;</w:t>
      </w:r>
    </w:p>
    <w:p w14:paraId="2C01444C" w14:textId="014DCA22" w:rsidR="00B159EC" w:rsidRPr="00464245" w:rsidRDefault="00B57E54" w:rsidP="002C0B44">
      <w:pPr>
        <w:pStyle w:val="111Lgumam"/>
      </w:pPr>
      <w:r w:rsidRPr="00464245">
        <w:t>jebkurā laikā pieprasīt no Izpildītāja informāciju par Pakalpojuma izpildes norisi un progresu, tajā skaitā, bet ne tikai informāciju par apstākļiem, kas kavē vai varētu kavēt Pakalpojuma izpildi atbilstoši Līguma un tā pielikumu noteikumiem;</w:t>
      </w:r>
    </w:p>
    <w:p w14:paraId="2C3F3C43" w14:textId="0A2E8EE1" w:rsidR="00450DDD" w:rsidRPr="00464245" w:rsidRDefault="00B57E54" w:rsidP="002C0B44">
      <w:pPr>
        <w:pStyle w:val="111Lgumam"/>
      </w:pPr>
      <w:r w:rsidRPr="00464245">
        <w:t>nepieņemt nekvalitatīvi</w:t>
      </w:r>
      <w:r w:rsidR="005B1C81">
        <w:t>,</w:t>
      </w:r>
      <w:r w:rsidRPr="00464245">
        <w:t xml:space="preserve"> </w:t>
      </w:r>
      <w:r w:rsidR="00B73927" w:rsidRPr="00464245">
        <w:t xml:space="preserve">Līguma noteikumiem neatbilstoši </w:t>
      </w:r>
      <w:r w:rsidRPr="00464245">
        <w:t>sniegtu Pakalpojumu</w:t>
      </w:r>
      <w:r w:rsidR="00450DDD" w:rsidRPr="00464245">
        <w:t>;</w:t>
      </w:r>
    </w:p>
    <w:p w14:paraId="00000030" w14:textId="785E3EAC" w:rsidR="00C44A6A" w:rsidRPr="00464245" w:rsidRDefault="005D0394" w:rsidP="002C0B44">
      <w:pPr>
        <w:pStyle w:val="111Lgumam"/>
      </w:pPr>
      <w:r w:rsidRPr="00464245">
        <w:t xml:space="preserve">neizmaksāt Izpildītājam </w:t>
      </w:r>
      <w:r w:rsidR="00C537C1" w:rsidRPr="00464245">
        <w:t>visu maksājuma</w:t>
      </w:r>
      <w:r w:rsidRPr="00464245">
        <w:t xml:space="preserve"> summu vai samazināt tās apmēru, ja konstatēts, ka Izpildītājs nepilda vai nepienācīgi pilda šajā Līgumā paredzētās saistības, apmaksa tiek veikta tikai par to </w:t>
      </w:r>
      <w:r w:rsidR="00464245">
        <w:t>P</w:t>
      </w:r>
      <w:r w:rsidR="00E55170" w:rsidRPr="00464245">
        <w:t>akalpojuma daļu</w:t>
      </w:r>
      <w:r w:rsidRPr="00464245">
        <w:t>, kas ir pieņemtas ar abu pušu parakstītu nodošanas – pieņemšanas aktu</w:t>
      </w:r>
      <w:r w:rsidR="00B57E54" w:rsidRPr="00464245">
        <w:t>;</w:t>
      </w:r>
    </w:p>
    <w:p w14:paraId="2C9CB1AB" w14:textId="74D74A27" w:rsidR="00B159EC" w:rsidRPr="00464245" w:rsidRDefault="00B159EC" w:rsidP="002C0B44">
      <w:pPr>
        <w:pStyle w:val="111Lgumam"/>
      </w:pPr>
      <w:bookmarkStart w:id="3" w:name="_Hlk54079954"/>
      <w:r w:rsidRPr="00464245">
        <w:t>apturēt Pakalpojuma sniegšanu līdz pārkāpuma novēršanai vai zaudējumu segšanai, ja Izpildītājs neievēro Līgumā noteiktās prasības, paziņojot par to Izpildītājam vienu darba dienu iepriekš;</w:t>
      </w:r>
      <w:bookmarkEnd w:id="3"/>
    </w:p>
    <w:p w14:paraId="6B291E87" w14:textId="3E6CF730" w:rsidR="00B159EC" w:rsidRPr="00464245" w:rsidRDefault="00B159EC" w:rsidP="002C0B44">
      <w:pPr>
        <w:pStyle w:val="111Lgumam"/>
      </w:pPr>
      <w:r w:rsidRPr="00464245">
        <w:t xml:space="preserve">organizēt </w:t>
      </w:r>
      <w:r w:rsidR="00866EBA">
        <w:t xml:space="preserve">projekta </w:t>
      </w:r>
      <w:r w:rsidR="00866EBA" w:rsidRPr="00464245">
        <w:t>Nr.</w:t>
      </w:r>
      <w:r w:rsidR="00866EBA">
        <w:t> </w:t>
      </w:r>
      <w:r w:rsidR="00866EBA" w:rsidRPr="00464245">
        <w:t>4.3.6.9/2/24/I/001 “Ģimeņu vajadzību izpēte un atbalsts, stiprinot bērnu emocionālo noturīgumu krīzes, vardarbības situācijās”</w:t>
      </w:r>
      <w:r w:rsidR="00866EBA">
        <w:t xml:space="preserve"> (turpmāk – </w:t>
      </w:r>
      <w:r w:rsidRPr="00866EBA">
        <w:t>Projekt</w:t>
      </w:r>
      <w:r w:rsidR="00866EBA" w:rsidRPr="00866EBA">
        <w:t>s)</w:t>
      </w:r>
      <w:r w:rsidRPr="00464245">
        <w:t xml:space="preserve"> uzraudzības komitejas sēdes, uz kurām nepieciešamības gadījumā aicināt Izpildītāju, lai vērtētu nepieciešamās izmaiņas </w:t>
      </w:r>
      <w:r w:rsidR="00E55170" w:rsidRPr="00464245">
        <w:t>pakalpojuma</w:t>
      </w:r>
      <w:r w:rsidR="009D5C2E" w:rsidRPr="00464245">
        <w:t xml:space="preserve"> </w:t>
      </w:r>
      <w:r w:rsidRPr="00464245">
        <w:t>nodrošināšanas procesā.</w:t>
      </w:r>
    </w:p>
    <w:p w14:paraId="00000031" w14:textId="77777777" w:rsidR="00C44A6A" w:rsidRPr="00464245" w:rsidRDefault="00B57E54" w:rsidP="002C0B44">
      <w:pPr>
        <w:pStyle w:val="11Lgumam"/>
      </w:pPr>
      <w:r w:rsidRPr="00464245">
        <w:t>Izpildītājs apņemas:</w:t>
      </w:r>
    </w:p>
    <w:p w14:paraId="00000032" w14:textId="77777777" w:rsidR="00C44A6A" w:rsidRPr="00464245" w:rsidRDefault="00B57E54" w:rsidP="002C0B44">
      <w:pPr>
        <w:pStyle w:val="111Lgumam"/>
      </w:pPr>
      <w:r w:rsidRPr="00464245">
        <w:t>labā ticībā ievērot un izpildīt visus Līguma noteikumus;</w:t>
      </w:r>
    </w:p>
    <w:p w14:paraId="00000033" w14:textId="77777777" w:rsidR="00C44A6A" w:rsidRPr="00464245" w:rsidRDefault="00B57E54" w:rsidP="002C0B44">
      <w:pPr>
        <w:pStyle w:val="111Lgumam"/>
      </w:pPr>
      <w:r w:rsidRPr="00464245">
        <w:t>sniegt Pakalpojumu kvalitatīvi Līgumā noteiktajos termiņos saskaņā ar Līguma un tā pielikumu noteikumiem, ievērojot Latvijas Republikā spēkā esošos normatīvos aktus un Pasūtītāja norādījumus;</w:t>
      </w:r>
    </w:p>
    <w:p w14:paraId="00000034" w14:textId="3BD9278D" w:rsidR="00C44A6A" w:rsidRPr="00464245" w:rsidRDefault="00B57E54" w:rsidP="002C0B44">
      <w:pPr>
        <w:pStyle w:val="111Lgumam"/>
      </w:pPr>
      <w:r w:rsidRPr="00464245">
        <w:t>pēc Pasūtītāja pieprasījuma saņemšanas informēt Pasūtītāju par Pakalpojuma norisi;</w:t>
      </w:r>
    </w:p>
    <w:p w14:paraId="00000036" w14:textId="77777777" w:rsidR="00C44A6A" w:rsidRPr="00464245" w:rsidRDefault="00B57E54" w:rsidP="002C0B44">
      <w:pPr>
        <w:pStyle w:val="111Lgumam"/>
      </w:pPr>
      <w:r w:rsidRPr="00464245">
        <w:t>bez papildu samaksas novērst identificētās problēmas, kuras radušās Izpildītāja veiktās darbības vai bezdarbības rezultātā;</w:t>
      </w:r>
    </w:p>
    <w:p w14:paraId="00000037" w14:textId="13E2E73F" w:rsidR="00C44A6A" w:rsidRPr="00464245" w:rsidRDefault="00B57E54" w:rsidP="002C0B44">
      <w:pPr>
        <w:pStyle w:val="111Lgumam"/>
      </w:pPr>
      <w:r w:rsidRPr="00464245">
        <w:t>nodrošināt Eiropas Savienības fondu publicitātes un vizuālās identitātes prasību ievērošanu sagatavotajos un Pasūtītājam iesniegtajos dokumentos</w:t>
      </w:r>
      <w:r w:rsidR="00380970" w:rsidRPr="00464245">
        <w:t>, kā arī Pakalpojuma nodrošināšanas telpās</w:t>
      </w:r>
      <w:r w:rsidRPr="00464245">
        <w:t xml:space="preserve"> atbilstoši Eiropas Sociālā fonda Plus atpazīstamības zīmēm un norādēm par līdzfinansējumu atbilstoši ES fondu 2021.-2027. gada un Atveseļošanas fonda komunikācijas un dizaina vadlīnijām </w:t>
      </w:r>
      <w:r w:rsidR="00380970" w:rsidRPr="00464245">
        <w:t xml:space="preserve">- </w:t>
      </w:r>
      <w:hyperlink r:id="rId9" w:history="1">
        <w:r w:rsidR="00380970" w:rsidRPr="00464245">
          <w:rPr>
            <w:rStyle w:val="Hipersaite"/>
            <w:lang w:val="lv-LV"/>
          </w:rPr>
          <w:t>https://www.esfondi.lv/normativie-akti-un-dokumenti/2021-2027-planosanas-periods/komunikacijas-un-dizaina-vadlinijas</w:t>
        </w:r>
      </w:hyperlink>
      <w:r w:rsidRPr="00464245">
        <w:t>;</w:t>
      </w:r>
    </w:p>
    <w:p w14:paraId="00000038" w14:textId="097EDF75" w:rsidR="00C44A6A" w:rsidRPr="00464245" w:rsidRDefault="00B57E54" w:rsidP="002C0B44">
      <w:pPr>
        <w:pStyle w:val="111Lgumam"/>
      </w:pPr>
      <w:r w:rsidRPr="00464245">
        <w:t>Pakalpojuma izpildē iesaistīt personālu, kas noteikts Līguma 4. pielikumā “</w:t>
      </w:r>
      <w:r w:rsidR="00D06967" w:rsidRPr="00464245">
        <w:t>Speciālistu saraksts”</w:t>
      </w:r>
      <w:r w:rsidRPr="00464245">
        <w:t xml:space="preserve">, saskaņā ar Izpildītāja </w:t>
      </w:r>
      <w:r w:rsidR="00866EBA">
        <w:t>Atklātā konkursā</w:t>
      </w:r>
      <w:r w:rsidRPr="00464245">
        <w:t xml:space="preserve"> iesniegto Pretendenta piedāvāto speciālistu sarakstu;</w:t>
      </w:r>
    </w:p>
    <w:p w14:paraId="53BE7175" w14:textId="6910879F" w:rsidR="00B159EC" w:rsidRPr="00464245" w:rsidRDefault="00B159EC" w:rsidP="002C0B44">
      <w:pPr>
        <w:pStyle w:val="111Lgumam"/>
      </w:pPr>
      <w:r w:rsidRPr="00464245">
        <w:t>pārbaudes laikā nodrošināt Pasūtītājam vai citu kompetento institūciju pārstāvjiem pieeju visiem ar Līguma īstenošanu saistītajiem dokumentiem;</w:t>
      </w:r>
    </w:p>
    <w:p w14:paraId="0000003A" w14:textId="23EB963B" w:rsidR="00C44A6A" w:rsidRPr="00464245" w:rsidRDefault="00B57E54" w:rsidP="002C0B44">
      <w:pPr>
        <w:pStyle w:val="111Lgumam"/>
      </w:pPr>
      <w:bookmarkStart w:id="4" w:name="_heading=h.3znysh7" w:colFirst="0" w:colLast="0"/>
      <w:bookmarkEnd w:id="4"/>
      <w:r w:rsidRPr="00464245">
        <w:t xml:space="preserve">3 (trīs) darba dienu laikā </w:t>
      </w:r>
      <w:r w:rsidR="00840E81" w:rsidRPr="00464245">
        <w:t xml:space="preserve">rakstiski </w:t>
      </w:r>
      <w:r w:rsidRPr="00464245">
        <w:t xml:space="preserve">informēt Pasūtītāju, ja ir pieņēmis lēmumu par vienpusēju atkāpšanos no Līguma, norādot vienpusējās atkāpšanās iemeslu. Šajā gadījumā Izpildītājs maksā </w:t>
      </w:r>
      <w:r w:rsidRPr="007078BC">
        <w:rPr>
          <w:lang w:val="lv-LV"/>
        </w:rPr>
        <w:t xml:space="preserve">Pasūtītājam līgumsodu Līguma </w:t>
      </w:r>
      <w:r w:rsidR="00866EBA" w:rsidRPr="007078BC">
        <w:rPr>
          <w:lang w:val="lv-LV"/>
        </w:rPr>
        <w:fldChar w:fldCharType="begin"/>
      </w:r>
      <w:r w:rsidR="00866EBA" w:rsidRPr="007078BC">
        <w:rPr>
          <w:lang w:val="lv-LV"/>
        </w:rPr>
        <w:instrText xml:space="preserve"> REF _Ref179195015 \r \h  \* MERGEFORMAT </w:instrText>
      </w:r>
      <w:r w:rsidR="00866EBA" w:rsidRPr="007078BC">
        <w:rPr>
          <w:lang w:val="lv-LV"/>
        </w:rPr>
      </w:r>
      <w:r w:rsidR="00866EBA" w:rsidRPr="007078BC">
        <w:rPr>
          <w:lang w:val="lv-LV"/>
        </w:rPr>
        <w:fldChar w:fldCharType="separate"/>
      </w:r>
      <w:r w:rsidR="00866EBA" w:rsidRPr="007078BC">
        <w:rPr>
          <w:lang w:val="lv-LV"/>
        </w:rPr>
        <w:t>6.7</w:t>
      </w:r>
      <w:r w:rsidR="00866EBA" w:rsidRPr="007078BC">
        <w:rPr>
          <w:lang w:val="lv-LV"/>
        </w:rPr>
        <w:fldChar w:fldCharType="end"/>
      </w:r>
      <w:r w:rsidRPr="007078BC">
        <w:rPr>
          <w:lang w:val="lv-LV"/>
        </w:rPr>
        <w:t>. punktā</w:t>
      </w:r>
      <w:r w:rsidRPr="00464245">
        <w:t xml:space="preserve"> norādītajā apmērā;</w:t>
      </w:r>
    </w:p>
    <w:p w14:paraId="0000003B" w14:textId="77777777" w:rsidR="00C44A6A" w:rsidRPr="00464245" w:rsidRDefault="00B57E54" w:rsidP="002C0B44">
      <w:pPr>
        <w:pStyle w:val="111Lgumam"/>
      </w:pPr>
      <w:r w:rsidRPr="00464245">
        <w:t>nekavējoties, bet ne vēlāk kā 3 (trīs) dienu laikā rakstiski informēt Pasūtītāju, ja ir veikta Izpildītāja reorganizācija vai likvidācija.</w:t>
      </w:r>
    </w:p>
    <w:p w14:paraId="0000003C" w14:textId="77777777" w:rsidR="00C44A6A" w:rsidRPr="00464245" w:rsidRDefault="00B57E54" w:rsidP="002C0B44">
      <w:pPr>
        <w:pStyle w:val="11Lgumam"/>
      </w:pPr>
      <w:r w:rsidRPr="00464245">
        <w:lastRenderedPageBreak/>
        <w:t>Izpildītājam ir tiesības saskaņā ar Līguma nosacījumiem saņemt samaksu par Pakalpojumu vai tā daļu, kas izpildīts atbilstoši Līguma un tā pielikumu noteikumiem.</w:t>
      </w:r>
    </w:p>
    <w:p w14:paraId="0000003E" w14:textId="5B984BC9" w:rsidR="00C44A6A" w:rsidRPr="00464245" w:rsidRDefault="00BB45D9" w:rsidP="002C0B44">
      <w:pPr>
        <w:pStyle w:val="11Lgumam"/>
        <w:rPr>
          <w:b/>
        </w:rPr>
      </w:pPr>
      <w:r w:rsidRPr="00464245">
        <w:t xml:space="preserve">Šī Līguma ietvaros Pasūtītājs ir uzskatāms par Pārzini Eiropas Parlamenta un Padomes regulas (ES) 2016/679 par fizisku personu aizsardzību attiecībā uz personas datu apstrādi un šādu datu brīvu apriti un ar ko atceļ Direktīvu 95/46/E (turpmāk – Regula) izpratnē, bet Izpildītājs par Apstrādātāju iepriekš minētās Regulas izpratnē. Veicot personas datu apstrādi Puses ievēro Personas datu apstrādes prasības (Līguma </w:t>
      </w:r>
      <w:r w:rsidR="00755781">
        <w:t>6</w:t>
      </w:r>
      <w:r w:rsidRPr="00464245">
        <w:t>.</w:t>
      </w:r>
      <w:r w:rsidR="00866EBA">
        <w:t> </w:t>
      </w:r>
      <w:r w:rsidRPr="00464245">
        <w:t>pielikums).</w:t>
      </w:r>
      <w:r w:rsidR="00866EBA">
        <w:t xml:space="preserve"> </w:t>
      </w:r>
      <w:r w:rsidR="00B57E54" w:rsidRPr="00464245">
        <w:t>Puses apņemas nekavējoties rakstiski informēt viena otru par jebkādām grūtībām Līguma izpildes procesā, kas kavē vai varētu kavēt savlaicīgu Pakalpojuma vai tā daļas izpildi.</w:t>
      </w:r>
    </w:p>
    <w:p w14:paraId="0000003F" w14:textId="77777777" w:rsidR="00C44A6A" w:rsidRPr="00464245" w:rsidRDefault="00B57E54" w:rsidP="002C0B44">
      <w:pPr>
        <w:pStyle w:val="11Lgumam"/>
      </w:pPr>
      <w:r w:rsidRPr="00464245">
        <w:t>Parakstot Līgumu, Puses apliecina, ka tās ir iepazinušās ar visiem Līguma un tā pielikumu noteikumiem un apliecina tos par saistošiem un izpildāmiem. Izpildītājs apliecina, ka viņa rīcībā ir pietiekoši kvalificēta personāla un materiālie resursi, kā arī citi līdzekļi, lai savlaicīgi un kvalitatīvi izpildītu visas Līgumā un tā pielikumos noteiktās saistības.</w:t>
      </w:r>
    </w:p>
    <w:p w14:paraId="00000040" w14:textId="77777777" w:rsidR="00C44A6A" w:rsidRPr="00464245" w:rsidRDefault="00B57E54" w:rsidP="002C0B44">
      <w:pPr>
        <w:pStyle w:val="11Lgumam"/>
      </w:pPr>
      <w:r w:rsidRPr="00464245">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00000042" w14:textId="6730FF3F" w:rsidR="00C44A6A" w:rsidRPr="00464245" w:rsidRDefault="00B57E54" w:rsidP="002C0B44">
      <w:pPr>
        <w:pStyle w:val="11Lgumam"/>
      </w:pPr>
      <w:r w:rsidRPr="00464245">
        <w:t xml:space="preserve">Ar Līgumu Izpildītājs apliecina, ka tā darbinieki vai citas personas, kas tiks iesaistītas Līguma izpildē, tiks iepazīstinātas ar nosacījumiem par konfidencialitāti un fizisko personu datu </w:t>
      </w:r>
      <w:r w:rsidR="003F3026" w:rsidRPr="00464245">
        <w:t>apstrādi</w:t>
      </w:r>
      <w:r w:rsidRPr="00464245">
        <w:t xml:space="preserve"> </w:t>
      </w:r>
      <w:r w:rsidR="003B0E09" w:rsidRPr="00464245">
        <w:t xml:space="preserve">un uzglabāšanu saskaņā ar </w:t>
      </w:r>
      <w:r w:rsidR="00B209AB" w:rsidRPr="00464245">
        <w:t>Fizisko personu da</w:t>
      </w:r>
      <w:r w:rsidR="00ED737D">
        <w:t>t</w:t>
      </w:r>
      <w:r w:rsidR="00B209AB" w:rsidRPr="00464245">
        <w:t>u apstrādes likumu</w:t>
      </w:r>
      <w:r w:rsidR="00262742" w:rsidRPr="00464245">
        <w:t xml:space="preserve"> un atbilstoši Līguma </w:t>
      </w:r>
      <w:r w:rsidR="007F2A5A" w:rsidRPr="0091369C">
        <w:t>6</w:t>
      </w:r>
      <w:r w:rsidR="00262742" w:rsidRPr="0091369C">
        <w:t>.</w:t>
      </w:r>
      <w:r w:rsidR="00ED737D" w:rsidRPr="0091369C">
        <w:t> </w:t>
      </w:r>
      <w:r w:rsidR="00262742" w:rsidRPr="00464245">
        <w:t>pielikuma</w:t>
      </w:r>
      <w:r w:rsidR="00961E55" w:rsidRPr="00464245">
        <w:t xml:space="preserve"> n</w:t>
      </w:r>
      <w:r w:rsidR="00A24A09" w:rsidRPr="00464245">
        <w:t>o</w:t>
      </w:r>
      <w:r w:rsidR="00961E55" w:rsidRPr="00464245">
        <w:t>sacījumiem.</w:t>
      </w:r>
    </w:p>
    <w:p w14:paraId="00000043" w14:textId="77777777" w:rsidR="00C44A6A" w:rsidRPr="00464245" w:rsidRDefault="00B57E54" w:rsidP="00764882">
      <w:pPr>
        <w:pStyle w:val="1Lgumam"/>
      </w:pPr>
      <w:bookmarkStart w:id="5" w:name="_heading=h.2et92p0" w:colFirst="0" w:colLast="0"/>
      <w:bookmarkEnd w:id="5"/>
      <w:r w:rsidRPr="00464245">
        <w:t>Pakalpojuma nodevumu nodošanas un pieņemšanas kārtība</w:t>
      </w:r>
    </w:p>
    <w:p w14:paraId="543BC97E" w14:textId="77C86E3E" w:rsidR="00974DD1" w:rsidRPr="00464245" w:rsidRDefault="007F2A5A" w:rsidP="002C0B44">
      <w:pPr>
        <w:pStyle w:val="11Lgumam"/>
      </w:pPr>
      <w:bookmarkStart w:id="6" w:name="_heading=h.tyjcwt" w:colFirst="0" w:colLast="0"/>
      <w:bookmarkStart w:id="7" w:name="_Hlk124327461"/>
      <w:bookmarkStart w:id="8" w:name="_Ref179799646"/>
      <w:bookmarkEnd w:id="6"/>
      <w:r w:rsidRPr="00FD53E6">
        <w:t xml:space="preserve">Pakalpojums sastāv no </w:t>
      </w:r>
      <w:r w:rsidR="0091369C" w:rsidRPr="0091369C">
        <w:t>11</w:t>
      </w:r>
      <w:r w:rsidRPr="0091369C">
        <w:t> </w:t>
      </w:r>
      <w:r w:rsidR="0091369C" w:rsidRPr="0091369C">
        <w:t>vienpadsmit</w:t>
      </w:r>
      <w:r w:rsidRPr="0091369C">
        <w:t xml:space="preserve">) nodevumiem </w:t>
      </w:r>
      <w:r w:rsidRPr="00FD53E6">
        <w:t>(turpmāk – Nodevums), kurus Izpildītājs īsteno (realizē) Tehniskajā specifikācijā noteiktajā kārtībā</w:t>
      </w:r>
      <w:bookmarkEnd w:id="7"/>
      <w:r w:rsidRPr="00FD53E6">
        <w:t xml:space="preserve"> un termiņos.</w:t>
      </w:r>
      <w:bookmarkEnd w:id="8"/>
      <w:r w:rsidRPr="00FD53E6">
        <w:t xml:space="preserve"> </w:t>
      </w:r>
    </w:p>
    <w:p w14:paraId="00000045" w14:textId="53C1A498" w:rsidR="00C44A6A" w:rsidRPr="00464245" w:rsidRDefault="00B57E54" w:rsidP="002C0B44">
      <w:pPr>
        <w:pStyle w:val="11Lgumam"/>
      </w:pPr>
      <w:bookmarkStart w:id="9" w:name="_heading=h.3dy6vkm" w:colFirst="0" w:colLast="0"/>
      <w:bookmarkStart w:id="10" w:name="_Ref179799698"/>
      <w:bookmarkEnd w:id="9"/>
      <w:r w:rsidRPr="00464245">
        <w:t xml:space="preserve">Pasūtītāja pārstāvis 20 (divdesmit) darba dienu laikā pārbauda katru no Līguma </w:t>
      </w:r>
      <w:r w:rsidR="007078BC">
        <w:fldChar w:fldCharType="begin"/>
      </w:r>
      <w:r w:rsidR="007078BC">
        <w:instrText xml:space="preserve"> REF _Ref179799646 \r \h </w:instrText>
      </w:r>
      <w:r w:rsidR="007078BC">
        <w:fldChar w:fldCharType="separate"/>
      </w:r>
      <w:r w:rsidR="007078BC">
        <w:t>3.1</w:t>
      </w:r>
      <w:r w:rsidR="007078BC">
        <w:fldChar w:fldCharType="end"/>
      </w:r>
      <w:r w:rsidRPr="00464245">
        <w:t>. punkt</w:t>
      </w:r>
      <w:r w:rsidR="00565F61" w:rsidRPr="00464245">
        <w:t xml:space="preserve">a kārtībā iesniegtajiem </w:t>
      </w:r>
      <w:r w:rsidRPr="00464245">
        <w:t xml:space="preserve">Nodevumiem, pārbaudot to atbilstību Līguma noteikumiem, un saskaņo to vai rīkojas saskaņā ar Līguma </w:t>
      </w:r>
      <w:r w:rsidR="007078BC">
        <w:fldChar w:fldCharType="begin"/>
      </w:r>
      <w:r w:rsidR="007078BC">
        <w:instrText xml:space="preserve"> REF _Ref179799658 \r \h </w:instrText>
      </w:r>
      <w:r w:rsidR="007078BC">
        <w:fldChar w:fldCharType="separate"/>
      </w:r>
      <w:r w:rsidR="007078BC">
        <w:t>3.3</w:t>
      </w:r>
      <w:r w:rsidR="007078BC">
        <w:fldChar w:fldCharType="end"/>
      </w:r>
      <w:r w:rsidRPr="00464245">
        <w:t>. punktā noteikto kārtību.</w:t>
      </w:r>
      <w:bookmarkEnd w:id="10"/>
    </w:p>
    <w:p w14:paraId="00000046" w14:textId="77E0361E" w:rsidR="00C44A6A" w:rsidRPr="00464245" w:rsidRDefault="00B57E54" w:rsidP="002C0B44">
      <w:pPr>
        <w:pStyle w:val="11Lgumam"/>
      </w:pPr>
      <w:bookmarkStart w:id="11" w:name="_heading=h.1t3h5sf" w:colFirst="0" w:colLast="0"/>
      <w:bookmarkStart w:id="12" w:name="_Ref179799658"/>
      <w:bookmarkEnd w:id="11"/>
      <w:r w:rsidRPr="00464245">
        <w:t>Ja Nodevuma pārbaudes laikā Pasūtītāja pārstāvis konstatē trūkumus vai neatbilstību Līguma nosacījumiem, Pasūtītāja pārstāvis pēc iespējas īsākā termiņā, bet ne vēlāk kā 20 (divdesmit) darba dienu laikā rakstiski, t.sk., izmantojot e-pasta saraksti, informē Izpildītāju par Nodevumā konstatētajiem trūkumiem vai neatbilstībām un norāda termiņu trūkumu vai neatbilstību novēršanai.</w:t>
      </w:r>
      <w:bookmarkEnd w:id="12"/>
    </w:p>
    <w:p w14:paraId="00000047" w14:textId="0206D188" w:rsidR="00C44A6A" w:rsidRPr="00464245" w:rsidRDefault="00B57E54" w:rsidP="002C0B44">
      <w:pPr>
        <w:pStyle w:val="11Lgumam"/>
      </w:pPr>
      <w:r w:rsidRPr="00464245">
        <w:t xml:space="preserve">Ja Pasūtītāja pārstāvis 20 (divdesmit) darba dienu laikā no Līguma </w:t>
      </w:r>
      <w:r w:rsidR="007078BC">
        <w:fldChar w:fldCharType="begin"/>
      </w:r>
      <w:r w:rsidR="007078BC">
        <w:instrText xml:space="preserve"> REF _Ref179799646 \r \h </w:instrText>
      </w:r>
      <w:r w:rsidR="007078BC">
        <w:fldChar w:fldCharType="separate"/>
      </w:r>
      <w:r w:rsidR="007078BC">
        <w:t>3.1</w:t>
      </w:r>
      <w:r w:rsidR="007078BC">
        <w:fldChar w:fldCharType="end"/>
      </w:r>
      <w:r w:rsidRPr="00464245">
        <w:t>. punkt</w:t>
      </w:r>
      <w:r w:rsidR="008D0B4B" w:rsidRPr="00464245">
        <w:t xml:space="preserve">a kārtībā iesniegto </w:t>
      </w:r>
      <w:r w:rsidRPr="00464245">
        <w:t>Nodevumu saņemšanas nav informējis Izpildītāju par to, ka Nodevuma atbilstības pārbaudei Līguma noteikumiem nepieciešams ilgāks laiks, tiek uzskatīts, ka Pasūtītājs sniegto Nodevumu ir saskaņojis bez pretenzijām</w:t>
      </w:r>
      <w:r w:rsidR="00B73927" w:rsidRPr="00464245">
        <w:rPr>
          <w:rFonts w:eastAsia="SimSun"/>
          <w:kern w:val="2"/>
          <w:lang w:eastAsia="en-US" w:bidi="hi-IN"/>
        </w:rPr>
        <w:t>.</w:t>
      </w:r>
    </w:p>
    <w:p w14:paraId="00000048" w14:textId="4FAAF8B1" w:rsidR="00C44A6A" w:rsidRPr="00464245" w:rsidRDefault="00B57E54" w:rsidP="002C0B44">
      <w:pPr>
        <w:pStyle w:val="11Lgumam"/>
      </w:pPr>
      <w:r w:rsidRPr="00464245">
        <w:t xml:space="preserve">Pēc Līguma </w:t>
      </w:r>
      <w:r w:rsidR="007078BC">
        <w:fldChar w:fldCharType="begin"/>
      </w:r>
      <w:r w:rsidR="007078BC">
        <w:instrText xml:space="preserve"> REF _Ref179799658 \r \h </w:instrText>
      </w:r>
      <w:r w:rsidR="007078BC">
        <w:fldChar w:fldCharType="separate"/>
      </w:r>
      <w:r w:rsidR="007078BC">
        <w:t>3.3</w:t>
      </w:r>
      <w:r w:rsidR="007078BC">
        <w:fldChar w:fldCharType="end"/>
      </w:r>
      <w:r w:rsidRPr="00464245">
        <w:t xml:space="preserve">. punktā </w:t>
      </w:r>
      <w:r w:rsidR="00C54FCD" w:rsidRPr="00464245">
        <w:t xml:space="preserve">noteiktajā kārtībā </w:t>
      </w:r>
      <w:r w:rsidRPr="00464245">
        <w:t xml:space="preserve">konstatēto trūkumu vai neatbilstību novēršanas Izpildītājs atkārtoti iesniedz Pasūtītāja pārstāvim precizēto Nodevumu izvērtēšanai un Pasūtītāja pārstāvis rīkojas </w:t>
      </w:r>
      <w:r w:rsidR="00C54FCD" w:rsidRPr="00464245">
        <w:t xml:space="preserve">atbilstoši </w:t>
      </w:r>
      <w:r w:rsidRPr="00464245">
        <w:t xml:space="preserve">Līguma </w:t>
      </w:r>
      <w:r w:rsidR="007078BC">
        <w:fldChar w:fldCharType="begin"/>
      </w:r>
      <w:r w:rsidR="007078BC">
        <w:instrText xml:space="preserve"> REF _Ref179799698 \r \h </w:instrText>
      </w:r>
      <w:r w:rsidR="007078BC">
        <w:fldChar w:fldCharType="separate"/>
      </w:r>
      <w:r w:rsidR="007078BC">
        <w:t>3.2</w:t>
      </w:r>
      <w:r w:rsidR="007078BC">
        <w:fldChar w:fldCharType="end"/>
      </w:r>
      <w:r w:rsidRPr="00464245">
        <w:t>. punkt</w:t>
      </w:r>
      <w:r w:rsidR="00C54FCD" w:rsidRPr="00464245">
        <w:t>ā noteiktajai</w:t>
      </w:r>
      <w:r w:rsidRPr="00464245">
        <w:t xml:space="preserve"> kārtībā.</w:t>
      </w:r>
    </w:p>
    <w:p w14:paraId="00000049" w14:textId="77777777" w:rsidR="00C44A6A" w:rsidRPr="00464245" w:rsidRDefault="00B57E54" w:rsidP="002C0B44">
      <w:pPr>
        <w:pStyle w:val="11Lgumam"/>
      </w:pPr>
      <w:r w:rsidRPr="00464245">
        <w:t>Izpildītājam ir pienākums par saviem līdzekļiem segt visas izmaksas, kas tam radušās saistībā ar papildinājumiem un labojumiem, kas veicami Nodevumā saskaņā ar Pasūtītāja pārstāvja norādījumiem.</w:t>
      </w:r>
    </w:p>
    <w:p w14:paraId="0000004A" w14:textId="77777777" w:rsidR="00C44A6A" w:rsidRPr="00464245" w:rsidRDefault="00B57E54" w:rsidP="002C0B44">
      <w:pPr>
        <w:pStyle w:val="11Lgumam"/>
      </w:pPr>
      <w:r w:rsidRPr="00464245">
        <w:t xml:space="preserve">Ja Pasūtītāja pārstāvis atkārtoti konstatē iesniegtā Nodevuma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atteikties no turpmākas Līguma izpildes un vienpusēji izbeigt Līgumu. </w:t>
      </w:r>
    </w:p>
    <w:p w14:paraId="0000004B" w14:textId="5D7B9E3B" w:rsidR="00C44A6A" w:rsidRPr="00B3221B" w:rsidRDefault="00B57E54" w:rsidP="002C0B44">
      <w:pPr>
        <w:pStyle w:val="11Lgumam"/>
      </w:pPr>
      <w:bookmarkStart w:id="13" w:name="_heading=h.4d34og8" w:colFirst="0" w:colLast="0"/>
      <w:bookmarkStart w:id="14" w:name="_Ref179797875"/>
      <w:bookmarkEnd w:id="13"/>
      <w:r w:rsidRPr="00464245">
        <w:lastRenderedPageBreak/>
        <w:t>Pēc katra Nodevuma pilnīgas izpildes un Nodevuma saskaņošanas Izpildītājs iesniedz Pasūtītāja pārstāvim Izpildītāja parakstītu nodošanas-pieņemšanas aktu.</w:t>
      </w:r>
      <w:r w:rsidR="008962B8" w:rsidRPr="00464245">
        <w:t xml:space="preserve"> </w:t>
      </w:r>
      <w:r w:rsidR="008962B8" w:rsidRPr="00B3221B">
        <w:t>Nodošanas – pieņemšanas akta formu Izpildītājam iesniedz Pasūtītājs.</w:t>
      </w:r>
      <w:bookmarkEnd w:id="14"/>
    </w:p>
    <w:p w14:paraId="0000004D" w14:textId="0FAEAA2D" w:rsidR="00C44A6A" w:rsidRPr="00464245" w:rsidRDefault="00B57E54" w:rsidP="002C0B44">
      <w:pPr>
        <w:pStyle w:val="11Lgumam"/>
      </w:pPr>
      <w:r w:rsidRPr="00464245">
        <w:t xml:space="preserve">Pasūtītāja pārstāvis ne vēlāk kā 5 (piecu) darba dienu laikā no Līguma </w:t>
      </w:r>
      <w:r w:rsidR="00B3221B">
        <w:fldChar w:fldCharType="begin"/>
      </w:r>
      <w:r w:rsidR="00B3221B">
        <w:instrText xml:space="preserve"> REF _Ref179797875 \r \h </w:instrText>
      </w:r>
      <w:r w:rsidR="00B3221B">
        <w:fldChar w:fldCharType="separate"/>
      </w:r>
      <w:r w:rsidR="00B3221B">
        <w:t>3.8</w:t>
      </w:r>
      <w:r w:rsidR="00B3221B">
        <w:fldChar w:fldCharType="end"/>
      </w:r>
      <w:r w:rsidRPr="00464245">
        <w:t>. punkta kārtībā iesniegtā dokumenta saņemšanas paraksta nodošanas-pieņemšanas aktu.</w:t>
      </w:r>
    </w:p>
    <w:p w14:paraId="4FDA3574" w14:textId="1D70E6BF" w:rsidR="000950C3" w:rsidRPr="00464245" w:rsidRDefault="000950C3" w:rsidP="00764882">
      <w:pPr>
        <w:pStyle w:val="1Lgumam"/>
      </w:pPr>
      <w:r w:rsidRPr="00464245">
        <w:t>LĪGUMA SUMMA</w:t>
      </w:r>
      <w:r w:rsidR="00ED737D">
        <w:t xml:space="preserve"> </w:t>
      </w:r>
      <w:r w:rsidRPr="00464245">
        <w:t>UN SAMAKSAS KĀRTĪBA</w:t>
      </w:r>
      <w:r w:rsidRPr="00464245">
        <w:rPr>
          <w:lang w:eastAsia="lv-LV"/>
        </w:rPr>
        <w:t xml:space="preserve"> </w:t>
      </w:r>
    </w:p>
    <w:p w14:paraId="171AF3AC" w14:textId="20BF9905" w:rsidR="008106E3" w:rsidRPr="00294FE8" w:rsidRDefault="008106E3" w:rsidP="002C0B44">
      <w:pPr>
        <w:pStyle w:val="11Lgumam"/>
        <w:rPr>
          <w:strike/>
          <w:color w:val="FF0000"/>
        </w:rPr>
      </w:pPr>
      <w:bookmarkStart w:id="15" w:name="_Ref179797975"/>
      <w:r w:rsidRPr="00464245">
        <w:t>Līguma summa ir</w:t>
      </w:r>
      <w:r w:rsidR="00CB4492">
        <w:t xml:space="preserve"> … </w:t>
      </w:r>
      <w:r w:rsidRPr="00464245">
        <w:t xml:space="preserve">EUR </w:t>
      </w:r>
      <w:r w:rsidRPr="001533C7">
        <w:rPr>
          <w:i/>
        </w:rPr>
        <w:t>(</w:t>
      </w:r>
      <w:r w:rsidR="00CB4492" w:rsidRPr="001533C7">
        <w:rPr>
          <w:i/>
        </w:rPr>
        <w:t xml:space="preserve">… </w:t>
      </w:r>
      <w:r w:rsidRPr="001533C7">
        <w:rPr>
          <w:i/>
          <w:iCs/>
        </w:rPr>
        <w:t>euro</w:t>
      </w:r>
      <w:r w:rsidRPr="001533C7">
        <w:rPr>
          <w:i/>
        </w:rPr>
        <w:t xml:space="preserve"> un </w:t>
      </w:r>
      <w:r w:rsidR="00CB4492" w:rsidRPr="001533C7">
        <w:rPr>
          <w:i/>
        </w:rPr>
        <w:t xml:space="preserve">… </w:t>
      </w:r>
      <w:r w:rsidRPr="001533C7">
        <w:rPr>
          <w:i/>
        </w:rPr>
        <w:t>centi</w:t>
      </w:r>
      <w:r w:rsidRPr="00464245">
        <w:t>)</w:t>
      </w:r>
      <w:r w:rsidR="00BB0D9D" w:rsidRPr="00464245">
        <w:t xml:space="preserve"> bez pievienotās vērtības nodokļa (PVN)</w:t>
      </w:r>
      <w:bookmarkEnd w:id="15"/>
      <w:r w:rsidR="00FD53E6">
        <w:t>. Pasūtītājs PVN maksā saskaņā ar spēkā esošajiem normatīvajiem aktiem.</w:t>
      </w:r>
    </w:p>
    <w:p w14:paraId="23AE92D8" w14:textId="14356556" w:rsidR="00294FE8" w:rsidRPr="0009713D" w:rsidRDefault="0009713D" w:rsidP="002C0B44">
      <w:pPr>
        <w:pStyle w:val="11Lgumam"/>
        <w:rPr>
          <w:strike/>
          <w:color w:val="FF0000"/>
        </w:rPr>
      </w:pPr>
      <w:r>
        <w:t xml:space="preserve">Saskaņā ar </w:t>
      </w:r>
      <w:r w:rsidR="00294FE8" w:rsidRPr="00D231D4">
        <w:t xml:space="preserve">Finanšu piedāvājumā noteikto, cena par </w:t>
      </w:r>
      <w:r w:rsidR="00294FE8">
        <w:rPr>
          <w:shd w:val="clear" w:color="auto" w:fill="FFFFFF"/>
        </w:rPr>
        <w:t xml:space="preserve">bērna </w:t>
      </w:r>
      <w:r w:rsidR="00CB4492">
        <w:rPr>
          <w:shd w:val="clear" w:color="auto" w:fill="FFFFFF"/>
        </w:rPr>
        <w:t xml:space="preserve">(bērns un/vai viņa ģimene) </w:t>
      </w:r>
      <w:r w:rsidR="00294FE8">
        <w:rPr>
          <w:shd w:val="clear" w:color="auto" w:fill="FFFFFF"/>
        </w:rPr>
        <w:t xml:space="preserve">individuālās konsultēšanas  </w:t>
      </w:r>
      <w:r w:rsidR="00626A2D">
        <w:rPr>
          <w:shd w:val="clear" w:color="auto" w:fill="FFFFFF"/>
        </w:rPr>
        <w:t xml:space="preserve">1 (vienu) </w:t>
      </w:r>
      <w:r w:rsidR="00294FE8">
        <w:rPr>
          <w:shd w:val="clear" w:color="auto" w:fill="FFFFFF"/>
        </w:rPr>
        <w:t xml:space="preserve">stundu </w:t>
      </w:r>
      <w:r w:rsidR="00294FE8" w:rsidRPr="00D231D4">
        <w:t>ir</w:t>
      </w:r>
      <w:r w:rsidR="00CB4492">
        <w:t xml:space="preserve"> …</w:t>
      </w:r>
      <w:r w:rsidR="00626A2D">
        <w:t xml:space="preserve"> </w:t>
      </w:r>
      <w:r w:rsidR="00294FE8" w:rsidRPr="00D231D4">
        <w:t>EUR</w:t>
      </w:r>
      <w:r w:rsidR="00626A2D">
        <w:t xml:space="preserve"> </w:t>
      </w:r>
      <w:r w:rsidR="00294FE8" w:rsidRPr="001533C7">
        <w:rPr>
          <w:i/>
        </w:rPr>
        <w:t>(</w:t>
      </w:r>
      <w:r w:rsidR="00CB4492" w:rsidRPr="001533C7">
        <w:rPr>
          <w:i/>
        </w:rPr>
        <w:t xml:space="preserve">… </w:t>
      </w:r>
      <w:r w:rsidR="00294FE8" w:rsidRPr="001533C7">
        <w:rPr>
          <w:i/>
        </w:rPr>
        <w:t xml:space="preserve">euro un </w:t>
      </w:r>
      <w:r w:rsidR="00CB4492" w:rsidRPr="001533C7">
        <w:rPr>
          <w:i/>
        </w:rPr>
        <w:t xml:space="preserve">… </w:t>
      </w:r>
      <w:r w:rsidR="00294FE8" w:rsidRPr="001533C7">
        <w:rPr>
          <w:i/>
        </w:rPr>
        <w:t>centi</w:t>
      </w:r>
      <w:r w:rsidR="00294FE8" w:rsidRPr="00D231D4">
        <w:t>)</w:t>
      </w:r>
      <w:r w:rsidR="00294FE8" w:rsidRPr="00D231D4">
        <w:rPr>
          <w:lang w:eastAsia="en-US"/>
        </w:rPr>
        <w:t xml:space="preserve"> </w:t>
      </w:r>
      <w:r w:rsidR="00294FE8" w:rsidRPr="00D231D4">
        <w:t xml:space="preserve">bez pievienotās vērtības nodokļa (PVN),  un PVN </w:t>
      </w:r>
      <w:r w:rsidR="00CB4492">
        <w:t xml:space="preserve">… EUR </w:t>
      </w:r>
      <w:r w:rsidR="00294FE8" w:rsidRPr="00D231D4">
        <w:t xml:space="preserve">apmērā </w:t>
      </w:r>
      <w:r w:rsidR="00CB4492">
        <w:t xml:space="preserve">( </w:t>
      </w:r>
      <w:r w:rsidR="00CB4492" w:rsidRPr="001533C7">
        <w:rPr>
          <w:i/>
        </w:rPr>
        <w:t>…</w:t>
      </w:r>
      <w:r w:rsidR="00294FE8" w:rsidRPr="001533C7">
        <w:rPr>
          <w:i/>
        </w:rPr>
        <w:t xml:space="preserve"> euro un </w:t>
      </w:r>
      <w:r w:rsidR="00CB4492" w:rsidRPr="001533C7">
        <w:rPr>
          <w:i/>
        </w:rPr>
        <w:t xml:space="preserve">… </w:t>
      </w:r>
      <w:r w:rsidR="00294FE8" w:rsidRPr="001533C7">
        <w:rPr>
          <w:i/>
        </w:rPr>
        <w:t>centi</w:t>
      </w:r>
      <w:r w:rsidR="00294FE8" w:rsidRPr="00D231D4">
        <w:t xml:space="preserve">), kas kopā ir </w:t>
      </w:r>
      <w:r w:rsidR="00CB4492">
        <w:t xml:space="preserve">… </w:t>
      </w:r>
      <w:r w:rsidR="00294FE8" w:rsidRPr="00D231D4">
        <w:t xml:space="preserve">EUR </w:t>
      </w:r>
      <w:r w:rsidR="00294FE8" w:rsidRPr="001533C7">
        <w:rPr>
          <w:i/>
        </w:rPr>
        <w:t>(</w:t>
      </w:r>
      <w:r w:rsidR="00CB4492" w:rsidRPr="001533C7">
        <w:rPr>
          <w:i/>
        </w:rPr>
        <w:t>…</w:t>
      </w:r>
      <w:r w:rsidR="00294FE8" w:rsidRPr="001533C7">
        <w:rPr>
          <w:i/>
        </w:rPr>
        <w:t xml:space="preserve">euro un </w:t>
      </w:r>
      <w:r w:rsidR="00CB4492" w:rsidRPr="001533C7">
        <w:rPr>
          <w:i/>
        </w:rPr>
        <w:t>… c</w:t>
      </w:r>
      <w:r w:rsidR="00294FE8" w:rsidRPr="001533C7">
        <w:rPr>
          <w:i/>
        </w:rPr>
        <w:t>enti</w:t>
      </w:r>
      <w:r w:rsidR="00294FE8" w:rsidRPr="00D231D4">
        <w:t>).</w:t>
      </w:r>
    </w:p>
    <w:p w14:paraId="234309D0" w14:textId="610A6D45" w:rsidR="0009713D" w:rsidRDefault="00626A2D" w:rsidP="002C0B44">
      <w:pPr>
        <w:pStyle w:val="11Lgumam"/>
        <w:rPr>
          <w:strike/>
          <w:color w:val="FF0000"/>
        </w:rPr>
      </w:pPr>
      <w:r>
        <w:rPr>
          <w:shd w:val="clear" w:color="auto" w:fill="FFFFFF"/>
        </w:rPr>
        <w:t xml:space="preserve">Saskaņā ar Finanšu piedāvājumā noteikto, </w:t>
      </w:r>
      <w:r w:rsidR="009D7BE0">
        <w:rPr>
          <w:shd w:val="clear" w:color="auto" w:fill="FFFFFF"/>
        </w:rPr>
        <w:t>bērnu grupas (t.i. atbalsta grupa, terapeitiska grupa, nometne u.tml., ja grupā vairāk par 3 bērniem) konsultēšanas cena vienā stundā</w:t>
      </w:r>
      <w:r w:rsidR="001D0BF2">
        <w:rPr>
          <w:shd w:val="clear" w:color="auto" w:fill="FFFFFF"/>
        </w:rPr>
        <w:t xml:space="preserve"> </w:t>
      </w:r>
      <w:r w:rsidR="009D7BE0">
        <w:rPr>
          <w:shd w:val="clear" w:color="auto" w:fill="FFFFFF"/>
        </w:rPr>
        <w:t xml:space="preserve">ir </w:t>
      </w:r>
      <w:r w:rsidR="00114F77">
        <w:rPr>
          <w:shd w:val="clear" w:color="auto" w:fill="FFFFFF"/>
        </w:rPr>
        <w:t xml:space="preserve">… </w:t>
      </w:r>
      <w:r w:rsidR="009D7BE0" w:rsidRPr="00D231D4">
        <w:t xml:space="preserve">EUR </w:t>
      </w:r>
      <w:r w:rsidR="009D7BE0" w:rsidRPr="001533C7">
        <w:rPr>
          <w:i/>
        </w:rPr>
        <w:t>(</w:t>
      </w:r>
      <w:r w:rsidR="00114F77" w:rsidRPr="001533C7">
        <w:rPr>
          <w:i/>
        </w:rPr>
        <w:t xml:space="preserve">… </w:t>
      </w:r>
      <w:r w:rsidR="009D7BE0" w:rsidRPr="001533C7">
        <w:rPr>
          <w:i/>
        </w:rPr>
        <w:t xml:space="preserve">euro un </w:t>
      </w:r>
      <w:r w:rsidR="00114F77" w:rsidRPr="001533C7">
        <w:rPr>
          <w:i/>
        </w:rPr>
        <w:t xml:space="preserve">… </w:t>
      </w:r>
      <w:r w:rsidR="009D7BE0" w:rsidRPr="001533C7">
        <w:rPr>
          <w:i/>
        </w:rPr>
        <w:t>centi</w:t>
      </w:r>
      <w:r w:rsidR="009D7BE0" w:rsidRPr="00D231D4">
        <w:t>)</w:t>
      </w:r>
      <w:r w:rsidR="009D7BE0" w:rsidRPr="00D231D4">
        <w:rPr>
          <w:lang w:eastAsia="en-US"/>
        </w:rPr>
        <w:t xml:space="preserve"> </w:t>
      </w:r>
      <w:r w:rsidR="009D7BE0" w:rsidRPr="00D231D4">
        <w:t xml:space="preserve">bez pievienotās vērtības nodokļa (PVN),  un PVN </w:t>
      </w:r>
      <w:r w:rsidR="00114F77">
        <w:t xml:space="preserve">… </w:t>
      </w:r>
      <w:r w:rsidR="009D7BE0" w:rsidRPr="00D231D4">
        <w:t xml:space="preserve">apmērā </w:t>
      </w:r>
      <w:r w:rsidR="009D7BE0" w:rsidRPr="001533C7">
        <w:rPr>
          <w:i/>
        </w:rPr>
        <w:t>(</w:t>
      </w:r>
      <w:r w:rsidR="00114F77" w:rsidRPr="001533C7">
        <w:rPr>
          <w:i/>
        </w:rPr>
        <w:t>…</w:t>
      </w:r>
      <w:r w:rsidR="009D7BE0" w:rsidRPr="001533C7">
        <w:rPr>
          <w:i/>
        </w:rPr>
        <w:t xml:space="preserve"> euro un </w:t>
      </w:r>
      <w:r w:rsidR="00114F77" w:rsidRPr="001533C7">
        <w:rPr>
          <w:i/>
        </w:rPr>
        <w:t xml:space="preserve">… </w:t>
      </w:r>
      <w:r w:rsidR="009D7BE0" w:rsidRPr="001533C7">
        <w:rPr>
          <w:i/>
        </w:rPr>
        <w:t>centi</w:t>
      </w:r>
      <w:r w:rsidR="009D7BE0" w:rsidRPr="00D231D4">
        <w:t xml:space="preserve">), kas kopā ir </w:t>
      </w:r>
      <w:r w:rsidR="00114F77">
        <w:t>…</w:t>
      </w:r>
      <w:r w:rsidR="009D7BE0" w:rsidRPr="00D231D4">
        <w:t xml:space="preserve">EUR </w:t>
      </w:r>
      <w:r w:rsidR="00114F77" w:rsidRPr="001533C7">
        <w:rPr>
          <w:i/>
        </w:rPr>
        <w:t>(… euro un … centi</w:t>
      </w:r>
      <w:r w:rsidR="00114F77">
        <w:t>)</w:t>
      </w:r>
      <w:r>
        <w:t>.</w:t>
      </w:r>
    </w:p>
    <w:p w14:paraId="7CDE46A4" w14:textId="1B858094" w:rsidR="0009713D" w:rsidRPr="001D0BF2" w:rsidRDefault="009D7BE0" w:rsidP="002C0B44">
      <w:pPr>
        <w:pStyle w:val="11Lgumam"/>
        <w:rPr>
          <w:strike/>
          <w:color w:val="FF0000"/>
        </w:rPr>
      </w:pPr>
      <w:r>
        <w:rPr>
          <w:shd w:val="clear" w:color="auto" w:fill="FFFFFF"/>
        </w:rPr>
        <w:t xml:space="preserve">Saskaņā ar Finanšu piedāvājumā noteikto  </w:t>
      </w:r>
      <w:r w:rsidR="001D0BF2">
        <w:rPr>
          <w:shd w:val="clear" w:color="auto" w:fill="FFFFFF"/>
        </w:rPr>
        <w:t>grup</w:t>
      </w:r>
      <w:r w:rsidR="00446999">
        <w:rPr>
          <w:shd w:val="clear" w:color="auto" w:fill="FFFFFF"/>
        </w:rPr>
        <w:t>as</w:t>
      </w:r>
      <w:r>
        <w:rPr>
          <w:shd w:val="clear" w:color="auto" w:fill="FFFFFF"/>
        </w:rPr>
        <w:t xml:space="preserve"> supervīzijas cena </w:t>
      </w:r>
      <w:r w:rsidR="001D0BF2">
        <w:rPr>
          <w:shd w:val="clear" w:color="auto" w:fill="FFFFFF"/>
        </w:rPr>
        <w:t>klātienē</w:t>
      </w:r>
      <w:r>
        <w:rPr>
          <w:shd w:val="clear" w:color="auto" w:fill="FFFFFF"/>
        </w:rPr>
        <w:t xml:space="preserve"> vienā stundā  ir </w:t>
      </w:r>
      <w:r w:rsidR="00446999">
        <w:t xml:space="preserve">… </w:t>
      </w:r>
      <w:r w:rsidRPr="00D231D4">
        <w:t xml:space="preserve">EUR </w:t>
      </w:r>
      <w:r w:rsidRPr="001533C7">
        <w:rPr>
          <w:i/>
        </w:rPr>
        <w:t>(</w:t>
      </w:r>
      <w:r w:rsidR="00446999" w:rsidRPr="001533C7">
        <w:rPr>
          <w:i/>
        </w:rPr>
        <w:t xml:space="preserve">… </w:t>
      </w:r>
      <w:r w:rsidRPr="001533C7">
        <w:rPr>
          <w:i/>
        </w:rPr>
        <w:t xml:space="preserve">euro un </w:t>
      </w:r>
      <w:r w:rsidR="00446999" w:rsidRPr="001533C7">
        <w:rPr>
          <w:i/>
        </w:rPr>
        <w:t>…</w:t>
      </w:r>
      <w:r w:rsidRPr="001533C7">
        <w:rPr>
          <w:i/>
        </w:rPr>
        <w:t>centi</w:t>
      </w:r>
      <w:r w:rsidRPr="00D231D4">
        <w:t>)</w:t>
      </w:r>
      <w:r w:rsidRPr="00D231D4">
        <w:rPr>
          <w:lang w:eastAsia="en-US"/>
        </w:rPr>
        <w:t xml:space="preserve"> </w:t>
      </w:r>
      <w:r w:rsidRPr="00D231D4">
        <w:t xml:space="preserve">bez pievienotās vērtības nodokļa (PVN),  un PVN </w:t>
      </w:r>
      <w:r w:rsidR="00446999">
        <w:t xml:space="preserve">… </w:t>
      </w:r>
      <w:r w:rsidRPr="00D231D4">
        <w:t xml:space="preserve">apmērā </w:t>
      </w:r>
      <w:r w:rsidRPr="001533C7">
        <w:rPr>
          <w:i/>
        </w:rPr>
        <w:t>(</w:t>
      </w:r>
      <w:r w:rsidR="00446999" w:rsidRPr="001533C7">
        <w:rPr>
          <w:i/>
        </w:rPr>
        <w:t xml:space="preserve">… </w:t>
      </w:r>
      <w:r w:rsidRPr="001533C7">
        <w:rPr>
          <w:i/>
        </w:rPr>
        <w:t xml:space="preserve">euro un </w:t>
      </w:r>
      <w:r w:rsidR="00446999" w:rsidRPr="001533C7">
        <w:rPr>
          <w:i/>
        </w:rPr>
        <w:t xml:space="preserve">… </w:t>
      </w:r>
      <w:r w:rsidRPr="001533C7">
        <w:rPr>
          <w:i/>
        </w:rPr>
        <w:t>centi</w:t>
      </w:r>
      <w:r w:rsidRPr="00D231D4">
        <w:t xml:space="preserve">), kas kopā ir </w:t>
      </w:r>
      <w:r w:rsidR="00446999">
        <w:t xml:space="preserve">… </w:t>
      </w:r>
      <w:r w:rsidRPr="00D231D4">
        <w:t xml:space="preserve">EUR </w:t>
      </w:r>
      <w:r w:rsidRPr="001533C7">
        <w:rPr>
          <w:i/>
        </w:rPr>
        <w:t>(</w:t>
      </w:r>
      <w:r w:rsidR="00446999" w:rsidRPr="001533C7">
        <w:rPr>
          <w:i/>
        </w:rPr>
        <w:t>…</w:t>
      </w:r>
      <w:r w:rsidRPr="001533C7">
        <w:rPr>
          <w:i/>
        </w:rPr>
        <w:t xml:space="preserve">euro un </w:t>
      </w:r>
      <w:r w:rsidR="00446999" w:rsidRPr="001533C7">
        <w:rPr>
          <w:i/>
        </w:rPr>
        <w:t>…</w:t>
      </w:r>
      <w:r w:rsidRPr="001533C7">
        <w:rPr>
          <w:i/>
        </w:rPr>
        <w:t>centi</w:t>
      </w:r>
      <w:r w:rsidR="00446999">
        <w:t>)</w:t>
      </w:r>
      <w:r>
        <w:t>.</w:t>
      </w:r>
    </w:p>
    <w:p w14:paraId="0C6C9C2D" w14:textId="5D854F96" w:rsidR="001D0BF2" w:rsidRPr="001D0BF2" w:rsidRDefault="00626A2D" w:rsidP="001D0BF2">
      <w:pPr>
        <w:pStyle w:val="11Lgumam"/>
        <w:rPr>
          <w:strike/>
          <w:color w:val="FF0000"/>
        </w:rPr>
      </w:pPr>
      <w:r>
        <w:rPr>
          <w:shd w:val="clear" w:color="auto" w:fill="FFFFFF"/>
        </w:rPr>
        <w:t xml:space="preserve">Saskaņā ar </w:t>
      </w:r>
      <w:r w:rsidR="001D0BF2">
        <w:rPr>
          <w:shd w:val="clear" w:color="auto" w:fill="FFFFFF"/>
        </w:rPr>
        <w:t>Finanšu piedāvājumā noteikto  grup</w:t>
      </w:r>
      <w:r w:rsidR="008843C9">
        <w:rPr>
          <w:shd w:val="clear" w:color="auto" w:fill="FFFFFF"/>
        </w:rPr>
        <w:t>as</w:t>
      </w:r>
      <w:r w:rsidR="001D0BF2">
        <w:rPr>
          <w:shd w:val="clear" w:color="auto" w:fill="FFFFFF"/>
        </w:rPr>
        <w:t xml:space="preserve"> supervīzijas cena attālināti vienā stundā  ir </w:t>
      </w:r>
      <w:r w:rsidR="00D73310">
        <w:rPr>
          <w:shd w:val="clear" w:color="auto" w:fill="FFFFFF"/>
        </w:rPr>
        <w:t>…</w:t>
      </w:r>
      <w:r w:rsidR="008843C9">
        <w:rPr>
          <w:shd w:val="clear" w:color="auto" w:fill="FFFFFF"/>
        </w:rPr>
        <w:t xml:space="preserve"> </w:t>
      </w:r>
      <w:r w:rsidR="001D0BF2" w:rsidRPr="00D231D4">
        <w:t xml:space="preserve">EUR </w:t>
      </w:r>
      <w:r w:rsidR="001D0BF2" w:rsidRPr="001533C7">
        <w:rPr>
          <w:i/>
        </w:rPr>
        <w:t>(</w:t>
      </w:r>
      <w:r w:rsidR="00D73310" w:rsidRPr="001533C7">
        <w:rPr>
          <w:i/>
        </w:rPr>
        <w:t xml:space="preserve">… </w:t>
      </w:r>
      <w:r w:rsidR="001D0BF2" w:rsidRPr="001533C7">
        <w:rPr>
          <w:i/>
        </w:rPr>
        <w:t xml:space="preserve">euro un </w:t>
      </w:r>
      <w:r w:rsidR="00D73310" w:rsidRPr="001533C7">
        <w:rPr>
          <w:i/>
        </w:rPr>
        <w:t xml:space="preserve">… </w:t>
      </w:r>
      <w:r w:rsidR="001D0BF2" w:rsidRPr="001533C7">
        <w:rPr>
          <w:i/>
        </w:rPr>
        <w:t>centi</w:t>
      </w:r>
      <w:r w:rsidR="001D0BF2" w:rsidRPr="00D231D4">
        <w:t>)</w:t>
      </w:r>
      <w:r w:rsidR="001D0BF2" w:rsidRPr="00D231D4">
        <w:rPr>
          <w:lang w:eastAsia="en-US"/>
        </w:rPr>
        <w:t xml:space="preserve"> </w:t>
      </w:r>
      <w:r w:rsidR="001D0BF2" w:rsidRPr="00D231D4">
        <w:t xml:space="preserve">bez pievienotās vērtības nodokļa (PVN),  un PVN </w:t>
      </w:r>
      <w:r w:rsidR="00D73310">
        <w:t xml:space="preserve">… </w:t>
      </w:r>
      <w:r w:rsidR="001D0BF2" w:rsidRPr="00D231D4">
        <w:t xml:space="preserve">apmērā </w:t>
      </w:r>
      <w:r w:rsidR="001D0BF2" w:rsidRPr="001533C7">
        <w:rPr>
          <w:i/>
        </w:rPr>
        <w:t>(</w:t>
      </w:r>
      <w:r w:rsidR="008843C9" w:rsidRPr="001533C7">
        <w:rPr>
          <w:i/>
        </w:rPr>
        <w:t>…</w:t>
      </w:r>
      <w:r w:rsidR="001D0BF2" w:rsidRPr="001533C7">
        <w:rPr>
          <w:i/>
        </w:rPr>
        <w:t xml:space="preserve"> euro un </w:t>
      </w:r>
      <w:r w:rsidR="008843C9" w:rsidRPr="001533C7">
        <w:rPr>
          <w:i/>
        </w:rPr>
        <w:t xml:space="preserve">… </w:t>
      </w:r>
      <w:r w:rsidR="001D0BF2" w:rsidRPr="001533C7">
        <w:rPr>
          <w:i/>
        </w:rPr>
        <w:t>centi</w:t>
      </w:r>
      <w:r w:rsidR="001D0BF2" w:rsidRPr="00D231D4">
        <w:t xml:space="preserve">), kas kopā ir </w:t>
      </w:r>
      <w:r w:rsidR="008843C9">
        <w:t xml:space="preserve">… </w:t>
      </w:r>
      <w:r w:rsidR="001D0BF2" w:rsidRPr="00D231D4">
        <w:t xml:space="preserve">EUR </w:t>
      </w:r>
      <w:r w:rsidR="001D0BF2" w:rsidRPr="001533C7">
        <w:rPr>
          <w:i/>
        </w:rPr>
        <w:t>(</w:t>
      </w:r>
      <w:r w:rsidR="008843C9" w:rsidRPr="001533C7">
        <w:rPr>
          <w:i/>
        </w:rPr>
        <w:t xml:space="preserve">… </w:t>
      </w:r>
      <w:r w:rsidR="001D0BF2" w:rsidRPr="001533C7">
        <w:rPr>
          <w:i/>
        </w:rPr>
        <w:t xml:space="preserve">euro un </w:t>
      </w:r>
      <w:r w:rsidR="008843C9" w:rsidRPr="001533C7">
        <w:rPr>
          <w:i/>
        </w:rPr>
        <w:t>…</w:t>
      </w:r>
      <w:r w:rsidR="001D0BF2" w:rsidRPr="001533C7">
        <w:rPr>
          <w:i/>
        </w:rPr>
        <w:t>centi</w:t>
      </w:r>
      <w:r w:rsidR="008843C9">
        <w:t>)</w:t>
      </w:r>
      <w:r w:rsidR="001D0BF2">
        <w:t>.</w:t>
      </w:r>
    </w:p>
    <w:p w14:paraId="759BDC4C" w14:textId="06809764" w:rsidR="000950C3" w:rsidRPr="00464245" w:rsidRDefault="000950C3" w:rsidP="002C0B44">
      <w:pPr>
        <w:pStyle w:val="11Lgumam"/>
      </w:pPr>
      <w:r w:rsidRPr="00464245">
        <w:t xml:space="preserve">Pasūtītājs apmaksu par Pakalpojumu veic no rekvizītos norādītā norēķinu konta. </w:t>
      </w:r>
      <w:r w:rsidR="00B818AF" w:rsidRPr="00464245">
        <w:t xml:space="preserve"> </w:t>
      </w:r>
    </w:p>
    <w:p w14:paraId="775F476B" w14:textId="2B783DA8" w:rsidR="000950C3" w:rsidRPr="00B3221B" w:rsidRDefault="000950C3" w:rsidP="002C0B44">
      <w:pPr>
        <w:pStyle w:val="11Lgumam"/>
      </w:pPr>
      <w:r w:rsidRPr="00B3221B">
        <w:t xml:space="preserve">Apmaksa par veikto Pakalpojumu tiks veikta </w:t>
      </w:r>
      <w:r w:rsidR="00B3221B" w:rsidRPr="00B3221B">
        <w:t xml:space="preserve">Finanšu piedāvājumā norādītajā </w:t>
      </w:r>
      <w:r w:rsidRPr="00B3221B">
        <w:t>kārtībā</w:t>
      </w:r>
      <w:r w:rsidR="00B3221B" w:rsidRPr="00B3221B">
        <w:t>.</w:t>
      </w:r>
    </w:p>
    <w:p w14:paraId="280061AB" w14:textId="73792430" w:rsidR="00764882" w:rsidRPr="00B3221B" w:rsidRDefault="00393B82" w:rsidP="002C0B44">
      <w:pPr>
        <w:pStyle w:val="11Lgumam"/>
      </w:pPr>
      <w:bookmarkStart w:id="16" w:name="_Ref179798342"/>
      <w:r w:rsidRPr="001311B8">
        <w:t xml:space="preserve">Ja Izpildītājs pieprasa, </w:t>
      </w:r>
      <w:r w:rsidR="000950C3" w:rsidRPr="001311B8">
        <w:t xml:space="preserve">Pasūtītājs veic avansa maksājumu </w:t>
      </w:r>
      <w:r w:rsidRPr="001311B8">
        <w:t xml:space="preserve">līdz </w:t>
      </w:r>
      <w:r w:rsidR="00621747" w:rsidRPr="001311B8">
        <w:t>20</w:t>
      </w:r>
      <w:r w:rsidR="000950C3" w:rsidRPr="001311B8">
        <w:t>% (</w:t>
      </w:r>
      <w:r w:rsidR="00621747" w:rsidRPr="001311B8">
        <w:t>divdesmit</w:t>
      </w:r>
      <w:r w:rsidR="000950C3" w:rsidRPr="001311B8">
        <w:t xml:space="preserve"> procentu) apmērā no </w:t>
      </w:r>
      <w:r w:rsidR="00B3221B">
        <w:t>L</w:t>
      </w:r>
      <w:r w:rsidR="000950C3" w:rsidRPr="001311B8">
        <w:t>īguma</w:t>
      </w:r>
      <w:r w:rsidR="00917650" w:rsidRPr="001311B8">
        <w:t xml:space="preserve"> </w:t>
      </w:r>
      <w:r w:rsidR="00B3221B">
        <w:fldChar w:fldCharType="begin"/>
      </w:r>
      <w:r w:rsidR="00B3221B">
        <w:instrText xml:space="preserve"> REF _Ref179797975 \r \h  \* MERGEFORMAT </w:instrText>
      </w:r>
      <w:r w:rsidR="00B3221B">
        <w:fldChar w:fldCharType="separate"/>
      </w:r>
      <w:r w:rsidR="00B3221B">
        <w:t>4.1</w:t>
      </w:r>
      <w:r w:rsidR="00B3221B">
        <w:fldChar w:fldCharType="end"/>
      </w:r>
      <w:r w:rsidR="00917650" w:rsidRPr="001311B8">
        <w:t>.</w:t>
      </w:r>
      <w:r w:rsidR="00B3221B">
        <w:t> </w:t>
      </w:r>
      <w:r w:rsidR="00917650" w:rsidRPr="00464245">
        <w:t xml:space="preserve">punktā </w:t>
      </w:r>
      <w:r w:rsidR="00B3221B">
        <w:t>noteik</w:t>
      </w:r>
      <w:r w:rsidR="00917650" w:rsidRPr="00464245">
        <w:t>tās summas</w:t>
      </w:r>
      <w:r w:rsidR="000950C3" w:rsidRPr="00464245">
        <w:t xml:space="preserve"> 15</w:t>
      </w:r>
      <w:r w:rsidR="00B3221B">
        <w:t> </w:t>
      </w:r>
      <w:r w:rsidR="000950C3" w:rsidRPr="00464245">
        <w:t xml:space="preserve">(piecpadsmit) darba dienu laikā pēc Izpildītāja rēķina saņemšanas. Avansa maksājums tiek iekļauts savstarpējos norēķinos par Pakalpojumu, par apmaksātā avansa apmēru tiek mazināts </w:t>
      </w:r>
      <w:r w:rsidR="006177F1" w:rsidRPr="00464245">
        <w:t>pirmais</w:t>
      </w:r>
      <w:r w:rsidR="000950C3" w:rsidRPr="00464245">
        <w:t xml:space="preserve"> maksājums vai arī vairāki </w:t>
      </w:r>
      <w:r w:rsidR="006177F1" w:rsidRPr="00464245">
        <w:t>nākamie</w:t>
      </w:r>
      <w:r w:rsidR="000950C3" w:rsidRPr="00464245">
        <w:t xml:space="preserve"> maksājumi, ja maksājuma apmērs ir mazāks par Pasūtītāja apmaksāto avansa maksājumu</w:t>
      </w:r>
      <w:r w:rsidR="00C54FCD" w:rsidRPr="00464245">
        <w:t xml:space="preserve">. </w:t>
      </w:r>
      <w:r w:rsidRPr="00464245">
        <w:t>Ja pieprasītā avansa summa ir lielāka par 29</w:t>
      </w:r>
      <w:r w:rsidR="00ED737D">
        <w:t> </w:t>
      </w:r>
      <w:r w:rsidRPr="00464245">
        <w:t xml:space="preserve">999,99 EUR, tad </w:t>
      </w:r>
      <w:r w:rsidRPr="001311B8">
        <w:t>a</w:t>
      </w:r>
      <w:r w:rsidR="00764882" w:rsidRPr="001311B8">
        <w:t>vansa maksājums tiek veikts, pamatojoties uz avansa nodrošinājuma, kas jāiesniedz apdrošināšanas kompānijas vai Latvijā darbojošās bankas polises veidā. Avansa nodrošinājuma saturu un formu pirms tās iesniegšanas Izpildītājs saskaņos ar Pasūtītāju.</w:t>
      </w:r>
      <w:bookmarkEnd w:id="16"/>
    </w:p>
    <w:p w14:paraId="09F26C9B" w14:textId="5454ECC1" w:rsidR="00383D54" w:rsidRPr="001311B8" w:rsidRDefault="00383D54" w:rsidP="002C0B44">
      <w:pPr>
        <w:pStyle w:val="11Lgumam"/>
      </w:pPr>
      <w:r w:rsidRPr="00464245">
        <w:t xml:space="preserve">Pasūtītājs veic maksājumu par Līguma </w:t>
      </w:r>
      <w:r w:rsidR="00B3221B">
        <w:fldChar w:fldCharType="begin"/>
      </w:r>
      <w:r w:rsidR="00B3221B">
        <w:instrText xml:space="preserve"> REF _Ref179797975 \r \h </w:instrText>
      </w:r>
      <w:r w:rsidR="00B3221B">
        <w:fldChar w:fldCharType="separate"/>
      </w:r>
      <w:r w:rsidR="00B3221B">
        <w:t>4.1</w:t>
      </w:r>
      <w:r w:rsidR="00B3221B">
        <w:fldChar w:fldCharType="end"/>
      </w:r>
      <w:r w:rsidRPr="00464245">
        <w:t>.</w:t>
      </w:r>
      <w:r w:rsidR="00CB4492">
        <w:t xml:space="preserve"> </w:t>
      </w:r>
      <w:r w:rsidR="006C5496">
        <w:t>-</w:t>
      </w:r>
      <w:r w:rsidR="00CB4492">
        <w:t xml:space="preserve"> </w:t>
      </w:r>
      <w:r w:rsidR="006C5496">
        <w:t xml:space="preserve">4.5. </w:t>
      </w:r>
      <w:r w:rsidR="00E51B56" w:rsidRPr="00464245">
        <w:t xml:space="preserve">punktā </w:t>
      </w:r>
      <w:r w:rsidRPr="00464245">
        <w:t>minēt</w:t>
      </w:r>
      <w:r w:rsidR="00ED737D">
        <w:t>ā</w:t>
      </w:r>
      <w:r w:rsidRPr="00464245">
        <w:t xml:space="preserve"> </w:t>
      </w:r>
      <w:r w:rsidR="00ED737D">
        <w:t>P</w:t>
      </w:r>
      <w:r w:rsidRPr="00464245">
        <w:t>akalpojum</w:t>
      </w:r>
      <w:r w:rsidR="00ED737D">
        <w:t>a</w:t>
      </w:r>
      <w:r w:rsidRPr="00464245">
        <w:t xml:space="preserve"> izpildi 15</w:t>
      </w:r>
      <w:r w:rsidR="00B3221B">
        <w:t> </w:t>
      </w:r>
      <w:r w:rsidRPr="00464245">
        <w:t xml:space="preserve">(piecpadsmit) </w:t>
      </w:r>
      <w:r w:rsidR="00B3221B" w:rsidRPr="00FD53E6">
        <w:t>darba</w:t>
      </w:r>
      <w:r w:rsidR="00B3221B">
        <w:t xml:space="preserve"> </w:t>
      </w:r>
      <w:r w:rsidRPr="00464245">
        <w:t>dienu laikā pēc nodošanas</w:t>
      </w:r>
      <w:r w:rsidR="00E6034A" w:rsidRPr="00464245">
        <w:t xml:space="preserve">-pieņemšanas </w:t>
      </w:r>
      <w:r w:rsidRPr="00464245">
        <w:t xml:space="preserve">akta </w:t>
      </w:r>
      <w:r w:rsidR="00764882" w:rsidRPr="00464245">
        <w:t xml:space="preserve">abpusējas </w:t>
      </w:r>
      <w:r w:rsidRPr="00464245">
        <w:t>parakstīšanas par nodevuma</w:t>
      </w:r>
      <w:r w:rsidR="00452DBE">
        <w:t xml:space="preserve"> </w:t>
      </w:r>
      <w:r w:rsidR="00452DBE" w:rsidRPr="00464245">
        <w:t xml:space="preserve">izpildi </w:t>
      </w:r>
      <w:r w:rsidR="00452DBE">
        <w:t>saskaņā ar Finanšu piedāvājumu</w:t>
      </w:r>
      <w:r w:rsidRPr="00464245">
        <w:t xml:space="preserve"> un Izpildītāja rēķina saņemšanas. </w:t>
      </w:r>
      <w:r w:rsidR="00F85634" w:rsidRPr="00464245">
        <w:t xml:space="preserve">Veicot maksājumus, tiek ņemts </w:t>
      </w:r>
      <w:r w:rsidR="00F85634" w:rsidRPr="001311B8">
        <w:t>vērā</w:t>
      </w:r>
      <w:r w:rsidR="006C5496">
        <w:t xml:space="preserve"> 4.8.</w:t>
      </w:r>
      <w:r w:rsidR="002C0B44">
        <w:t> </w:t>
      </w:r>
      <w:r w:rsidR="00F85634" w:rsidRPr="001311B8">
        <w:t>apakšpunktā noteiktais par Pasūtītāja apmaksātā avansa maksājuma iekļaušanu savstarpējos norēķinos;</w:t>
      </w:r>
    </w:p>
    <w:p w14:paraId="7C517F76" w14:textId="46A09B2E" w:rsidR="00446358" w:rsidRPr="00464245" w:rsidRDefault="00FA3CC4" w:rsidP="002C0B44">
      <w:pPr>
        <w:pStyle w:val="11Lgumam"/>
        <w:rPr>
          <w:b/>
          <w:bCs/>
        </w:rPr>
      </w:pPr>
      <w:r w:rsidRPr="00464245">
        <w:t xml:space="preserve">Rēķins nedrīkst būt izrakstīts ātrāk kā dienā, kad abpusēji ir parakstīts nodošanas-pieņemšanas akts. Rēķinā un nodošanas-pieņemšanas aktā jānorāda projekta Nr., no kura tiek finansēts Pakalpojums. </w:t>
      </w:r>
      <w:r w:rsidR="00446358" w:rsidRPr="00464245">
        <w:t>Ja Izpildītājs izraksta elektronisku rēķinu, tam jāatbilst Ministru kabineta 2019.</w:t>
      </w:r>
      <w:r w:rsidR="00ED737D">
        <w:t> </w:t>
      </w:r>
      <w:r w:rsidR="00446358" w:rsidRPr="00464245">
        <w:t>gada 9.</w:t>
      </w:r>
      <w:r w:rsidR="00ED737D">
        <w:t> </w:t>
      </w:r>
      <w:r w:rsidR="00446358" w:rsidRPr="00464245">
        <w:t>aprīļa noteikumos Nr. 154 “Piemērojamais elektroniskā rēķina standarts un tā pamatelementu izmantošanas specifikācija un aprites kārtība” noteiktajām prasībām.</w:t>
      </w:r>
    </w:p>
    <w:p w14:paraId="5B75A846" w14:textId="457BAD41" w:rsidR="000950C3" w:rsidRPr="00464245" w:rsidRDefault="000950C3" w:rsidP="002C0B44">
      <w:pPr>
        <w:pStyle w:val="11Lgumam"/>
      </w:pPr>
      <w:r w:rsidRPr="00464245">
        <w:t xml:space="preserve">Līguma pirmstermiņa izbeigšanas gadījumā samaksa tiek veikta tikai par faktiski </w:t>
      </w:r>
      <w:r w:rsidR="00917650" w:rsidRPr="00464245">
        <w:t xml:space="preserve">sniegtajiem </w:t>
      </w:r>
      <w:r w:rsidR="00D06967" w:rsidRPr="00464245">
        <w:t>pakalpojumiem</w:t>
      </w:r>
      <w:r w:rsidRPr="00464245">
        <w:t>, kas ir uzskaitīts abpusēji parakstītā Līguma pirmstermiņa izbeigšanas aktā.</w:t>
      </w:r>
    </w:p>
    <w:p w14:paraId="4BC57A9E" w14:textId="34B2783F" w:rsidR="000950C3" w:rsidRPr="00464245" w:rsidRDefault="000950C3" w:rsidP="002C0B44">
      <w:pPr>
        <w:pStyle w:val="11Lgumam"/>
      </w:pPr>
      <w:r w:rsidRPr="00464245">
        <w:t>Pirmstermiņa Līguma pārtraukšanas gadījumā Puses savstarpējos norēķinos ņem vērā Pasūtītāja veikto avansa maksājumu. Gadījumā, ja ar nodošanas - pieņemšanas aktu ir pieņemts Pakalpojums par mazāku summu, kā Pasūtītāja apmaksātais avansa maksājums, Izpildītājam ir pienākums atmaksāt Pasūtītājam starpību.</w:t>
      </w:r>
    </w:p>
    <w:p w14:paraId="71FDDC88" w14:textId="1F9213B5" w:rsidR="000950C3" w:rsidRDefault="000950C3" w:rsidP="002C0B44">
      <w:pPr>
        <w:pStyle w:val="11Lgumam"/>
      </w:pPr>
      <w:r w:rsidRPr="00464245">
        <w:lastRenderedPageBreak/>
        <w:t>Par samaksas veikšanas dienu tiek uzskatīta diena, kad Pasūtītāja maksājums ir iesniegts Valsts kases interneta maksājumu apstrādes sistēmā.</w:t>
      </w:r>
    </w:p>
    <w:p w14:paraId="420AD14F" w14:textId="1C4B42EA" w:rsidR="00117CD7" w:rsidRPr="006C5496" w:rsidRDefault="002B4A94" w:rsidP="002C0B44">
      <w:pPr>
        <w:pStyle w:val="11Lgumam"/>
        <w:rPr>
          <w:color w:val="000000" w:themeColor="text1"/>
        </w:rPr>
      </w:pPr>
      <w:r>
        <w:t xml:space="preserve">4.2. </w:t>
      </w:r>
      <w:r w:rsidRPr="006C5496">
        <w:rPr>
          <w:color w:val="000000" w:themeColor="text1"/>
        </w:rPr>
        <w:t xml:space="preserve">un 4.3. punktā noteiktais konsultāciju stundu skaits </w:t>
      </w:r>
      <w:r w:rsidR="0026020F">
        <w:rPr>
          <w:color w:val="000000" w:themeColor="text1"/>
        </w:rPr>
        <w:t>P</w:t>
      </w:r>
      <w:r w:rsidRPr="006C5496">
        <w:rPr>
          <w:color w:val="000000" w:themeColor="text1"/>
        </w:rPr>
        <w:t xml:space="preserve">akalpojuma sniegšanas laikā var tikt palielināts, ja saņemts attiecīgās pašvaldības vai pakalpojuma saņēmēja pieprasījums par papildus konsultācijām, </w:t>
      </w:r>
      <w:del w:id="17" w:author="Inga Ķemere" w:date="2025-01-22T07:31:00Z">
        <w:r w:rsidRPr="006C5496" w:rsidDel="003F73A0">
          <w:rPr>
            <w:color w:val="000000" w:themeColor="text1"/>
          </w:rPr>
          <w:delText>nepārsniedzot līguma kopējo summu</w:delText>
        </w:r>
      </w:del>
      <w:r w:rsidRPr="006C5496">
        <w:rPr>
          <w:color w:val="000000" w:themeColor="text1"/>
        </w:rPr>
        <w:t>, vai samazināts, ja nav saņemts attiecīgās pašvaldības vai pakalpojuma saņēmēja pieprasījums pēc konsultācijām. Pasūtītājs veic apmaksu tikai par faktiski veiktajām konsultācijām.</w:t>
      </w:r>
    </w:p>
    <w:p w14:paraId="137C2801" w14:textId="18E39B64" w:rsidR="002B4A94" w:rsidRDefault="002B4A94" w:rsidP="002C0B44">
      <w:pPr>
        <w:pStyle w:val="11Lgumam"/>
        <w:rPr>
          <w:ins w:id="18" w:author="Inga Ķemere" w:date="2025-01-22T07:28:00Z"/>
          <w:color w:val="000000" w:themeColor="text1"/>
        </w:rPr>
      </w:pPr>
      <w:r w:rsidRPr="006C5496">
        <w:rPr>
          <w:color w:val="000000" w:themeColor="text1"/>
        </w:rPr>
        <w:t xml:space="preserve">4.4. </w:t>
      </w:r>
      <w:r w:rsidR="0061759E">
        <w:rPr>
          <w:color w:val="000000" w:themeColor="text1"/>
        </w:rPr>
        <w:t xml:space="preserve">un 4.5. </w:t>
      </w:r>
      <w:r w:rsidRPr="006C5496">
        <w:rPr>
          <w:color w:val="000000" w:themeColor="text1"/>
        </w:rPr>
        <w:t xml:space="preserve">punktā noteiktais supervīziju stundu skaits </w:t>
      </w:r>
      <w:r w:rsidR="0026020F">
        <w:rPr>
          <w:color w:val="000000" w:themeColor="text1"/>
        </w:rPr>
        <w:t>P</w:t>
      </w:r>
      <w:r w:rsidRPr="006C5496">
        <w:rPr>
          <w:color w:val="000000" w:themeColor="text1"/>
        </w:rPr>
        <w:t xml:space="preserve">akalpojuma sniegšanas laikā var tikt palielināts, ja saņemts speciālista pieprasījums par papildus supervīzijām, </w:t>
      </w:r>
      <w:del w:id="19" w:author="Inga Ķemere" w:date="2025-01-22T07:32:00Z">
        <w:r w:rsidRPr="006C5496" w:rsidDel="003F73A0">
          <w:rPr>
            <w:color w:val="000000" w:themeColor="text1"/>
          </w:rPr>
          <w:delText>nepārsniedzot līguma kopējo summu</w:delText>
        </w:r>
      </w:del>
      <w:r w:rsidRPr="006C5496">
        <w:rPr>
          <w:color w:val="000000" w:themeColor="text1"/>
        </w:rPr>
        <w:t xml:space="preserve">, </w:t>
      </w:r>
      <w:r w:rsidR="006C5496" w:rsidRPr="006C5496">
        <w:rPr>
          <w:color w:val="000000" w:themeColor="text1"/>
        </w:rPr>
        <w:t>vai</w:t>
      </w:r>
      <w:r w:rsidRPr="006C5496">
        <w:rPr>
          <w:color w:val="000000" w:themeColor="text1"/>
        </w:rPr>
        <w:t xml:space="preserve"> samazināts, ja nav saņemts speciālista pieprasījums pēc konsultācijām. Pas</w:t>
      </w:r>
      <w:bookmarkStart w:id="20" w:name="_GoBack"/>
      <w:bookmarkEnd w:id="20"/>
      <w:r w:rsidRPr="006C5496">
        <w:rPr>
          <w:color w:val="000000" w:themeColor="text1"/>
        </w:rPr>
        <w:t>ūtītājs veic apmaksu tikai par faktiski veiktajām supervīzijām.</w:t>
      </w:r>
    </w:p>
    <w:p w14:paraId="49E17539" w14:textId="74EE7535" w:rsidR="003F73A0" w:rsidRPr="006C5496" w:rsidRDefault="003F73A0" w:rsidP="002C0B44">
      <w:pPr>
        <w:pStyle w:val="11Lgumam"/>
        <w:rPr>
          <w:color w:val="000000" w:themeColor="text1"/>
        </w:rPr>
      </w:pPr>
      <w:ins w:id="21" w:author="Inga Ķemere" w:date="2025-01-22T07:30:00Z">
        <w:r>
          <w:rPr>
            <w:color w:val="000000" w:themeColor="text1"/>
          </w:rPr>
          <w:t>4.2.-</w:t>
        </w:r>
      </w:ins>
      <w:ins w:id="22" w:author="Inga Ķemere" w:date="2025-01-22T07:31:00Z">
        <w:r>
          <w:rPr>
            <w:color w:val="000000" w:themeColor="text1"/>
          </w:rPr>
          <w:t xml:space="preserve"> </w:t>
        </w:r>
      </w:ins>
      <w:ins w:id="23" w:author="Inga Ķemere" w:date="2025-01-22T07:30:00Z">
        <w:r>
          <w:rPr>
            <w:color w:val="000000" w:themeColor="text1"/>
          </w:rPr>
          <w:t xml:space="preserve">4.5. punktā </w:t>
        </w:r>
      </w:ins>
      <w:ins w:id="24" w:author="Inga Ķemere" w:date="2025-01-22T07:31:00Z">
        <w:r>
          <w:rPr>
            <w:color w:val="000000" w:themeColor="text1"/>
          </w:rPr>
          <w:t>noteikto k</w:t>
        </w:r>
      </w:ins>
      <w:ins w:id="25" w:author="Inga Ķemere" w:date="2025-01-22T07:28:00Z">
        <w:r>
          <w:rPr>
            <w:color w:val="000000" w:themeColor="text1"/>
          </w:rPr>
          <w:t xml:space="preserve">onsultāciju un supervīziju stundu </w:t>
        </w:r>
      </w:ins>
      <w:ins w:id="26" w:author="Inga Ķemere" w:date="2025-01-22T07:29:00Z">
        <w:r>
          <w:rPr>
            <w:color w:val="000000" w:themeColor="text1"/>
          </w:rPr>
          <w:t xml:space="preserve">skaita palielinājums </w:t>
        </w:r>
      </w:ins>
      <w:ins w:id="27" w:author="Iveta Strūģe" w:date="2025-01-22T08:14:00Z">
        <w:r w:rsidR="006C3997" w:rsidRPr="0026020F">
          <w:rPr>
            <w:color w:val="FF0000"/>
          </w:rPr>
          <w:t>P</w:t>
        </w:r>
      </w:ins>
      <w:ins w:id="28" w:author="Inga Ķemere" w:date="2025-01-22T07:29:00Z">
        <w:r>
          <w:rPr>
            <w:color w:val="000000" w:themeColor="text1"/>
          </w:rPr>
          <w:t>akalpojuma sniegšanas laikā nedrīkst pārsniegt kopējo i</w:t>
        </w:r>
      </w:ins>
      <w:ins w:id="29" w:author="Inga Ķemere" w:date="2025-01-22T07:30:00Z">
        <w:r>
          <w:rPr>
            <w:color w:val="000000" w:themeColor="text1"/>
          </w:rPr>
          <w:t>e</w:t>
        </w:r>
      </w:ins>
      <w:ins w:id="30" w:author="Inga Ķemere" w:date="2025-01-22T07:29:00Z">
        <w:r>
          <w:rPr>
            <w:color w:val="000000" w:themeColor="text1"/>
          </w:rPr>
          <w:t>spējamo līguma summas pieaugumu.</w:t>
        </w:r>
      </w:ins>
    </w:p>
    <w:p w14:paraId="00000054" w14:textId="537D0F6E" w:rsidR="00C44A6A" w:rsidRPr="00464245" w:rsidRDefault="00B57E54" w:rsidP="00764882">
      <w:pPr>
        <w:pStyle w:val="1Lgumam"/>
      </w:pPr>
      <w:bookmarkStart w:id="31" w:name="_heading=h.xyvtyv71b0c0" w:colFirst="0" w:colLast="0"/>
      <w:bookmarkStart w:id="32" w:name="_heading=h.17dp8vu" w:colFirst="0" w:colLast="0"/>
      <w:bookmarkEnd w:id="31"/>
      <w:bookmarkEnd w:id="32"/>
      <w:r w:rsidRPr="00464245">
        <w:t>Līguma izpildē iesaistītā personāla un apakšuzņēmēju nomaiņa</w:t>
      </w:r>
    </w:p>
    <w:p w14:paraId="00000055" w14:textId="77777777" w:rsidR="00C44A6A" w:rsidRPr="00464245" w:rsidRDefault="00B57E54" w:rsidP="002C0B44">
      <w:pPr>
        <w:pStyle w:val="11Lgumam"/>
      </w:pPr>
      <w:r w:rsidRPr="00464245">
        <w:t>Izpildītājs nav tiesīgs bez rakstiskas saskaņošanas ar Pasūtītāju veikt piedāvājumā norādītā personāla un apakšuzņēmēju nomaiņu un iesaistīt papildu apakšuzņēmējus Līguma izpildē. Pasūtītājs var prasīt personāla un apakšuzņēmēja viedokli par nomaiņas iemesliem.</w:t>
      </w:r>
    </w:p>
    <w:p w14:paraId="00000056" w14:textId="59DEFE22" w:rsidR="00C44A6A" w:rsidRPr="00464245" w:rsidRDefault="00B57E54" w:rsidP="002C0B44">
      <w:pPr>
        <w:pStyle w:val="11Lgumam"/>
      </w:pPr>
      <w:r w:rsidRPr="00464245">
        <w:t>Piedāvājumā norādītā personāla nomaiņa pieļaujama t</w:t>
      </w:r>
      <w:sdt>
        <w:sdtPr>
          <w:tag w:val="goog_rdk_0"/>
          <w:id w:val="1638912396"/>
        </w:sdtPr>
        <w:sdtEndPr/>
        <w:sdtContent/>
      </w:sdt>
      <w:sdt>
        <w:sdtPr>
          <w:tag w:val="goog_rdk_1"/>
          <w:id w:val="1149640261"/>
        </w:sdtPr>
        <w:sdtEndPr/>
        <w:sdtContent/>
      </w:sdt>
      <w:r w:rsidRPr="00464245">
        <w:t xml:space="preserve">ikai Līgumā norādītajā kārtībā un gadījumos. Pasūtītājs nepiekrīt piedāvājumā norādītā personāla nomaiņai Līguma noteikumos norādītajos gadījumos un gadījumos, kad piedāvātais personāls neatbilst </w:t>
      </w:r>
      <w:r w:rsidR="00063EE1" w:rsidRPr="00464245">
        <w:t>Iepirkuma</w:t>
      </w:r>
      <w:r w:rsidRPr="00464245">
        <w:t xml:space="preserve"> dokumentos personālam izvirzītajām prasībām vai tam nav vismaz tādas pašas kvalifikācijas un pieredzes kā personālam, kas tika vērtēts, nosakot saimnieciski visizdevīgāko piedāvājumu.</w:t>
      </w:r>
    </w:p>
    <w:p w14:paraId="00000057" w14:textId="77777777" w:rsidR="00C44A6A" w:rsidRPr="00464245" w:rsidRDefault="00B57E54" w:rsidP="002C0B44">
      <w:pPr>
        <w:pStyle w:val="11Lgumam"/>
      </w:pPr>
      <w:r w:rsidRPr="00464245">
        <w:t>Pasūtītājs nepiekrīt piedāvājumā norādītā apakšuzņēmēja nomaiņai, ja pastāv kāds no šādiem nosacījumiem:</w:t>
      </w:r>
    </w:p>
    <w:p w14:paraId="00000058" w14:textId="315BC4AB" w:rsidR="00C44A6A" w:rsidRPr="00464245" w:rsidRDefault="00B57E54" w:rsidP="002C0B44">
      <w:pPr>
        <w:pStyle w:val="111Lgumam"/>
      </w:pPr>
      <w:r w:rsidRPr="00464245">
        <w:t>piedāvātais apakšuzņēmējs neatbilst iepirkuma dokumentos apakšuzņēmējiem izvirzītajām prasībām</w:t>
      </w:r>
      <w:r w:rsidR="00860EF2" w:rsidRPr="00464245">
        <w:t>;</w:t>
      </w:r>
    </w:p>
    <w:p w14:paraId="00000059" w14:textId="66FFF009" w:rsidR="00C44A6A" w:rsidRPr="00464245" w:rsidRDefault="00B57E54" w:rsidP="002C0B44">
      <w:pPr>
        <w:pStyle w:val="111Lgumam"/>
      </w:pPr>
      <w:r w:rsidRPr="00464245">
        <w:t xml:space="preserve">tiek nomainīts apakšuzņēmējs, uz kura iespējām </w:t>
      </w:r>
      <w:r w:rsidR="00063EE1" w:rsidRPr="00464245">
        <w:t>Iepirkumā</w:t>
      </w:r>
      <w:r w:rsidRPr="00464245">
        <w:t xml:space="preserve"> izraudzītais pretendents balstījies, lai apliecinātu savas kvalifikācijas atbilstību paziņojumā par līgumu un </w:t>
      </w:r>
      <w:r w:rsidR="00063EE1" w:rsidRPr="00464245">
        <w:t xml:space="preserve">Iepirkuma </w:t>
      </w:r>
      <w:r w:rsidRPr="00464245">
        <w:t xml:space="preserve">dokumentos noteiktajām prasībām, un piedāvātajam apakšuzņēmējam nav vismaz tādas pašas kvalifikācijas, uz kādu </w:t>
      </w:r>
      <w:r w:rsidR="00F81FF0" w:rsidRPr="00464245">
        <w:t>Iepirkum</w:t>
      </w:r>
      <w:r w:rsidRPr="00464245">
        <w:t xml:space="preserve">ā izraudzītais pretendents atsaucies, apliecinot savu atbilstību </w:t>
      </w:r>
      <w:r w:rsidR="00F81FF0" w:rsidRPr="00464245">
        <w:t>Iepirkum</w:t>
      </w:r>
      <w:r w:rsidRPr="00464245">
        <w:t xml:space="preserve">ā noteiktajām prasībām, vai tas atbilst Publisko iepirkumu likuma 42. panta otrajā daļā minētajiem pretendentu izslēgšanas gadījumiem; </w:t>
      </w:r>
    </w:p>
    <w:p w14:paraId="0000005A" w14:textId="64B3448C" w:rsidR="00C44A6A" w:rsidRPr="00464245" w:rsidRDefault="00B96559" w:rsidP="002C0B44">
      <w:pPr>
        <w:pStyle w:val="111Lgumam"/>
      </w:pPr>
      <w:r w:rsidRPr="00464245">
        <w:t>piedāvātais apakšuzņēmējs, kura sniedzamo pakalpojumu vērtība ir vismaz 10</w:t>
      </w:r>
      <w:r w:rsidR="00ED737D">
        <w:t> </w:t>
      </w:r>
      <w:r w:rsidRPr="00464245">
        <w:t>000 euro no kopējās Līguma vērtības, atbilst Publisko iepirkumu likuma 42.</w:t>
      </w:r>
      <w:r w:rsidR="00ED737D">
        <w:t> </w:t>
      </w:r>
      <w:r w:rsidRPr="00464245">
        <w:t>panta otrās daļas</w:t>
      </w:r>
      <w:r w:rsidR="003F3026" w:rsidRPr="00464245">
        <w:t xml:space="preserve"> </w:t>
      </w:r>
      <w:r w:rsidRPr="00464245">
        <w:t>2., 3.</w:t>
      </w:r>
      <w:r w:rsidR="00694749" w:rsidRPr="00464245">
        <w:t xml:space="preserve"> un</w:t>
      </w:r>
      <w:r w:rsidRPr="00464245">
        <w:t xml:space="preserve"> 4. punktā minētajiem pretendentu izslēgšanas gadījumiem;</w:t>
      </w:r>
    </w:p>
    <w:p w14:paraId="0000005B" w14:textId="487EEAA9" w:rsidR="00C44A6A" w:rsidRPr="00464245" w:rsidRDefault="00B96559" w:rsidP="002C0B44">
      <w:pPr>
        <w:pStyle w:val="111Lgumam"/>
      </w:pPr>
      <w:r w:rsidRPr="00464245">
        <w:t xml:space="preserve">apakšuzņēmēja maiņas rezultātā tiktu izdarīti tādi grozījumi pretendenta piedāvājumā, kuri, ja sākotnēji būtu tajā iekļauti, ietekmētu piedāvājuma izvēli atbilstoši </w:t>
      </w:r>
      <w:r w:rsidR="00063EE1" w:rsidRPr="00464245">
        <w:t xml:space="preserve">Iepirkuma </w:t>
      </w:r>
      <w:r w:rsidRPr="00464245">
        <w:t>dokumentos noteiktajiem piedāvājuma izvērtēšanas kritērijiem.</w:t>
      </w:r>
    </w:p>
    <w:p w14:paraId="0000005C" w14:textId="77777777" w:rsidR="00C44A6A" w:rsidRPr="00464245" w:rsidRDefault="00B57E54" w:rsidP="002C0B44">
      <w:pPr>
        <w:pStyle w:val="11Lgumam"/>
      </w:pPr>
      <w:r w:rsidRPr="00464245">
        <w:t>Pasūtītājs nepiekrīt jauna apakšuzņēmēja piesaistei, ja pastāv kāds no šādiem nosacījumiem:</w:t>
      </w:r>
    </w:p>
    <w:p w14:paraId="0000005D" w14:textId="77777777" w:rsidR="00C44A6A" w:rsidRPr="00464245" w:rsidRDefault="00B57E54" w:rsidP="002C0B44">
      <w:pPr>
        <w:pStyle w:val="111Lgumam"/>
      </w:pPr>
      <w:r w:rsidRPr="00464245">
        <w:t>Izpildītāja piedāvātais apakšuzņēmējs neatbilst tām iepirkuma dokumentos noteiktajām prasībām, kas attiecas uz Izpildītāja apakšuzņēmējiem;</w:t>
      </w:r>
    </w:p>
    <w:p w14:paraId="4CE18E47" w14:textId="4F52AD5D" w:rsidR="00B96559" w:rsidRPr="00464245" w:rsidRDefault="00B96559" w:rsidP="002C0B44">
      <w:pPr>
        <w:pStyle w:val="111Lgumam"/>
        <w:rPr>
          <w:bCs/>
        </w:rPr>
      </w:pPr>
      <w:r w:rsidRPr="00464245">
        <w:t>Izpildītāja piedāvātais apakšuzņēmējs, ja tā sniedzamo pakalpojumu vērtība ir vismaz 10</w:t>
      </w:r>
      <w:r w:rsidR="00ED737D">
        <w:t> </w:t>
      </w:r>
      <w:r w:rsidRPr="00464245">
        <w:t xml:space="preserve">000 euro no kopējās Līguma vērtības, atbilst Publisko iepirkumu </w:t>
      </w:r>
      <w:r w:rsidRPr="00464245">
        <w:lastRenderedPageBreak/>
        <w:t>likuma 42.</w:t>
      </w:r>
      <w:r w:rsidR="00ED737D">
        <w:t> </w:t>
      </w:r>
      <w:r w:rsidRPr="00464245">
        <w:t>panta otrās daļas 2., 3.</w:t>
      </w:r>
      <w:r w:rsidR="00694749" w:rsidRPr="00464245">
        <w:t xml:space="preserve"> un</w:t>
      </w:r>
      <w:r w:rsidRPr="00464245">
        <w:t xml:space="preserve"> 4</w:t>
      </w:r>
      <w:r w:rsidR="00694749" w:rsidRPr="00464245">
        <w:t>.</w:t>
      </w:r>
      <w:r w:rsidRPr="00464245">
        <w:t xml:space="preserve"> punktā minētajiem pretendentu izslēgšanas iemesliem;</w:t>
      </w:r>
    </w:p>
    <w:p w14:paraId="0000005F" w14:textId="77777777" w:rsidR="00C44A6A" w:rsidRPr="00464245" w:rsidRDefault="00B57E54" w:rsidP="002C0B44">
      <w:pPr>
        <w:pStyle w:val="111Lgumam"/>
      </w:pPr>
      <w:r w:rsidRPr="00464245">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00000060" w14:textId="77777777" w:rsidR="00C44A6A" w:rsidRPr="00464245" w:rsidRDefault="00B57E54" w:rsidP="002C0B44">
      <w:pPr>
        <w:pStyle w:val="11Lgumam"/>
      </w:pPr>
      <w:r w:rsidRPr="00464245">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0000061" w14:textId="084F344B" w:rsidR="00C44A6A" w:rsidRPr="00464245" w:rsidRDefault="00B57E54" w:rsidP="002C0B44">
      <w:pPr>
        <w:pStyle w:val="11Lgumam"/>
      </w:pPr>
      <w:r w:rsidRPr="00464245">
        <w:t xml:space="preserve">Personālu, par kuru Izpildītājs sniedzis informāciju Pasūtītājam un kura kvalifikācijas atbilstību izvirzītajām prasībām Pasūtītājs ir vērtējis </w:t>
      </w:r>
      <w:r w:rsidR="00063EE1" w:rsidRPr="00464245">
        <w:t xml:space="preserve">Iepirkuma </w:t>
      </w:r>
      <w:r w:rsidRPr="00464245">
        <w:t>ietvaros, drīkst nomainīt tikai ar Pasūtītāja rakstveida piekrišanu.</w:t>
      </w:r>
    </w:p>
    <w:p w14:paraId="00000062" w14:textId="60C38186" w:rsidR="00C44A6A" w:rsidRPr="00464245" w:rsidRDefault="00B57E54" w:rsidP="002C0B44">
      <w:pPr>
        <w:pStyle w:val="11Lgumam"/>
      </w:pPr>
      <w:r w:rsidRPr="00464245">
        <w:t xml:space="preserve">Pasūtītājs nepiekrīt personāla nomaiņai vai jauna personāla iesaistei, ja Izpildītāja piedāvātais personāls neatbilst </w:t>
      </w:r>
      <w:r w:rsidR="00F81FF0" w:rsidRPr="00464245">
        <w:t xml:space="preserve">Iepirkuma </w:t>
      </w:r>
      <w:r w:rsidRPr="00464245">
        <w:t>dokumentos personālam izvirzītajām prasībām vai tam nav vismaz tādas pašas kvalifikācijas un pieredzes kā personālam, kas tika vērtēts, nosakot saimnieciski visizdevīgāko piedāvājumu.</w:t>
      </w:r>
    </w:p>
    <w:p w14:paraId="00000063" w14:textId="77777777" w:rsidR="00C44A6A" w:rsidRPr="00464245" w:rsidRDefault="00B57E54" w:rsidP="002C0B44">
      <w:pPr>
        <w:pStyle w:val="11Lgumam"/>
      </w:pPr>
      <w:r w:rsidRPr="00464245">
        <w:t>Pasūtītājs atļauj veikt Izpildītāja personāla nomaiņu vai jauna personāla iesaistīšanu Līguma izpildē 5 (piecu) darba dienu laikā pēc tam, kad Izpildītājs ir iesniedzis visu informāciju, kas nepieciešama lēmuma pieņemšanai.</w:t>
      </w:r>
    </w:p>
    <w:p w14:paraId="00000064" w14:textId="6113BEB4" w:rsidR="00C44A6A" w:rsidRPr="00464245" w:rsidRDefault="00B57E54" w:rsidP="002C0B44">
      <w:pPr>
        <w:pStyle w:val="11Lgumam"/>
      </w:pPr>
      <w:r w:rsidRPr="00464245">
        <w:t xml:space="preserve">Ja Izpildītājs ir iecerējis veikt personāla </w:t>
      </w:r>
      <w:r w:rsidR="00983749" w:rsidRPr="00381B1A">
        <w:t>vai</w:t>
      </w:r>
      <w:r w:rsidR="00983749">
        <w:t xml:space="preserve"> </w:t>
      </w:r>
      <w:r w:rsidRPr="00464245">
        <w:t>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izmantojot elektronisko pastu.</w:t>
      </w:r>
    </w:p>
    <w:p w14:paraId="00000065" w14:textId="28BE382E" w:rsidR="00C44A6A" w:rsidRPr="00464245" w:rsidRDefault="00B57E54" w:rsidP="00671843">
      <w:pPr>
        <w:pStyle w:val="1Lgumam"/>
      </w:pPr>
      <w:r w:rsidRPr="00464245">
        <w:t>Pušu atbildība</w:t>
      </w:r>
    </w:p>
    <w:p w14:paraId="00000066" w14:textId="77777777" w:rsidR="00C44A6A" w:rsidRPr="00464245" w:rsidRDefault="00B57E54" w:rsidP="002C0B44">
      <w:pPr>
        <w:pStyle w:val="11Lgumam"/>
      </w:pPr>
      <w:bookmarkStart w:id="33" w:name="_heading=h.3rdcrjn" w:colFirst="0" w:colLast="0"/>
      <w:bookmarkEnd w:id="33"/>
      <w:r w:rsidRPr="00464245">
        <w:t>Pušu zaudējumu apmērs ir aprobežots tikai ar Puses tagadējās (jau esošās) mantas samazinājumu. Līguma ietvaros Pusēm nav pienākuma atlīdzināt otrai Pusei radušos sagaidāmās peļņas atrāvumu.</w:t>
      </w:r>
    </w:p>
    <w:p w14:paraId="00000067" w14:textId="77777777" w:rsidR="00C44A6A" w:rsidRPr="00464245" w:rsidRDefault="00B57E54" w:rsidP="002C0B44">
      <w:pPr>
        <w:pStyle w:val="11Lgumam"/>
      </w:pPr>
      <w:r w:rsidRPr="00464245">
        <w:t>Izpildītājs atbild par Pasūtītājam nodarītajiem zaudējumiem, ja tie Pasūtītājam radušies, izmantojot Līguma izpildes ietvaros izstrādātā Pakalpojuma vai tā daļas rezultātus. Izpildītājs atbild par jebkuras neuzmanības (tajā skaitā vieglas neuzmanības) vai ļauna nolūka rezultātā nodarītiem zaudējumiem.</w:t>
      </w:r>
    </w:p>
    <w:p w14:paraId="00000068" w14:textId="77777777" w:rsidR="00C44A6A" w:rsidRPr="00464245" w:rsidRDefault="00B57E54" w:rsidP="002C0B44">
      <w:pPr>
        <w:pStyle w:val="11Lgumam"/>
      </w:pPr>
      <w:r w:rsidRPr="00464245">
        <w:t>Izpildītājs izpilda Pakalpojumu šajā Līgumā noteiktajā apjomā un termiņā un atbilstoši Pasūtītāja norādījumiem, kuri balstās uz Tehniskās specifikācijas un to pielikumu prasībām un Izpildītāja piedāvājumu.</w:t>
      </w:r>
    </w:p>
    <w:p w14:paraId="00000069" w14:textId="77777777" w:rsidR="00C44A6A" w:rsidRPr="00464245" w:rsidRDefault="00B57E54" w:rsidP="002C0B44">
      <w:pPr>
        <w:pStyle w:val="11Lgumam"/>
      </w:pPr>
      <w:r w:rsidRPr="00464245">
        <w:t>Izpildītājs</w:t>
      </w:r>
      <w:r w:rsidRPr="00464245">
        <w:rPr>
          <w:smallCaps/>
        </w:rPr>
        <w:t xml:space="preserve"> </w:t>
      </w:r>
      <w:r w:rsidRPr="00464245">
        <w:t>garantē, ka Pakalpojumu izpildīs rūpīgi, profesionāli un prasmīgi. Izpildītājs</w:t>
      </w:r>
      <w:r w:rsidRPr="00464245">
        <w:rPr>
          <w:smallCaps/>
        </w:rPr>
        <w:t xml:space="preserve"> </w:t>
      </w:r>
      <w:r w:rsidRPr="00464245">
        <w:t>apņemas novērst jebkuru neatbilstību Tehniskās specifikācijas un to pielikumu prasībām un tā piedāvājumam ar nosacījumu, ka Pasūtītājs rakstveidā informē Izpildītāju</w:t>
      </w:r>
      <w:r w:rsidRPr="00464245">
        <w:rPr>
          <w:smallCaps/>
        </w:rPr>
        <w:t xml:space="preserve"> </w:t>
      </w:r>
      <w:r w:rsidRPr="00464245">
        <w:t>šajā Līgumā noteiktajā kārtībā.</w:t>
      </w:r>
    </w:p>
    <w:p w14:paraId="0000006A" w14:textId="4CD587EC" w:rsidR="00C44A6A" w:rsidRPr="00464245" w:rsidRDefault="00B57E54" w:rsidP="002C0B44">
      <w:pPr>
        <w:pStyle w:val="11Lgumam"/>
      </w:pPr>
      <w:r w:rsidRPr="00464245">
        <w:t xml:space="preserve">Par katra Līguma </w:t>
      </w:r>
      <w:r w:rsidR="00D700AF">
        <w:fldChar w:fldCharType="begin"/>
      </w:r>
      <w:r w:rsidR="00D700AF">
        <w:instrText xml:space="preserve"> REF _Ref179799646 \r \h </w:instrText>
      </w:r>
      <w:r w:rsidR="00D700AF">
        <w:fldChar w:fldCharType="separate"/>
      </w:r>
      <w:r w:rsidR="00D700AF">
        <w:t>3.1</w:t>
      </w:r>
      <w:r w:rsidR="00D700AF">
        <w:fldChar w:fldCharType="end"/>
      </w:r>
      <w:r w:rsidRPr="00464245">
        <w:t>. punktā noteiktā Nodevuma iesniegšanas termiņa neievērošanas gadījumu, kas noticis Izpildītāja</w:t>
      </w:r>
      <w:r w:rsidRPr="00464245">
        <w:rPr>
          <w:smallCaps/>
        </w:rPr>
        <w:t xml:space="preserve"> </w:t>
      </w:r>
      <w:r w:rsidRPr="00464245">
        <w:t>vainas dēļ, Pasūtītājam ir tiesības no Izpildītāja pieprasīt līgumsodu 0,1 % (viena desmitā daļa no procenta) apmērā par katru nokavēto Nodevuma termiņa dienu, bet ne vairāk kā 10 % (desmit procenti) no Līguma ummas.</w:t>
      </w:r>
    </w:p>
    <w:p w14:paraId="0000006B" w14:textId="36CC5349" w:rsidR="00C44A6A" w:rsidRPr="00464245" w:rsidRDefault="00B57E54" w:rsidP="002C0B44">
      <w:pPr>
        <w:pStyle w:val="11Lgumam"/>
      </w:pPr>
      <w:r w:rsidRPr="00464245">
        <w:t xml:space="preserve">Ja Izpildītājs Pasūtītāja noteiktajā termiņā un pilnā apjomā nenovērš Līguma </w:t>
      </w:r>
      <w:r w:rsidR="00D700AF">
        <w:fldChar w:fldCharType="begin"/>
      </w:r>
      <w:r w:rsidR="00D700AF">
        <w:instrText xml:space="preserve"> REF _Ref179799658 \r \h </w:instrText>
      </w:r>
      <w:r w:rsidR="00D700AF">
        <w:fldChar w:fldCharType="separate"/>
      </w:r>
      <w:r w:rsidR="00D700AF">
        <w:t>3.3</w:t>
      </w:r>
      <w:r w:rsidR="00D700AF">
        <w:fldChar w:fldCharType="end"/>
      </w:r>
      <w:r w:rsidRPr="00464245">
        <w:t xml:space="preserve">. punkta kārtībā Nodevumā konstatētos trūkumus vai neatbilstības, Pasūtītājam ir tiesības pieprasīt no Izpildītāja līgumsodu 0,1 % (vienas desmitās daļas no procenta) apmērā no </w:t>
      </w:r>
      <w:r w:rsidR="00D700AF" w:rsidRPr="00FD53E6">
        <w:t xml:space="preserve">savlaicīgi neiesniegtā Nodevuma summas </w:t>
      </w:r>
      <w:r w:rsidRPr="00464245">
        <w:t>par katru nokavēto termiņa dienu, bet ne vairāk kā 10 % (desmit procentus) no Līguma</w:t>
      </w:r>
      <w:r w:rsidR="00694749" w:rsidRPr="00464245">
        <w:t xml:space="preserve"> kopējās</w:t>
      </w:r>
      <w:r w:rsidRPr="00464245">
        <w:t xml:space="preserve"> summas.</w:t>
      </w:r>
    </w:p>
    <w:p w14:paraId="0000006D" w14:textId="77777777" w:rsidR="00C44A6A" w:rsidRPr="00464245" w:rsidRDefault="00B57E54" w:rsidP="002C0B44">
      <w:pPr>
        <w:pStyle w:val="11Lgumam"/>
      </w:pPr>
      <w:bookmarkStart w:id="34" w:name="_heading=h.26in1rg" w:colFirst="0" w:colLast="0"/>
      <w:bookmarkStart w:id="35" w:name="_Ref179195015"/>
      <w:bookmarkEnd w:id="34"/>
      <w:r w:rsidRPr="00464245">
        <w:t>Ja Izpildītājs vienpusēji atkāpjas no Līguma pirms Līguma izpildes beigu termiņa, Izpildītājs maksā Pasūtītājam līgumsodu 10% apmērā no Līguma summas.</w:t>
      </w:r>
      <w:bookmarkEnd w:id="35"/>
    </w:p>
    <w:p w14:paraId="0000006E" w14:textId="73C6319F" w:rsidR="00C44A6A" w:rsidRPr="00464245" w:rsidRDefault="00B57E54" w:rsidP="002C0B44">
      <w:pPr>
        <w:pStyle w:val="11Lgumam"/>
      </w:pPr>
      <w:r w:rsidRPr="00464245">
        <w:lastRenderedPageBreak/>
        <w:t xml:space="preserve">Ja Pakalpojuma izpildes laikā tiek </w:t>
      </w:r>
      <w:r w:rsidR="00B442B0" w:rsidRPr="00464245">
        <w:t xml:space="preserve">konstatēta </w:t>
      </w:r>
      <w:r w:rsidR="007D1F5B" w:rsidRPr="00464245">
        <w:t xml:space="preserve">tāda </w:t>
      </w:r>
      <w:r w:rsidRPr="00464245">
        <w:t xml:space="preserve"> personas datu noplūde, kas pārkāpj datu subjekta tiesības,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 (desmit procentu) apmērā no Līguma summas.</w:t>
      </w:r>
    </w:p>
    <w:p w14:paraId="7028B1E6" w14:textId="435E96E9" w:rsidR="00D700AF" w:rsidRPr="00FD53E6" w:rsidRDefault="00D700AF" w:rsidP="00D700AF">
      <w:pPr>
        <w:pStyle w:val="11Lgumam"/>
      </w:pPr>
      <w:r w:rsidRPr="00FD53E6">
        <w:t>Ja Pasūtītājs neveic samaksu par Nodevumiem Līgumā noteiktajā termiņā, Izpildītājam ir tiesības pieprasīt no Pasūtītāja līgumsodu 0,1 % (viena</w:t>
      </w:r>
      <w:r w:rsidR="00FD53E6">
        <w:t>s</w:t>
      </w:r>
      <w:r w:rsidRPr="00FD53E6">
        <w:t xml:space="preserve"> desmitā</w:t>
      </w:r>
      <w:r w:rsidR="00FD53E6">
        <w:t>s</w:t>
      </w:r>
      <w:r w:rsidRPr="00FD53E6">
        <w:t xml:space="preserve"> daļa no procenta) apmērā no neapmaksātā rēķina summas par katru maksājuma termiņa nokavējuma dienu, bet ne vairāk kā 10 % (desmit procentu) apmērā no Līguma summas. </w:t>
      </w:r>
    </w:p>
    <w:p w14:paraId="0000006F" w14:textId="59586C07" w:rsidR="00C44A6A" w:rsidRPr="00464245" w:rsidRDefault="00B57E54" w:rsidP="002C0B44">
      <w:pPr>
        <w:pStyle w:val="11Lgumam"/>
      </w:pPr>
      <w:r w:rsidRPr="00464245">
        <w:t>Puses līgumsoda samaksu veic 15 (piecpadsmit) dienu laikā no attiecīgās Puses rēķina izrakstīšanas dienas.</w:t>
      </w:r>
    </w:p>
    <w:p w14:paraId="00000070" w14:textId="77777777" w:rsidR="00C44A6A" w:rsidRPr="00464245" w:rsidRDefault="00B57E54" w:rsidP="002C0B44">
      <w:pPr>
        <w:pStyle w:val="11Lgumam"/>
      </w:pPr>
      <w:r w:rsidRPr="00464245">
        <w:t>Puses ievēro Latvijas Republikas normatīvo aktu prasības personas datu apstrādē, kas saistītas ar Pakalpojuma izpildi, apstrādājot personas datus, tai skaitā, sensitīvos personas datus un atbild par to neievērošanu.</w:t>
      </w:r>
    </w:p>
    <w:p w14:paraId="00000071" w14:textId="77777777" w:rsidR="00C44A6A" w:rsidRPr="00464245" w:rsidRDefault="00B57E54" w:rsidP="002C0B44">
      <w:pPr>
        <w:pStyle w:val="11Lgumam"/>
      </w:pPr>
      <w:r w:rsidRPr="00464245">
        <w:t>Pasūtītājs ir tiesīgs ieturēt līgumsodu no jebkura maksājuma, kas Izpildītājam pienākas, pamatojoties uz Līgumu, pirms tā izmaksas Izpildītājam.</w:t>
      </w:r>
    </w:p>
    <w:p w14:paraId="00000072" w14:textId="77777777" w:rsidR="00C44A6A" w:rsidRPr="00464245" w:rsidRDefault="00B57E54" w:rsidP="002C0B44">
      <w:pPr>
        <w:pStyle w:val="11Lgumam"/>
      </w:pPr>
      <w:r w:rsidRPr="00464245">
        <w:t>Līgumsoda samaksa neatbrīvo Puses no to saistību pilnīgas izpildes un tā nav ieskaitāma zaudējumu atlīdzināšanā.</w:t>
      </w:r>
    </w:p>
    <w:p w14:paraId="00000073" w14:textId="77777777" w:rsidR="00C44A6A" w:rsidRPr="00464245" w:rsidRDefault="00B57E54" w:rsidP="00671843">
      <w:pPr>
        <w:pStyle w:val="1Lgumam"/>
      </w:pPr>
      <w:r w:rsidRPr="00464245">
        <w:t xml:space="preserve"> Intelektuālā īpašuma tiesības</w:t>
      </w:r>
    </w:p>
    <w:p w14:paraId="00000074" w14:textId="69F170F9" w:rsidR="00C44A6A" w:rsidRPr="00464245" w:rsidRDefault="00B57E54" w:rsidP="002C0B44">
      <w:pPr>
        <w:pStyle w:val="11Lgumam"/>
      </w:pPr>
      <w:bookmarkStart w:id="36" w:name="_heading=h.lnxbz9" w:colFirst="0" w:colLast="0"/>
      <w:bookmarkEnd w:id="36"/>
      <w:r w:rsidRPr="00464245">
        <w:t xml:space="preserve">Intelektuālā īpašuma (autora mantiskās) tiesības, kas rodas, tiek radītas vai tiek iegūtas Līguma izpildes laikā, pieder Pasūtītājam pēc </w:t>
      </w:r>
      <w:r w:rsidR="007D1F5B" w:rsidRPr="00464245">
        <w:t xml:space="preserve">apbusēja nodošanas – pieņemšanas akta parakstīšanas par </w:t>
      </w:r>
      <w:r w:rsidRPr="00464245">
        <w:t>katr</w:t>
      </w:r>
      <w:r w:rsidR="007D1F5B" w:rsidRPr="00464245">
        <w:t>u</w:t>
      </w:r>
      <w:r w:rsidRPr="00464245">
        <w:t xml:space="preserve"> Nodevum</w:t>
      </w:r>
      <w:r w:rsidR="007D1F5B" w:rsidRPr="00464245">
        <w:t>u</w:t>
      </w:r>
      <w:r w:rsidRPr="00464245">
        <w:t>.</w:t>
      </w:r>
    </w:p>
    <w:p w14:paraId="00000075" w14:textId="77777777" w:rsidR="00C44A6A" w:rsidRPr="00464245" w:rsidRDefault="00B57E54" w:rsidP="002C0B44">
      <w:pPr>
        <w:pStyle w:val="11Lgumam"/>
      </w:pPr>
      <w:r w:rsidRPr="00464245">
        <w:t>Intelektuālais īpašums Līguma izpratnē ir ne tikai autortiesības, preču zīmes, patenti, dizains, tirdzniecības zīmes, moduļi, bet arī visas citas intelektuālā īpašuma mantiskās tiesības, kas ir attiecināmas uz Pakalpojumu un tā izpildes laikā sagatavotajiem Nodevumiem un citiem rezultātiem vai to atsevišķām daļām, kas ir intelektuālā īpašuma mantisko tiesību objekti.</w:t>
      </w:r>
    </w:p>
    <w:p w14:paraId="00000076" w14:textId="77777777" w:rsidR="00C44A6A" w:rsidRPr="00464245" w:rsidRDefault="00B57E54" w:rsidP="002C0B44">
      <w:pPr>
        <w:pStyle w:val="11Lgumam"/>
      </w:pPr>
      <w:r w:rsidRPr="00464245">
        <w:t>Izpildītājs apliecina, ka ne Pakalpojuma izpildes process, ne arī sagatavotie intelektuālā īpašuma tiesību objekti (materiālie objekti), Nodevumi un citi rezultāti vai to atsevišķas daļas, kas ir intelektuālā īpašuma mantisko tiesību objekti, nepārkāpj un/vai neaizskar nekādas trešo personu intelektuālā īpašuma tiesības.</w:t>
      </w:r>
    </w:p>
    <w:p w14:paraId="00000077" w14:textId="77777777" w:rsidR="00C44A6A" w:rsidRPr="00464245" w:rsidRDefault="00B57E54" w:rsidP="002C0B44">
      <w:pPr>
        <w:pStyle w:val="11Lgumam"/>
      </w:pPr>
      <w:r w:rsidRPr="00464245">
        <w:t>Izpildītājs apliecina, ka tas ir ieguvis intelektuālā īpašuma tiesības, kas nepieciešamas Pakalpojuma izpildei un Līgumā noteikto Nodevumu sagatavošanai tādā apmērā, kas ir pietiekams Līgumā noteikto saistību izpildei, kā arī nodrošina Pasūtītājam pilnīgu rīcību ar izpildīto Pakalpojumu un sagatavotajiem Nodevumiem (materiālo objektu), kā arī to turpmāko izmantošanu, ņemot vērā šajā Līgumā noteiktos izņēmumus.</w:t>
      </w:r>
    </w:p>
    <w:p w14:paraId="00000078" w14:textId="77777777" w:rsidR="00C44A6A" w:rsidRPr="00464245" w:rsidRDefault="00B57E54" w:rsidP="002C0B44">
      <w:pPr>
        <w:pStyle w:val="11Lgumam"/>
      </w:pPr>
      <w:r w:rsidRPr="00464245">
        <w:t>Izpildītājs garantē, ka Pakalpojuma izpildē nav pieļauti nekādi autortiesību pārkāpumi un uzņemas pilnu atbildību par trešo personu autortiesību ievērošanu Līguma izpildē.</w:t>
      </w:r>
    </w:p>
    <w:p w14:paraId="00000079" w14:textId="77777777" w:rsidR="00C44A6A" w:rsidRPr="00464245" w:rsidRDefault="00B57E54" w:rsidP="002C0B44">
      <w:pPr>
        <w:pStyle w:val="11Lgumam"/>
      </w:pPr>
      <w:bookmarkStart w:id="37" w:name="_heading=h.35nkun2" w:colFirst="0" w:colLast="0"/>
      <w:bookmarkStart w:id="38" w:name="_Ref179800724"/>
      <w:bookmarkEnd w:id="37"/>
      <w:r w:rsidRPr="00464245">
        <w:t>Ja Līguma izpildes laikā Izpildītāja vainas dēļ tiek radīts trešo personu intelektuālo tiesību aizskārums, Izpildītājs:</w:t>
      </w:r>
      <w:bookmarkEnd w:id="38"/>
    </w:p>
    <w:p w14:paraId="0000007A" w14:textId="358C168B" w:rsidR="00C44A6A" w:rsidRPr="00464245" w:rsidRDefault="00B57E54" w:rsidP="002C0B44">
      <w:pPr>
        <w:pStyle w:val="111Lgumam"/>
      </w:pPr>
      <w:r w:rsidRPr="00464245">
        <w:t>bez maksas nekavējoties novērš jebkādu trešo personu tiesību aizskārumu;</w:t>
      </w:r>
    </w:p>
    <w:p w14:paraId="0000007B" w14:textId="573FD298" w:rsidR="00C44A6A" w:rsidRPr="00464245" w:rsidRDefault="00B57E54" w:rsidP="002C0B44">
      <w:pPr>
        <w:pStyle w:val="111Lgumam"/>
      </w:pPr>
      <w:r w:rsidRPr="00464245">
        <w:t>pēc Pasūtītāja pieprasījuma uz sava rēķina aizstāv Pasūtītāju, ja trešās personas cēlušas prasījumus par intelektuālo tiesību aizskārumu;</w:t>
      </w:r>
    </w:p>
    <w:p w14:paraId="0000007C" w14:textId="467EF9D2" w:rsidR="00C44A6A" w:rsidRPr="00464245" w:rsidRDefault="00B57E54" w:rsidP="002C0B44">
      <w:pPr>
        <w:pStyle w:val="111Lgumam"/>
      </w:pPr>
      <w:r w:rsidRPr="00464245">
        <w:t>sedz Pasūtītāja izdevumus un zaudējumus, kas rodas saistībā ar</w:t>
      </w:r>
      <w:r w:rsidR="00B73927" w:rsidRPr="00464245">
        <w:t xml:space="preserve"> </w:t>
      </w:r>
      <w:r w:rsidRPr="00464245">
        <w:t>trešo personu intelektuālo tiesību aizskārumu vai trešo personu celtajiem prasījumiem par intelektuālo tiesību aizskārumu.</w:t>
      </w:r>
    </w:p>
    <w:p w14:paraId="0000007D" w14:textId="0ABE38C6" w:rsidR="00C44A6A" w:rsidRPr="00464245" w:rsidRDefault="00B57E54" w:rsidP="002C0B44">
      <w:pPr>
        <w:pStyle w:val="11Lgumam"/>
        <w:rPr>
          <w:color w:val="414142"/>
        </w:rPr>
      </w:pPr>
      <w:r w:rsidRPr="00464245">
        <w:t xml:space="preserve">Līguma </w:t>
      </w:r>
      <w:r w:rsidR="002D5D27">
        <w:fldChar w:fldCharType="begin"/>
      </w:r>
      <w:r w:rsidR="002D5D27">
        <w:instrText xml:space="preserve"> REF _Ref179800724 \r \h </w:instrText>
      </w:r>
      <w:r w:rsidR="002D5D27">
        <w:fldChar w:fldCharType="separate"/>
      </w:r>
      <w:r w:rsidR="002D5D27">
        <w:t>7.6</w:t>
      </w:r>
      <w:r w:rsidR="002D5D27">
        <w:fldChar w:fldCharType="end"/>
      </w:r>
      <w:r w:rsidRPr="00464245">
        <w:t>. punktā minētie pienākumi netiek ierobežoti ne laikā, ne atbildības apjomā.</w:t>
      </w:r>
    </w:p>
    <w:p w14:paraId="0000007E" w14:textId="77777777" w:rsidR="00C44A6A" w:rsidRPr="00464245" w:rsidRDefault="00B57E54" w:rsidP="002C0B44">
      <w:pPr>
        <w:pStyle w:val="11Lgumam"/>
      </w:pPr>
      <w:r w:rsidRPr="00464245">
        <w:t xml:space="preserve">Izpildītājs dod atļauju, ka Pasūtītājs var brīvi rīkoties ar Pakalpojuma izpildes laikā radītajiem un saskaņā ar Līguma nosacījumiem pieņemtajiem materiālajiem </w:t>
      </w:r>
      <w:r w:rsidRPr="00464245">
        <w:lastRenderedPageBreak/>
        <w:t>objektiem, tajā skaitā, Nodevumiem un citiem Pasūtītājam nodotajiem materiāliem, nesaskaņojot ar Izpildītāju.</w:t>
      </w:r>
    </w:p>
    <w:p w14:paraId="0000007F" w14:textId="77777777" w:rsidR="00C44A6A" w:rsidRPr="00464245" w:rsidRDefault="00B57E54" w:rsidP="00671843">
      <w:pPr>
        <w:pStyle w:val="1Lgumam"/>
      </w:pPr>
      <w:r w:rsidRPr="00464245">
        <w:t>Konfidencialitāte</w:t>
      </w:r>
    </w:p>
    <w:p w14:paraId="00000080" w14:textId="77777777" w:rsidR="00C44A6A" w:rsidRPr="00464245" w:rsidRDefault="00B57E54" w:rsidP="002C0B44">
      <w:pPr>
        <w:pStyle w:val="11Lgumam"/>
      </w:pPr>
      <w:bookmarkStart w:id="39" w:name="_heading=h.1ksv4uv" w:colFirst="0" w:colLast="0"/>
      <w:bookmarkEnd w:id="39"/>
      <w:r w:rsidRPr="00464245">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w:t>
      </w:r>
    </w:p>
    <w:p w14:paraId="00000081" w14:textId="77777777" w:rsidR="00C44A6A" w:rsidRPr="00464245" w:rsidRDefault="00B57E54" w:rsidP="002C0B44">
      <w:pPr>
        <w:pStyle w:val="11Lgumam"/>
      </w:pPr>
      <w:r w:rsidRPr="00464245">
        <w:t>Pusēm nav tiesību izpaust informāciju, kas Pakalpojuma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00000082" w14:textId="2AB17BED" w:rsidR="00C44A6A" w:rsidRPr="00464245" w:rsidRDefault="00B57E54" w:rsidP="002C0B44">
      <w:pPr>
        <w:pStyle w:val="11Lgumam"/>
      </w:pPr>
      <w:r w:rsidRPr="00464245">
        <w:t>Līguma ietvaros konfidenciālo informāciju ir tiesīgs izmantot tikai Izpildītājs un tā speciālisti, ja vien Līgumā nav noteikts citādi vai Puses Līguma darbības laikā rakstiski nevienojas citādi.</w:t>
      </w:r>
      <w:r w:rsidR="00B73927" w:rsidRPr="00464245">
        <w:rPr>
          <w:b/>
          <w:caps/>
        </w:rPr>
        <w:t xml:space="preserve"> </w:t>
      </w:r>
      <w:r w:rsidR="00B73927" w:rsidRPr="00464245">
        <w:t>Konfidenciālās informācijas neizpaušanas pienākums, nesamazinot Izpildītāja atbildību par konfidenciālas informācijas izpaušanu, nav attiecināms uz citiem koncerna uzņēmumiem, ja Izpildītājs ietilpst koncerna sastāvā vai uz ārpakalpojumu sniedzējiem, kuri nodrošina finanšu uzskaiti, juridisko palīdzību un informācijas saņēmējs saskaņā ar normatīvo aktu vai ar Izpildītāju noslēgtu līgumu apņēmies nodrošināt in</w:t>
      </w:r>
      <w:r w:rsidR="008D17CD" w:rsidRPr="00464245">
        <w:t>f</w:t>
      </w:r>
      <w:r w:rsidR="00B73927" w:rsidRPr="00464245">
        <w:t xml:space="preserve">ormācijas konfidencialitāti. </w:t>
      </w:r>
    </w:p>
    <w:p w14:paraId="00000083" w14:textId="77777777" w:rsidR="00C44A6A" w:rsidRPr="00464245" w:rsidRDefault="00B57E54" w:rsidP="002C0B44">
      <w:pPr>
        <w:pStyle w:val="11Lgumam"/>
      </w:pPr>
      <w:r w:rsidRPr="00464245">
        <w:t>Pušu pienākums ir nodrošināt, ka tā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w:t>
      </w:r>
    </w:p>
    <w:p w14:paraId="00000084" w14:textId="77777777" w:rsidR="00C44A6A" w:rsidRPr="00464245" w:rsidRDefault="00B57E54" w:rsidP="002C0B44">
      <w:pPr>
        <w:pStyle w:val="11Lgumam"/>
      </w:pPr>
      <w:r w:rsidRPr="00464245">
        <w:t>Pušu informācijas izpaušana netiks uzskatīta par Līguma noteikumu pārkāpumu, ja informācija tiek izpausta Latvijas Republikas normatīvajos aktos noteiktajos gadījumos, apjomā un kārtībā.</w:t>
      </w:r>
    </w:p>
    <w:p w14:paraId="00000085" w14:textId="77777777" w:rsidR="00C44A6A" w:rsidRPr="00464245" w:rsidRDefault="00B57E54" w:rsidP="002C0B44">
      <w:pPr>
        <w:pStyle w:val="11Lgumam"/>
      </w:pPr>
      <w:r w:rsidRPr="00464245">
        <w:t>Līguma sadaļas noteikumi ir spēkā arī pēc Līguma darbības termiņa beigām, vai, tam zaudējot spēku, bez termiņa ierobežojumiem.</w:t>
      </w:r>
    </w:p>
    <w:p w14:paraId="00000086" w14:textId="77777777" w:rsidR="00C44A6A" w:rsidRPr="00464245" w:rsidRDefault="00B57E54" w:rsidP="002C0B44">
      <w:pPr>
        <w:pStyle w:val="11Lgumam"/>
        <w:rPr>
          <w:highlight w:val="white"/>
        </w:rPr>
      </w:pPr>
      <w:r w:rsidRPr="00464245">
        <w:t>Līguma sadaļas noteikumi nekādā gadījumā nav attiecināmi uz Pasūtītāja tiesībām brīvi rīkoties ar jebkuriem un jebkādas formas materiāliem un citiem Pakalpojuma izpildes laikā iegūtajiem rezultātiem, kurus Līguma izpildes gaitā Izpildītājs ir sagatavojis un nodevis Pasūtītājam. Pasūtītājam materiālu un citu Pakalpojuma izpildes laikā iegūto rezultātu izmantošanai nav nepieciešama Izpildītāja rakstiska piekrišanas saņemšana. Šādi materiāli ir izmantojami tikai ar norādi, kas ir šā materiāla autors.</w:t>
      </w:r>
    </w:p>
    <w:p w14:paraId="00000087" w14:textId="77777777" w:rsidR="00C44A6A" w:rsidRPr="00464245" w:rsidRDefault="00B57E54" w:rsidP="002C0B44">
      <w:pPr>
        <w:pStyle w:val="11Lgumam"/>
        <w:rPr>
          <w:highlight w:val="white"/>
        </w:rPr>
      </w:pPr>
      <w:r w:rsidRPr="00464245">
        <w:rPr>
          <w:highlight w:val="white"/>
        </w:rPr>
        <w:t>Pušu informācijas izpaušana netiks uzskatīta par Līguma noteikumu pārkāpumu tikai un vienīgi šādos gadījumos:</w:t>
      </w:r>
    </w:p>
    <w:p w14:paraId="00000088" w14:textId="77777777" w:rsidR="00C44A6A" w:rsidRPr="00464245" w:rsidRDefault="00B57E54" w:rsidP="002C0B44">
      <w:pPr>
        <w:pStyle w:val="111Lgumam"/>
        <w:rPr>
          <w:highlight w:val="white"/>
        </w:rPr>
      </w:pPr>
      <w:r w:rsidRPr="00464245">
        <w:rPr>
          <w:highlight w:val="white"/>
        </w:rPr>
        <w:t>informācija tiek izpausta pēc tam, kad tā kļuvusi publiski zināma vai pieejama neatkarīgi no Pusēm (tādējādi, nav attiecināms uz gadījumiem, kad informācija kļūst pieejama Līguma noteikumu neizpildes rezultātā Izpildītāja vai tā speciālistu rīcības dēļ);</w:t>
      </w:r>
    </w:p>
    <w:p w14:paraId="00000089" w14:textId="77777777" w:rsidR="00C44A6A" w:rsidRPr="00464245" w:rsidRDefault="00B57E54" w:rsidP="002C0B44">
      <w:pPr>
        <w:pStyle w:val="111Lgumam"/>
        <w:rPr>
          <w:highlight w:val="white"/>
        </w:rPr>
      </w:pPr>
      <w:r w:rsidRPr="00464245">
        <w:rPr>
          <w:highlight w:val="white"/>
        </w:rPr>
        <w:t>informācija saskaņā ar Latvijas Republikas normatīvajiem aktiem ir atklāta vai valdības, valsts vai pašvaldību iestādes to noteikušas par atklātu;</w:t>
      </w:r>
    </w:p>
    <w:p w14:paraId="0000008A" w14:textId="77777777" w:rsidR="00C44A6A" w:rsidRPr="00464245" w:rsidRDefault="00B57E54" w:rsidP="002C0B44">
      <w:pPr>
        <w:pStyle w:val="111Lgumam"/>
        <w:rPr>
          <w:highlight w:val="white"/>
        </w:rPr>
      </w:pPr>
      <w:r w:rsidRPr="00464245">
        <w:rPr>
          <w:highlight w:val="white"/>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0000008B" w14:textId="77777777" w:rsidR="00C44A6A" w:rsidRPr="00464245" w:rsidRDefault="00B57E54" w:rsidP="002C0B44">
      <w:pPr>
        <w:pStyle w:val="111Lgumam"/>
      </w:pPr>
      <w:r w:rsidRPr="00464245">
        <w:rPr>
          <w:highlight w:val="white"/>
        </w:rPr>
        <w:t>informācija oficiāli ir publicēta Pasūtītāja vai Izpildītāja tīmekļvietnē, preses izdevumos, grāmatās, publiski pieejamos informatīvos katalogos, bukletos, informatīvos iespied materiālos un reklāmās.</w:t>
      </w:r>
    </w:p>
    <w:p w14:paraId="0000008C" w14:textId="77777777" w:rsidR="00C44A6A" w:rsidRPr="00464245" w:rsidRDefault="00B57E54" w:rsidP="00671843">
      <w:pPr>
        <w:pStyle w:val="1Lgumam"/>
      </w:pPr>
      <w:r w:rsidRPr="00464245">
        <w:lastRenderedPageBreak/>
        <w:t>Nepārvarama vara</w:t>
      </w:r>
    </w:p>
    <w:p w14:paraId="0000008D" w14:textId="77777777" w:rsidR="00C44A6A" w:rsidRPr="00464245" w:rsidRDefault="00B57E54" w:rsidP="002C0B44">
      <w:pPr>
        <w:pStyle w:val="11Lgumam"/>
      </w:pPr>
      <w:bookmarkStart w:id="40" w:name="_heading=h.44sinio" w:colFirst="0" w:colLast="0"/>
      <w:bookmarkStart w:id="41" w:name="_Ref179800754"/>
      <w:bookmarkEnd w:id="40"/>
      <w:r w:rsidRPr="00464245">
        <w:rPr>
          <w:highlight w:val="white"/>
        </w:rPr>
        <w:t>Puses tiek atbrīvotas no atbildības par Līguma pilnīgu vai daļēju neizpildi, ja šāda neizpilde radusies nepārvaramas varas rezultātā, kuras darbība sākusies pēc Līguma noslēgšanas un kuru nevarēja iepriekš ne paredzēt, ne novērst. Pie nepārvaramas varas un ārkārtēja rakstura apstākļiem pieskaitāmi: stihiskas nelaimes, avārijas, katastrofas, epidēmijas, kara darbība, nemieri, kas kavē vai pārtrauc Līguma saistību pilnīgu izpildi. Puses apņemas veikt nepieciešamos pasākumus, lai līdz minimumam samazinātu kaitējumus, kas var izrietēt no nepārvaramas varas apstākļiem</w:t>
      </w:r>
      <w:r w:rsidRPr="00464245">
        <w:t>.</w:t>
      </w:r>
      <w:bookmarkEnd w:id="41"/>
    </w:p>
    <w:p w14:paraId="0000008E" w14:textId="64EB7EA2" w:rsidR="00C44A6A" w:rsidRPr="00464245" w:rsidRDefault="00B57E54" w:rsidP="002C0B44">
      <w:pPr>
        <w:pStyle w:val="11Lgumam"/>
      </w:pPr>
      <w:bookmarkStart w:id="42" w:name="_heading=h.2jxsxqh" w:colFirst="0" w:colLast="0"/>
      <w:bookmarkStart w:id="43" w:name="_Ref179800769"/>
      <w:bookmarkEnd w:id="42"/>
      <w:r w:rsidRPr="00464245">
        <w:rPr>
          <w:highlight w:val="white"/>
        </w:rPr>
        <w:t xml:space="preserve">Pusei, kurai iestājas Līguma </w:t>
      </w:r>
      <w:r w:rsidR="002D5D27">
        <w:rPr>
          <w:highlight w:val="white"/>
        </w:rPr>
        <w:fldChar w:fldCharType="begin"/>
      </w:r>
      <w:r w:rsidR="002D5D27">
        <w:rPr>
          <w:highlight w:val="white"/>
        </w:rPr>
        <w:instrText xml:space="preserve"> REF _Ref179800754 \r \h </w:instrText>
      </w:r>
      <w:r w:rsidR="002D5D27">
        <w:rPr>
          <w:highlight w:val="white"/>
        </w:rPr>
      </w:r>
      <w:r w:rsidR="002D5D27">
        <w:rPr>
          <w:highlight w:val="white"/>
        </w:rPr>
        <w:fldChar w:fldCharType="separate"/>
      </w:r>
      <w:r w:rsidR="002D5D27">
        <w:rPr>
          <w:highlight w:val="white"/>
        </w:rPr>
        <w:t>9.1</w:t>
      </w:r>
      <w:r w:rsidR="002D5D27">
        <w:rPr>
          <w:highlight w:val="white"/>
        </w:rPr>
        <w:fldChar w:fldCharType="end"/>
      </w:r>
      <w:r w:rsidR="002D5D27">
        <w:rPr>
          <w:highlight w:val="white"/>
        </w:rPr>
        <w:t>.</w:t>
      </w:r>
      <w:r w:rsidRPr="00464245">
        <w:rPr>
          <w:highlight w:val="white"/>
        </w:rPr>
        <w:t> punktā noteikto pienākumu veikšanai neiespējamie apstākļi, par šādu apstākļu iestāšanos 5 (piecu) darba dienu laikā rakstiski, t.sk., e-pastā jāpaziņo otrai Pusei. Ziņojumā jānorāda, kādā termiņā, pēc tās uzskata, ir iespējama un paredzama Līgumā noteikto saistību izpilde, un, pēc otras Puses pieprasījuma, šādam ziņojumam ir jāpievieno izziņa, kuru izsniegusi kompetenta institūcija</w:t>
      </w:r>
      <w:r w:rsidRPr="00464245">
        <w:rPr>
          <w:highlight w:val="white"/>
          <w:vertAlign w:val="superscript"/>
        </w:rPr>
        <w:footnoteReference w:id="1"/>
      </w:r>
      <w:r w:rsidRPr="00464245">
        <w:rPr>
          <w:highlight w:val="white"/>
        </w:rPr>
        <w:t xml:space="preserve"> (gadījumā, ja ir šī kompetentā institūcija) vai cita veida dokumentu vai apliecinājumu, un kurš satur minēto ārkārtējo apstākļu darbības apstiprinājumu un to raksturojumu. Šādā gadījumā Līgumā paredzēto Pušu pienākumu veikšanas termiņš tiek atlikts samērīgi ar šādu apstākļu darbības ilgumu</w:t>
      </w:r>
      <w:r w:rsidRPr="00464245">
        <w:t>.</w:t>
      </w:r>
      <w:bookmarkEnd w:id="43"/>
    </w:p>
    <w:p w14:paraId="0000008F" w14:textId="77777777" w:rsidR="00C44A6A" w:rsidRPr="00464245" w:rsidRDefault="00B57E54" w:rsidP="002C0B44">
      <w:pPr>
        <w:pStyle w:val="11Lgumam"/>
      </w:pPr>
      <w:r w:rsidRPr="00464245">
        <w:t>Ja nepārvaramas varas apstākļi turpinās ilgāk par 2 (diviem) mēnešiem, Pusēm jāvienojas par saistību izpildes atlikšanu, izbeigšanu vai turpināšanas procedūru.</w:t>
      </w:r>
    </w:p>
    <w:p w14:paraId="00000090" w14:textId="7DD81005" w:rsidR="00C44A6A" w:rsidRPr="00464245" w:rsidRDefault="00B57E54" w:rsidP="002C0B44">
      <w:pPr>
        <w:pStyle w:val="11Lgumam"/>
      </w:pPr>
      <w:r w:rsidRPr="00464245">
        <w:t xml:space="preserve">Ja Puse nokavē Līguma </w:t>
      </w:r>
      <w:r w:rsidR="002D5D27">
        <w:fldChar w:fldCharType="begin"/>
      </w:r>
      <w:r w:rsidR="002D5D27">
        <w:instrText xml:space="preserve"> REF _Ref179800769 \r \h </w:instrText>
      </w:r>
      <w:r w:rsidR="002D5D27">
        <w:fldChar w:fldCharType="separate"/>
      </w:r>
      <w:r w:rsidR="002D5D27">
        <w:t>9.2</w:t>
      </w:r>
      <w:r w:rsidR="002D5D27">
        <w:fldChar w:fldCharType="end"/>
      </w:r>
      <w:r w:rsidRPr="00464245">
        <w:t>. punktā minēto paziņojuma termiņu, tai zūd pamats prasīt Līguma izpildes termiņa pagarināšanu vai Līguma izbeigšanu, pamatojoties uz nepārvaramu varu.</w:t>
      </w:r>
    </w:p>
    <w:p w14:paraId="00000091" w14:textId="77777777" w:rsidR="00C44A6A" w:rsidRPr="00464245" w:rsidRDefault="00B57E54" w:rsidP="002C0B44">
      <w:pPr>
        <w:pStyle w:val="11Lgumam"/>
      </w:pPr>
      <w:r w:rsidRPr="00464245">
        <w:t>Nepārvaramas varas gadījumā Līgumā noteiktais samaksas termiņš, neveicot līgumsoda aprēķinu, tiek pagarināts attiecīgi par tādu laika periodu, par kādu šie nepārvaramas varas apstākļi ir aizkavējuši Līguma izpildi.</w:t>
      </w:r>
    </w:p>
    <w:p w14:paraId="00000092" w14:textId="77777777" w:rsidR="00C44A6A" w:rsidRPr="00464245" w:rsidRDefault="00B57E54" w:rsidP="002C0B44">
      <w:pPr>
        <w:pStyle w:val="11Lgumam"/>
      </w:pPr>
      <w:r w:rsidRPr="00464245">
        <w:t>Nepārvaramas varas gadījumā neviena Puse nevar prasīt atlīdzināt zaudējumus, kas radušies Līguma izbeigšanas gadījumā.</w:t>
      </w:r>
    </w:p>
    <w:p w14:paraId="00000093" w14:textId="77777777" w:rsidR="00C44A6A" w:rsidRPr="00464245" w:rsidRDefault="00B57E54" w:rsidP="00671843">
      <w:pPr>
        <w:pStyle w:val="1Lgumam"/>
      </w:pPr>
      <w:r w:rsidRPr="00464245">
        <w:t xml:space="preserve"> Līguma grozīšana un izbeigšana</w:t>
      </w:r>
    </w:p>
    <w:p w14:paraId="00000094" w14:textId="77777777" w:rsidR="00C44A6A" w:rsidRPr="002C0B44" w:rsidRDefault="00B57E54" w:rsidP="002C0B44">
      <w:pPr>
        <w:pStyle w:val="11Lgumam"/>
      </w:pPr>
      <w:bookmarkStart w:id="44" w:name="_heading=h.z337ya" w:colFirst="0" w:colLast="0"/>
      <w:bookmarkEnd w:id="44"/>
      <w:r w:rsidRPr="00464245">
        <w:t xml:space="preserve">Līgumu var grozīt Pusēm savstarpēji rakstveidā vienojoties. Visi grozījumi Līgumā </w:t>
      </w:r>
      <w:r w:rsidRPr="002C0B44">
        <w:t>noformējami kā Līguma pielikumi, kas kļūst par Līguma neatņemamu sastāvdaļu un stājas spēkā no abpusējas parakstīšanas brīža.</w:t>
      </w:r>
    </w:p>
    <w:p w14:paraId="00000095" w14:textId="77777777" w:rsidR="00C44A6A" w:rsidRPr="00464245" w:rsidRDefault="00B57E54" w:rsidP="002C0B44">
      <w:pPr>
        <w:pStyle w:val="11Lgumam"/>
      </w:pPr>
      <w:bookmarkStart w:id="45" w:name="_heading=h.3j2qqm3" w:colFirst="0" w:colLast="0"/>
      <w:bookmarkStart w:id="46" w:name="_Ref179800818"/>
      <w:bookmarkEnd w:id="45"/>
      <w:r w:rsidRPr="002C0B44">
        <w:t>Būtiski</w:t>
      </w:r>
      <w:r w:rsidRPr="00464245">
        <w:t xml:space="preserve"> Līguma grozījumi ir veicami Publisko iepirkumu likuma 61. pantā noteiktajā kārtībā tikai šādos gadījumos, ja:</w:t>
      </w:r>
      <w:bookmarkEnd w:id="46"/>
    </w:p>
    <w:p w14:paraId="00000096" w14:textId="77777777" w:rsidR="00C44A6A" w:rsidRPr="00464245" w:rsidRDefault="00B57E54" w:rsidP="002C0B44">
      <w:pPr>
        <w:pStyle w:val="111Lgumam"/>
      </w:pPr>
      <w:r w:rsidRPr="00464245">
        <w:t>Pakalpojuma izpildes laikā stājas spēkā izmaiņas Eiropas Savienības fonda (ESF) projektu noteikumos vai normatīvajos aktos, kas pēc būtības neietekmē Līgumā noteiktā Pakalpojuma rezultātu, bet tikai normatīvo aktu noteikto izmaiņu apmērā;</w:t>
      </w:r>
    </w:p>
    <w:p w14:paraId="00000097" w14:textId="77777777" w:rsidR="00C44A6A" w:rsidRPr="00464245" w:rsidRDefault="00B57E54" w:rsidP="002C0B44">
      <w:pPr>
        <w:pStyle w:val="111Lgumam"/>
      </w:pPr>
      <w:bookmarkStart w:id="47" w:name="_heading=h.1y810tw" w:colFirst="0" w:colLast="0"/>
      <w:bookmarkStart w:id="48" w:name="_Ref179798565"/>
      <w:bookmarkEnd w:id="47"/>
      <w:r w:rsidRPr="00464245">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bookmarkEnd w:id="48"/>
    </w:p>
    <w:p w14:paraId="00000098" w14:textId="77777777" w:rsidR="00C44A6A" w:rsidRPr="00464245" w:rsidRDefault="00B57E54" w:rsidP="002C0B44">
      <w:pPr>
        <w:pStyle w:val="111Lgumam"/>
      </w:pPr>
      <w:r w:rsidRPr="00464245">
        <w:t>Pasūtītājam objektīvu iemeslu dēļ zudusi nepieciešamība pēc visa Līgumā minētā Pakalpojuma ieviešanas, kā rezultātā samazinās veicamo darbu apjoms;</w:t>
      </w:r>
    </w:p>
    <w:p w14:paraId="00000099" w14:textId="77777777" w:rsidR="00C44A6A" w:rsidRPr="00464245" w:rsidRDefault="00B57E54" w:rsidP="002C0B44">
      <w:pPr>
        <w:pStyle w:val="111Lgumam"/>
      </w:pPr>
      <w:r w:rsidRPr="00464245">
        <w:t>ja no Pusēm neatkarīgu un objektīvu apstākļu dēļ Līgumu nav iespējams izpildīt noteiktajā termiņā vai apjomā, pagarināt Līgumu uz termiņu, kādā pastāv šie apstākļi;</w:t>
      </w:r>
    </w:p>
    <w:p w14:paraId="00FCD11A" w14:textId="77777777" w:rsidR="00FD68B4" w:rsidRPr="00464245" w:rsidRDefault="00B57E54" w:rsidP="002C0B44">
      <w:pPr>
        <w:pStyle w:val="111Lgumam"/>
      </w:pPr>
      <w:bookmarkStart w:id="49" w:name="_heading=h.4i7ojhp" w:colFirst="0" w:colLast="0"/>
      <w:bookmarkStart w:id="50" w:name="_Ref179798578"/>
      <w:bookmarkEnd w:id="49"/>
      <w:r w:rsidRPr="00464245">
        <w:t>grozījumi ir nepieciešami tādu iemeslu dēļ, kurus Pasūtītājs iepriekš nevarēja paredzēt.</w:t>
      </w:r>
      <w:bookmarkEnd w:id="50"/>
    </w:p>
    <w:p w14:paraId="0000009B" w14:textId="04DA94ED" w:rsidR="00C44A6A" w:rsidRPr="00464245" w:rsidRDefault="00B57E54" w:rsidP="002C0B44">
      <w:pPr>
        <w:pStyle w:val="11Lgumam"/>
      </w:pPr>
      <w:r w:rsidRPr="00464245">
        <w:lastRenderedPageBreak/>
        <w:t xml:space="preserve">Līguma grozījumi, neievērojot Līguma </w:t>
      </w:r>
      <w:r w:rsidR="00081714">
        <w:fldChar w:fldCharType="begin"/>
      </w:r>
      <w:r w:rsidR="00081714">
        <w:instrText xml:space="preserve"> REF _Ref179800818 \r \h </w:instrText>
      </w:r>
      <w:r w:rsidR="00081714">
        <w:fldChar w:fldCharType="separate"/>
      </w:r>
      <w:r w:rsidR="00081714">
        <w:t>10.2</w:t>
      </w:r>
      <w:r w:rsidR="00081714">
        <w:fldChar w:fldCharType="end"/>
      </w:r>
      <w:r w:rsidRPr="00464245">
        <w:t>. punktā noteikto kārtību, ir pieļaujami, ja Līguma grozījumu vērtība, ko noteic kā visu secīgi veikto grozījumu naudas vērtību summu (neņemot vērā to grozījumu vērtību, kuri izdarīti saskaņā ar Publisko iepirkumu likuma 61. panta trešās daļas 1., 2. un 3. punktu, vienlaikus nesasniedz:</w:t>
      </w:r>
    </w:p>
    <w:p w14:paraId="0000009C" w14:textId="77777777" w:rsidR="00C44A6A" w:rsidRPr="00464245" w:rsidRDefault="00B57E54" w:rsidP="002C0B44">
      <w:pPr>
        <w:pStyle w:val="111Lgumam"/>
      </w:pPr>
      <w:r w:rsidRPr="00464245">
        <w:t>Ministru kabineta noteiktās līgumcenu robežvērtības, sākot ar kurām paziņojums par līgumu publicējams Eiropas Savienības Oficiālajā Vēstnesī;</w:t>
      </w:r>
    </w:p>
    <w:p w14:paraId="0000009D" w14:textId="77777777" w:rsidR="00C44A6A" w:rsidRPr="00464245" w:rsidRDefault="00B57E54" w:rsidP="002C0B44">
      <w:pPr>
        <w:pStyle w:val="111Lgumam"/>
      </w:pPr>
      <w:r w:rsidRPr="00464245">
        <w:t>10 % (desmit procentus) no sākotnējās Līguma summas, ja Līguma izpildes laikā, Pasūtītājam ir nepieciešams veikt papildus darbus, kuri nav paredzēti Tehniskajā specifikācijā, bet bez kuriem nav iespējama kvalitatīva Līguma izpilde.</w:t>
      </w:r>
    </w:p>
    <w:p w14:paraId="0000009E" w14:textId="3361D763" w:rsidR="00C44A6A" w:rsidRPr="00464245" w:rsidRDefault="00B57E54" w:rsidP="002C0B44">
      <w:pPr>
        <w:pStyle w:val="11Lgumam"/>
      </w:pPr>
      <w:r w:rsidRPr="00464245">
        <w:t xml:space="preserve">Līguma summas pieaugums, ko noteic kā visu secīgi veikto grozījumu naudas vērtības summu, nevar pārsniegt 10 % (desmit procentus) no sākotnējās Līguma summas attiecībā uz katru gadījumu, kas minēts Līguma </w:t>
      </w:r>
      <w:r w:rsidR="002C0B44">
        <w:fldChar w:fldCharType="begin"/>
      </w:r>
      <w:r w:rsidR="002C0B44">
        <w:instrText xml:space="preserve"> REF _Ref179798565 \r \h </w:instrText>
      </w:r>
      <w:r w:rsidR="002C0B44">
        <w:fldChar w:fldCharType="separate"/>
      </w:r>
      <w:r w:rsidR="002C0B44">
        <w:t>10.2.2</w:t>
      </w:r>
      <w:r w:rsidR="002C0B44">
        <w:fldChar w:fldCharType="end"/>
      </w:r>
      <w:r w:rsidR="002C0B44">
        <w:t>.</w:t>
      </w:r>
      <w:r w:rsidRPr="00464245">
        <w:t xml:space="preserve"> un </w:t>
      </w:r>
      <w:r w:rsidR="002C0B44">
        <w:fldChar w:fldCharType="begin"/>
      </w:r>
      <w:r w:rsidR="002C0B44">
        <w:instrText xml:space="preserve"> REF _Ref179798578 \r \h </w:instrText>
      </w:r>
      <w:r w:rsidR="002C0B44">
        <w:fldChar w:fldCharType="separate"/>
      </w:r>
      <w:r w:rsidR="002C0B44">
        <w:t>10.2.5</w:t>
      </w:r>
      <w:r w:rsidR="002C0B44">
        <w:fldChar w:fldCharType="end"/>
      </w:r>
      <w:r w:rsidR="002C0B44">
        <w:t>.</w:t>
      </w:r>
      <w:r w:rsidRPr="00464245">
        <w:t> apakšpunktā.</w:t>
      </w:r>
    </w:p>
    <w:p w14:paraId="0000009F" w14:textId="77777777" w:rsidR="00C44A6A" w:rsidRPr="00464245" w:rsidRDefault="00B57E54" w:rsidP="002C0B44">
      <w:pPr>
        <w:pStyle w:val="11Lgumam"/>
      </w:pPr>
      <w:r w:rsidRPr="00464245">
        <w:t>Līgums var tikt izbeigts pirms noteiktā termiņa, Pusēm savstarpēji rakstveidā par to vienojoties, vienlaikus vienojoties par savstarpējo norēķinu kārtību.</w:t>
      </w:r>
    </w:p>
    <w:p w14:paraId="000000A0" w14:textId="77777777" w:rsidR="00C44A6A" w:rsidRPr="00464245" w:rsidRDefault="00B57E54" w:rsidP="002C0B44">
      <w:pPr>
        <w:pStyle w:val="11Lgumam"/>
      </w:pPr>
      <w:bookmarkStart w:id="51" w:name="_heading=h.2xcytpi" w:colFirst="0" w:colLast="0"/>
      <w:bookmarkEnd w:id="51"/>
      <w:r w:rsidRPr="00464245">
        <w:t>Pasūtītājam ir tiesības vienpusēji atkāpties no Līguma šādos gadījumos:</w:t>
      </w:r>
    </w:p>
    <w:p w14:paraId="000000A2" w14:textId="0D0EAF05" w:rsidR="00C44A6A" w:rsidRPr="00464245" w:rsidRDefault="00B57E54" w:rsidP="002C0B44">
      <w:pPr>
        <w:pStyle w:val="111Lgumam"/>
      </w:pPr>
      <w:bookmarkStart w:id="52" w:name="_heading=h.1ci93xb" w:colFirst="0" w:colLast="0"/>
      <w:bookmarkStart w:id="53" w:name="_Ref179798637"/>
      <w:bookmarkEnd w:id="52"/>
      <w:r w:rsidRPr="00464245">
        <w:t>Izpildītājs</w:t>
      </w:r>
      <w:r w:rsidR="009E5049" w:rsidRPr="00464245">
        <w:rPr>
          <w:color w:val="C00000"/>
        </w:rPr>
        <w:t xml:space="preserve"> </w:t>
      </w:r>
      <w:r w:rsidRPr="00464245">
        <w:t>kavē Nodevuma nodošanu ilgāk par 30 (trīsdesmit) dienām</w:t>
      </w:r>
      <w:r w:rsidR="004E47DB" w:rsidRPr="00464245">
        <w:t xml:space="preserve"> un kavējumā nav vainojams Pasūtītājs</w:t>
      </w:r>
      <w:r w:rsidRPr="00464245">
        <w:t>;</w:t>
      </w:r>
      <w:bookmarkEnd w:id="53"/>
    </w:p>
    <w:p w14:paraId="000000A3" w14:textId="116756FD" w:rsidR="00C44A6A" w:rsidRPr="00464245" w:rsidRDefault="00B57E54" w:rsidP="002C0B44">
      <w:pPr>
        <w:pStyle w:val="111Lgumam"/>
      </w:pPr>
      <w:r w:rsidRPr="00464245">
        <w:t>Pakalpojum</w:t>
      </w:r>
      <w:r w:rsidR="00E0782E" w:rsidRPr="00464245">
        <w:t>s</w:t>
      </w:r>
      <w:r w:rsidRPr="00464245">
        <w:t xml:space="preserve"> neatbilst Līguma un tā pielikumu noteikumiem, un šī neatbilstība nav vai nevar tikt novērsta Līgumā paredzētajā termiņā;</w:t>
      </w:r>
    </w:p>
    <w:p w14:paraId="000000A4" w14:textId="77777777" w:rsidR="00C44A6A" w:rsidRPr="00464245" w:rsidRDefault="00B57E54" w:rsidP="002C0B44">
      <w:pPr>
        <w:pStyle w:val="111Lgumam"/>
      </w:pPr>
      <w:r w:rsidRPr="00464245">
        <w:t>Izpildītājs Līguma noslēgšanas vai Līguma izpildes laikā sniedzis nepatiesas vai nepilnīgas ziņas vai apliecinājumus;</w:t>
      </w:r>
    </w:p>
    <w:p w14:paraId="000000A5" w14:textId="77777777" w:rsidR="00C44A6A" w:rsidRPr="00464245" w:rsidRDefault="00B57E54" w:rsidP="002C0B44">
      <w:pPr>
        <w:pStyle w:val="111Lgumam"/>
      </w:pPr>
      <w:r w:rsidRPr="00464245">
        <w:t>Izpildītājs Līguma noslēgšanas vai Līguma izpildes laikā veicis prettiesisku darbību;</w:t>
      </w:r>
    </w:p>
    <w:p w14:paraId="000000A6" w14:textId="77777777" w:rsidR="00C44A6A" w:rsidRPr="00464245" w:rsidRDefault="00B57E54" w:rsidP="002C0B44">
      <w:pPr>
        <w:pStyle w:val="111Lgumam"/>
      </w:pPr>
      <w:r w:rsidRPr="00464245">
        <w:t>ir pasludināts Izpildītāja maksātnespējas process, vai iestājas citi apstākļi, kas liedz vai liegs Izpildītājam turpināt Līguma izpildi saskaņā ar Līguma noteikumiem vai kas negatīvi ietekmē Pasūtītāja tiesības, kuras izriet no Līguma;</w:t>
      </w:r>
    </w:p>
    <w:p w14:paraId="000000A7" w14:textId="77777777" w:rsidR="00C44A6A" w:rsidRPr="00464245" w:rsidRDefault="00B57E54" w:rsidP="002C0B44">
      <w:pPr>
        <w:pStyle w:val="111Lgumam"/>
      </w:pPr>
      <w:r w:rsidRPr="00464245">
        <w:t>Izpildītājs pārkāpj vai nepilda citu būtisku Līgumā paredzētu pienākumu;</w:t>
      </w:r>
    </w:p>
    <w:p w14:paraId="000000A8" w14:textId="77777777" w:rsidR="00C44A6A" w:rsidRPr="00464245" w:rsidRDefault="00B57E54" w:rsidP="002C0B44">
      <w:pPr>
        <w:pStyle w:val="111Lgumam"/>
      </w:pPr>
      <w:r w:rsidRPr="00464245">
        <w:t>Izpildītājs nepilda jebkādas Līguma saistības saskaņā ar Līguma noteikumiem un konstatētās neatbilstības nav novērstas 30 (trīsdesmit) dienu laikā no Pasūtītāja rakstiska brīdinājuma nosūtīšanas;</w:t>
      </w:r>
    </w:p>
    <w:p w14:paraId="000000A9" w14:textId="77777777" w:rsidR="00C44A6A" w:rsidRPr="00464245" w:rsidRDefault="00B57E54" w:rsidP="002C0B44">
      <w:pPr>
        <w:pStyle w:val="111Lgumam"/>
      </w:pPr>
      <w:r w:rsidRPr="00464245">
        <w:t>Izpildītājs Pasūtītājam nodarījis zaudējumus;</w:t>
      </w:r>
    </w:p>
    <w:p w14:paraId="000000AA" w14:textId="77777777" w:rsidR="00C44A6A" w:rsidRPr="00464245" w:rsidRDefault="00B57E54" w:rsidP="002C0B44">
      <w:pPr>
        <w:pStyle w:val="111Lgumam"/>
      </w:pPr>
      <w:bookmarkStart w:id="54" w:name="_heading=h.3whwml4" w:colFirst="0" w:colLast="0"/>
      <w:bookmarkStart w:id="55" w:name="_Ref179798652"/>
      <w:bookmarkEnd w:id="54"/>
      <w:r w:rsidRPr="00464245">
        <w:t>Izpildītājs ir patvaļīgi pārtraucis Līguma izpildi, tai skaitā, ja Izpildītājs nav sasniedzams juridiskajā adresē;</w:t>
      </w:r>
      <w:bookmarkEnd w:id="55"/>
    </w:p>
    <w:p w14:paraId="000000AB" w14:textId="77777777" w:rsidR="00C44A6A" w:rsidRPr="00464245" w:rsidRDefault="00B57E54" w:rsidP="002C0B44">
      <w:pPr>
        <w:pStyle w:val="111Lgumam"/>
      </w:pPr>
      <w:r w:rsidRPr="00464245">
        <w:t>Pasūtītājam nav pieejams finansējums turpmākai Pakalpojuma finansēšanai. Šādā gadījumā Pasūtītājs brīdina par to Izpildītāju ne vēlāk kā 30 (trīsdesmit) dienas pirms Līguma izbeigšanas</w:t>
      </w:r>
    </w:p>
    <w:p w14:paraId="000000AC" w14:textId="77777777" w:rsidR="00C44A6A" w:rsidRPr="00464245" w:rsidRDefault="00B57E54" w:rsidP="002C0B44">
      <w:pPr>
        <w:pStyle w:val="111Lgumam"/>
      </w:pPr>
      <w:bookmarkStart w:id="56" w:name="_heading=h.2bn6wsx" w:colFirst="0" w:colLast="0"/>
      <w:bookmarkStart w:id="57" w:name="_Ref179798659"/>
      <w:bookmarkEnd w:id="56"/>
      <w:r w:rsidRPr="00464245">
        <w:t>ārvalstu finanšu instrumenta vadībā iesaistīta iestāde ir noteikusi ārvalstu finanšu instrumenta finansēta projekta izmaksu korekciju vairāk nekā 25 % (divdesmit piecu procentu) apmērā vai lielākā apmērā no Līguma summas, un minētā korekcija izriet no Izpildītāja pieļauta līguma pārkāpuma;</w:t>
      </w:r>
      <w:bookmarkEnd w:id="57"/>
    </w:p>
    <w:p w14:paraId="000000AD" w14:textId="16285CF0" w:rsidR="00C44A6A" w:rsidRPr="00464245" w:rsidRDefault="00B57E54" w:rsidP="002C0B44">
      <w:pPr>
        <w:pStyle w:val="111Lgumam"/>
      </w:pPr>
      <w:bookmarkStart w:id="58" w:name="_heading=h.qsh70q" w:colFirst="0" w:colLast="0"/>
      <w:bookmarkStart w:id="59" w:name="_Ref179798698"/>
      <w:bookmarkEnd w:id="58"/>
      <w:r w:rsidRPr="00464245">
        <w:t xml:space="preserve">ārvalstu finanšu instrumenta vadībā iesaistītā iestāde ir konstatējusi </w:t>
      </w:r>
      <w:r w:rsidR="00B73927" w:rsidRPr="00464245">
        <w:t xml:space="preserve">Izpildītāja veiktu </w:t>
      </w:r>
      <w:r w:rsidRPr="00464245">
        <w:t>normatīvo aktu pārkāpumus Līguma noslēgšanas vai izpildes gaitā, un to dēļ tiek piemērota Līguma izmaksu korekcija 100 % (viens simts procentu) apmērā;</w:t>
      </w:r>
      <w:bookmarkEnd w:id="59"/>
    </w:p>
    <w:p w14:paraId="000000AE" w14:textId="77777777" w:rsidR="00C44A6A" w:rsidRPr="00464245" w:rsidRDefault="00B57E54" w:rsidP="002C0B44">
      <w:pPr>
        <w:pStyle w:val="111Lgumam"/>
      </w:pPr>
      <w:r w:rsidRPr="00464245">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000000AF" w14:textId="77777777" w:rsidR="00C44A6A" w:rsidRPr="00464245" w:rsidRDefault="00B57E54" w:rsidP="002C0B44">
      <w:pPr>
        <w:pStyle w:val="111Lgumam"/>
      </w:pPr>
      <w:bookmarkStart w:id="60" w:name="_heading=h.3as4poj" w:colFirst="0" w:colLast="0"/>
      <w:bookmarkStart w:id="61" w:name="_Ref179798668"/>
      <w:bookmarkEnd w:id="60"/>
      <w:r w:rsidRPr="00464245">
        <w:t>Līgumu nav iespējams pildīt, ja Izpildītājam Līguma izpildes laikā piemērotas starptautiskās vai nacionālās sankcijas vai ASV Ārvalstu aktīvu kontroles biroja (OFAC) sankcijas vai būtiskas finanšu un kapitāla tirgus intereses ietekmējošas Eiropas Savienības vai Ziemeļatlantijas līguma organizācijas dalībvalsts noteiktās sankcijas;</w:t>
      </w:r>
      <w:bookmarkEnd w:id="61"/>
    </w:p>
    <w:p w14:paraId="000000B0" w14:textId="77777777" w:rsidR="00C44A6A" w:rsidRPr="00464245" w:rsidRDefault="00B57E54" w:rsidP="002C0B44">
      <w:pPr>
        <w:pStyle w:val="111Lgumam"/>
      </w:pPr>
      <w:r w:rsidRPr="00464245">
        <w:lastRenderedPageBreak/>
        <w:t>ārējā normatīvajā aktā noteiktajos gadījumos.</w:t>
      </w:r>
    </w:p>
    <w:p w14:paraId="000000B1" w14:textId="1D1BDA72" w:rsidR="00C44A6A" w:rsidRPr="00464245" w:rsidRDefault="00B57E54" w:rsidP="002C0B44">
      <w:pPr>
        <w:pStyle w:val="11Lgumam"/>
      </w:pPr>
      <w:r w:rsidRPr="00464245">
        <w:t xml:space="preserve">Ja Līgums tiek izbeigts pirms termiņa pēc Izpildītāja iniciatīvas vai Izpildītāja vainas dēļ saskaņā ar Līguma </w:t>
      </w:r>
      <w:r w:rsidR="002C0B44">
        <w:fldChar w:fldCharType="begin"/>
      </w:r>
      <w:r w:rsidR="002C0B44">
        <w:instrText xml:space="preserve"> REF _Ref179798637 \r \h </w:instrText>
      </w:r>
      <w:r w:rsidR="002C0B44">
        <w:fldChar w:fldCharType="separate"/>
      </w:r>
      <w:r w:rsidR="002C0B44">
        <w:t>10.6.1</w:t>
      </w:r>
      <w:r w:rsidR="002C0B44">
        <w:fldChar w:fldCharType="end"/>
      </w:r>
      <w:r w:rsidRPr="00464245">
        <w:t>.‒</w:t>
      </w:r>
      <w:r w:rsidR="002C0B44">
        <w:fldChar w:fldCharType="begin"/>
      </w:r>
      <w:r w:rsidR="002C0B44">
        <w:instrText xml:space="preserve"> REF _Ref179798652 \r \h </w:instrText>
      </w:r>
      <w:r w:rsidR="002C0B44">
        <w:fldChar w:fldCharType="separate"/>
      </w:r>
      <w:r w:rsidR="002C0B44">
        <w:t>10.6.9</w:t>
      </w:r>
      <w:r w:rsidR="002C0B44">
        <w:fldChar w:fldCharType="end"/>
      </w:r>
      <w:r w:rsidRPr="00464245">
        <w:t xml:space="preserve">, </w:t>
      </w:r>
      <w:r w:rsidR="002C0B44">
        <w:fldChar w:fldCharType="begin"/>
      </w:r>
      <w:r w:rsidR="002C0B44">
        <w:instrText xml:space="preserve"> REF _Ref179798659 \r \h </w:instrText>
      </w:r>
      <w:r w:rsidR="002C0B44">
        <w:fldChar w:fldCharType="separate"/>
      </w:r>
      <w:r w:rsidR="002C0B44">
        <w:t>10.6.11</w:t>
      </w:r>
      <w:r w:rsidR="002C0B44">
        <w:fldChar w:fldCharType="end"/>
      </w:r>
      <w:r w:rsidRPr="00464245">
        <w:t>.</w:t>
      </w:r>
      <w:r w:rsidR="002C0B44">
        <w:t xml:space="preserve">, </w:t>
      </w:r>
      <w:r w:rsidR="002C0B44">
        <w:fldChar w:fldCharType="begin"/>
      </w:r>
      <w:r w:rsidR="002C0B44">
        <w:instrText xml:space="preserve"> REF _Ref179798698 \r \h </w:instrText>
      </w:r>
      <w:r w:rsidR="002C0B44">
        <w:fldChar w:fldCharType="separate"/>
      </w:r>
      <w:r w:rsidR="002C0B44">
        <w:t>10.6.12</w:t>
      </w:r>
      <w:r w:rsidR="002C0B44">
        <w:fldChar w:fldCharType="end"/>
      </w:r>
      <w:r w:rsidR="002C0B44">
        <w:t xml:space="preserve">. </w:t>
      </w:r>
      <w:r w:rsidRPr="00464245">
        <w:t xml:space="preserve">un </w:t>
      </w:r>
      <w:r w:rsidR="002C0B44">
        <w:fldChar w:fldCharType="begin"/>
      </w:r>
      <w:r w:rsidR="002C0B44">
        <w:instrText xml:space="preserve"> REF _Ref179798668 \r \h </w:instrText>
      </w:r>
      <w:r w:rsidR="002C0B44">
        <w:fldChar w:fldCharType="separate"/>
      </w:r>
      <w:r w:rsidR="002C0B44">
        <w:t>10.6.14</w:t>
      </w:r>
      <w:r w:rsidR="002C0B44">
        <w:fldChar w:fldCharType="end"/>
      </w:r>
      <w:r w:rsidRPr="00464245">
        <w:t xml:space="preserve">. apakšpunkta noteikumiem, </w:t>
      </w:r>
      <w:r w:rsidR="00B73927" w:rsidRPr="00464245">
        <w:rPr>
          <w:lang w:eastAsia="en-US"/>
        </w:rPr>
        <w:t>tad Izpildītājs maksā Pasūtītājam līgumsodu 10% (desmit procenti) apmērā no Līguma summas 30 (trīsdesmit) dienu laikā pēc Pasūtītāja rakstiska pieprasījuma saņemšanas dienas, pārskaitot atlīdzināmo summu uz Pasūtītāja norādīto norēķinu kontu</w:t>
      </w:r>
      <w:r w:rsidRPr="00464245">
        <w:t>.</w:t>
      </w:r>
    </w:p>
    <w:p w14:paraId="000000B2" w14:textId="5C84CED2" w:rsidR="00C44A6A" w:rsidRPr="00464245" w:rsidRDefault="00B57E54" w:rsidP="002C0B44">
      <w:pPr>
        <w:pStyle w:val="11Lgumam"/>
      </w:pPr>
      <w:r w:rsidRPr="00464245">
        <w:t xml:space="preserve">Ja Līgums tiek izbeigts pirms termiņa Līguma </w:t>
      </w:r>
      <w:r w:rsidR="00081714">
        <w:fldChar w:fldCharType="begin"/>
      </w:r>
      <w:r w:rsidR="00081714">
        <w:instrText xml:space="preserve"> REF _Ref179798698 \r \h </w:instrText>
      </w:r>
      <w:r w:rsidR="00081714">
        <w:fldChar w:fldCharType="separate"/>
      </w:r>
      <w:r w:rsidR="00081714">
        <w:t>10.6.12</w:t>
      </w:r>
      <w:r w:rsidR="00081714">
        <w:fldChar w:fldCharType="end"/>
      </w:r>
      <w:r w:rsidRPr="00464245">
        <w:t>. apakšpunktā noteiktajā gadījumā, Izpildītājs 30 (trīsdesmit) dienu laikā pēc Pasūtītāja rakstiska pieprasījuma saņemšanas dienas atmaksā Pasūtītājam saņemto Līguma summu (vai tās daļu) pilnībā vai daļēji atbilstoši ārvalstu finanšu instrumenta vadībā iesaistītās iestādes piemērotajam Līguma izmaksu korekcijas apmēram, pārskaitot atlīdzināmo summu uz Pasūtītāja norādīto norēķinu kontu.</w:t>
      </w:r>
    </w:p>
    <w:p w14:paraId="000000B3" w14:textId="1CF9858F" w:rsidR="00C44A6A" w:rsidRPr="00464245" w:rsidRDefault="00B57E54" w:rsidP="002C0B44">
      <w:pPr>
        <w:pStyle w:val="11Lgumam"/>
      </w:pPr>
      <w:r w:rsidRPr="00464245">
        <w:t>Izpildītājam ir tiesības vienpusēji izbeigt Līgumu, ja Pasūtītājs kavē maksājumus par Pakalpojumu vairāk par 30 (trīsdesmit) dienām</w:t>
      </w:r>
      <w:r w:rsidR="00B73927" w:rsidRPr="00464245">
        <w:t>, kā arī, ja Pasūtītājs Līgumā noteiktajos termiņos nesniedz Izpildītājam pieprasīto un tam pieejamo informāciju, kas nepieciešama Līguma izpildei un kas būtiski kavē Pakalpojumu izpildi</w:t>
      </w:r>
      <w:r w:rsidRPr="00464245">
        <w:t>.</w:t>
      </w:r>
    </w:p>
    <w:p w14:paraId="000000B4" w14:textId="77777777" w:rsidR="00C44A6A" w:rsidRPr="00464245" w:rsidRDefault="00B57E54" w:rsidP="002C0B44">
      <w:pPr>
        <w:pStyle w:val="11Lgumam"/>
        <w:tabs>
          <w:tab w:val="left" w:pos="990"/>
        </w:tabs>
        <w:ind w:left="990" w:hanging="630"/>
      </w:pPr>
      <w:bookmarkStart w:id="62" w:name="_heading=h.1pxezwc" w:colFirst="0" w:colLast="0"/>
      <w:bookmarkStart w:id="63" w:name="_Ref179798779"/>
      <w:bookmarkEnd w:id="62"/>
      <w:r w:rsidRPr="00464245">
        <w:t>Lai novērstu neatbilstoši veiktu izmaksu projektā, Pasūtītājs aptur Līguma izpildi uz laiku līdz 3 (trīs) mēnešiem, skaitot no Pasūtītāja lēmuma par Līguma apturēšanu pieņemšanas dienas, šādos gadījumos:</w:t>
      </w:r>
      <w:bookmarkEnd w:id="63"/>
    </w:p>
    <w:p w14:paraId="000000B5" w14:textId="77777777" w:rsidR="00C44A6A" w:rsidRPr="00464245" w:rsidRDefault="00B57E54" w:rsidP="002C0B44">
      <w:pPr>
        <w:pStyle w:val="111Lgumam"/>
      </w:pPr>
      <w:r w:rsidRPr="00464245">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000000B6" w14:textId="77777777" w:rsidR="00C44A6A" w:rsidRPr="00464245" w:rsidRDefault="00B57E54" w:rsidP="002C0B44">
      <w:pPr>
        <w:pStyle w:val="111Lgumam"/>
      </w:pPr>
      <w:r w:rsidRPr="00464245">
        <w:t>saskaņā ar ārvalstu finanšu instrumenta vadībā iesaistītas iestādes vai Ministru kabineta lēmumu.</w:t>
      </w:r>
    </w:p>
    <w:p w14:paraId="000000B7" w14:textId="7B662147" w:rsidR="00C44A6A" w:rsidRPr="00464245" w:rsidRDefault="00B57E54" w:rsidP="002C0B44">
      <w:pPr>
        <w:pStyle w:val="11Lgumam"/>
        <w:ind w:left="990" w:hanging="630"/>
      </w:pPr>
      <w:r w:rsidRPr="00464245">
        <w:t xml:space="preserve">Par Līguma </w:t>
      </w:r>
      <w:r w:rsidR="002C0B44">
        <w:fldChar w:fldCharType="begin"/>
      </w:r>
      <w:r w:rsidR="002C0B44">
        <w:instrText xml:space="preserve"> REF _Ref179798779 \r \h </w:instrText>
      </w:r>
      <w:r w:rsidR="002C0B44">
        <w:fldChar w:fldCharType="separate"/>
      </w:r>
      <w:r w:rsidR="002C0B44">
        <w:t>10.10</w:t>
      </w:r>
      <w:r w:rsidR="002C0B44">
        <w:fldChar w:fldCharType="end"/>
      </w:r>
      <w:r w:rsidRPr="00464245">
        <w:t>. punktā pieņemto lēmumu Pasūtītājs nekavējoties rakstveidā paziņo Izpildītājam.</w:t>
      </w:r>
    </w:p>
    <w:p w14:paraId="000000B8" w14:textId="77777777" w:rsidR="00C44A6A" w:rsidRPr="00464245" w:rsidRDefault="00B57E54" w:rsidP="00671843">
      <w:pPr>
        <w:pStyle w:val="1Lgumam"/>
      </w:pPr>
      <w:bookmarkStart w:id="64" w:name="_heading=h.49x2ik5" w:colFirst="0" w:colLast="0"/>
      <w:bookmarkEnd w:id="64"/>
      <w:r w:rsidRPr="00464245">
        <w:t>Strīdu izskatīšanas kārtība</w:t>
      </w:r>
    </w:p>
    <w:p w14:paraId="000000B9" w14:textId="77777777" w:rsidR="00C44A6A" w:rsidRPr="00464245" w:rsidRDefault="00B57E54" w:rsidP="002C0B44">
      <w:pPr>
        <w:pStyle w:val="11Lgumam"/>
      </w:pPr>
      <w:r w:rsidRPr="00464245">
        <w:t>Visus strīdus, kas izriet vai rodas saistībā ar Līgumu vai tā interpretāciju, Puses apņemas risināt pārrunu ceļā.</w:t>
      </w:r>
    </w:p>
    <w:p w14:paraId="000000BA" w14:textId="77777777" w:rsidR="00C44A6A" w:rsidRPr="00464245" w:rsidRDefault="00B57E54" w:rsidP="002C0B44">
      <w:pPr>
        <w:pStyle w:val="11Lgumam"/>
      </w:pPr>
      <w:r w:rsidRPr="00464245">
        <w:t>Jebkura strīda risināšanai Pušu starpā par jautājumiem, kas izriet no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normatīvajiem aktiem.</w:t>
      </w:r>
    </w:p>
    <w:p w14:paraId="000000BB" w14:textId="77777777" w:rsidR="00C44A6A" w:rsidRPr="00464245" w:rsidRDefault="00B57E54" w:rsidP="00671843">
      <w:pPr>
        <w:pStyle w:val="1Lgumam"/>
      </w:pPr>
      <w:r w:rsidRPr="00464245">
        <w:t>Citi noteikumi</w:t>
      </w:r>
    </w:p>
    <w:p w14:paraId="000000BC" w14:textId="77777777" w:rsidR="00C44A6A" w:rsidRPr="00464245" w:rsidRDefault="00B57E54" w:rsidP="002C0B44">
      <w:pPr>
        <w:pStyle w:val="11Lgumam"/>
      </w:pPr>
      <w:r w:rsidRPr="00464245">
        <w:t>Līgums stājas spēkā ar dienu, kad to paraksta pēdējā no Pusēm, un ir spēkā līdz pilnīgai Līgumā paredzēto saistību izpildei.</w:t>
      </w:r>
    </w:p>
    <w:p w14:paraId="000000BD" w14:textId="6CE51224" w:rsidR="00C44A6A" w:rsidRPr="00464245" w:rsidRDefault="00B57E54" w:rsidP="002C0B44">
      <w:pPr>
        <w:pStyle w:val="11Lgumam"/>
      </w:pPr>
      <w:r w:rsidRPr="00464245">
        <w:t>Ar Līgumu Puses nosaka šādus pārstāvjus:</w:t>
      </w:r>
    </w:p>
    <w:tbl>
      <w:tblPr>
        <w:tblStyle w:val="a0"/>
        <w:tblW w:w="8642" w:type="dxa"/>
        <w:jc w:val="center"/>
        <w:tblLayout w:type="fixed"/>
        <w:tblLook w:val="0000" w:firstRow="0" w:lastRow="0" w:firstColumn="0" w:lastColumn="0" w:noHBand="0" w:noVBand="0"/>
      </w:tblPr>
      <w:tblGrid>
        <w:gridCol w:w="4390"/>
        <w:gridCol w:w="4252"/>
      </w:tblGrid>
      <w:tr w:rsidR="00C44A6A" w:rsidRPr="00464245" w14:paraId="557E3612" w14:textId="77777777">
        <w:trPr>
          <w:jc w:val="center"/>
        </w:trPr>
        <w:tc>
          <w:tcPr>
            <w:tcW w:w="4390" w:type="dxa"/>
            <w:tcBorders>
              <w:top w:val="single" w:sz="4" w:space="0" w:color="000001"/>
              <w:left w:val="single" w:sz="4" w:space="0" w:color="000001"/>
              <w:bottom w:val="single" w:sz="6" w:space="0" w:color="000001"/>
            </w:tcBorders>
            <w:shd w:val="clear" w:color="auto" w:fill="FFFFFF"/>
          </w:tcPr>
          <w:p w14:paraId="000000BE" w14:textId="77777777" w:rsidR="00C44A6A" w:rsidRPr="00464245" w:rsidRDefault="00B57E54">
            <w:pPr>
              <w:widowControl w:val="0"/>
              <w:spacing w:after="0"/>
              <w:rPr>
                <w:b/>
                <w:sz w:val="24"/>
                <w:szCs w:val="24"/>
              </w:rPr>
            </w:pPr>
            <w:r w:rsidRPr="00464245">
              <w:rPr>
                <w:b/>
                <w:sz w:val="24"/>
                <w:szCs w:val="24"/>
              </w:rPr>
              <w:t>Pasūtītāja pārstāvis</w:t>
            </w:r>
          </w:p>
        </w:tc>
        <w:tc>
          <w:tcPr>
            <w:tcW w:w="4252" w:type="dxa"/>
            <w:tcBorders>
              <w:top w:val="single" w:sz="4" w:space="0" w:color="000001"/>
              <w:left w:val="single" w:sz="6" w:space="0" w:color="000001"/>
              <w:bottom w:val="single" w:sz="6" w:space="0" w:color="000001"/>
              <w:right w:val="single" w:sz="4" w:space="0" w:color="000001"/>
            </w:tcBorders>
            <w:shd w:val="clear" w:color="auto" w:fill="FFFFFF"/>
          </w:tcPr>
          <w:p w14:paraId="000000BF" w14:textId="77777777" w:rsidR="00C44A6A" w:rsidRPr="00464245" w:rsidRDefault="00B57E54">
            <w:pPr>
              <w:widowControl w:val="0"/>
              <w:spacing w:after="0"/>
              <w:rPr>
                <w:b/>
                <w:sz w:val="24"/>
                <w:szCs w:val="24"/>
              </w:rPr>
            </w:pPr>
            <w:r w:rsidRPr="00464245">
              <w:rPr>
                <w:b/>
                <w:sz w:val="24"/>
                <w:szCs w:val="24"/>
              </w:rPr>
              <w:t>Izpildītāja pārstāvis</w:t>
            </w:r>
          </w:p>
        </w:tc>
      </w:tr>
      <w:tr w:rsidR="00C44A6A" w:rsidRPr="00464245" w14:paraId="65ED2954" w14:textId="77777777">
        <w:trPr>
          <w:jc w:val="center"/>
        </w:trPr>
        <w:tc>
          <w:tcPr>
            <w:tcW w:w="4390" w:type="dxa"/>
            <w:tcBorders>
              <w:top w:val="single" w:sz="6" w:space="0" w:color="000001"/>
              <w:left w:val="single" w:sz="4" w:space="0" w:color="000001"/>
              <w:bottom w:val="single" w:sz="4" w:space="0" w:color="000001"/>
            </w:tcBorders>
            <w:shd w:val="clear" w:color="auto" w:fill="FFFFFF"/>
          </w:tcPr>
          <w:p w14:paraId="000000C0" w14:textId="77777777" w:rsidR="00C44A6A" w:rsidRPr="00464245" w:rsidRDefault="00B57E54">
            <w:pPr>
              <w:widowControl w:val="0"/>
              <w:spacing w:after="0"/>
              <w:rPr>
                <w:sz w:val="24"/>
                <w:szCs w:val="24"/>
              </w:rPr>
            </w:pPr>
            <w:r w:rsidRPr="00464245">
              <w:rPr>
                <w:sz w:val="24"/>
                <w:szCs w:val="24"/>
              </w:rPr>
              <w:t>Vārds un uzvārds: _______</w:t>
            </w:r>
          </w:p>
          <w:p w14:paraId="000000C1" w14:textId="77777777" w:rsidR="00C44A6A" w:rsidRPr="00464245" w:rsidRDefault="00B57E54">
            <w:pPr>
              <w:widowControl w:val="0"/>
              <w:spacing w:after="0"/>
              <w:rPr>
                <w:sz w:val="24"/>
                <w:szCs w:val="24"/>
              </w:rPr>
            </w:pPr>
            <w:r w:rsidRPr="00464245">
              <w:rPr>
                <w:sz w:val="24"/>
                <w:szCs w:val="24"/>
              </w:rPr>
              <w:t>tālrunis: +371 </w:t>
            </w:r>
          </w:p>
          <w:p w14:paraId="000000C2" w14:textId="77777777" w:rsidR="00C44A6A" w:rsidRPr="00464245" w:rsidRDefault="00B57E54">
            <w:pPr>
              <w:widowControl w:val="0"/>
              <w:spacing w:after="0"/>
              <w:rPr>
                <w:sz w:val="24"/>
                <w:szCs w:val="24"/>
                <w:shd w:val="clear" w:color="auto" w:fill="B2B2B2"/>
              </w:rPr>
            </w:pPr>
            <w:r w:rsidRPr="00464245">
              <w:rPr>
                <w:sz w:val="24"/>
                <w:szCs w:val="24"/>
              </w:rPr>
              <w:t xml:space="preserve">e-pasts: ____________  </w:t>
            </w:r>
          </w:p>
        </w:tc>
        <w:tc>
          <w:tcPr>
            <w:tcW w:w="4252" w:type="dxa"/>
            <w:tcBorders>
              <w:top w:val="single" w:sz="6" w:space="0" w:color="000001"/>
              <w:left w:val="single" w:sz="6" w:space="0" w:color="000001"/>
              <w:bottom w:val="single" w:sz="4" w:space="0" w:color="000001"/>
              <w:right w:val="single" w:sz="4" w:space="0" w:color="000001"/>
            </w:tcBorders>
            <w:shd w:val="clear" w:color="auto" w:fill="FFFFFF"/>
          </w:tcPr>
          <w:p w14:paraId="000000C3" w14:textId="77777777" w:rsidR="00C44A6A" w:rsidRPr="00464245" w:rsidRDefault="00B57E54">
            <w:pPr>
              <w:widowControl w:val="0"/>
              <w:spacing w:after="0"/>
              <w:rPr>
                <w:sz w:val="24"/>
                <w:szCs w:val="24"/>
              </w:rPr>
            </w:pPr>
            <w:r w:rsidRPr="00464245">
              <w:rPr>
                <w:sz w:val="24"/>
                <w:szCs w:val="24"/>
              </w:rPr>
              <w:t>Vārds un uzvārds: _______</w:t>
            </w:r>
          </w:p>
          <w:p w14:paraId="000000C4" w14:textId="77777777" w:rsidR="00C44A6A" w:rsidRPr="00464245" w:rsidRDefault="00B57E54">
            <w:pPr>
              <w:widowControl w:val="0"/>
              <w:spacing w:after="0"/>
              <w:rPr>
                <w:sz w:val="24"/>
                <w:szCs w:val="24"/>
              </w:rPr>
            </w:pPr>
            <w:r w:rsidRPr="00464245">
              <w:rPr>
                <w:sz w:val="24"/>
                <w:szCs w:val="24"/>
              </w:rPr>
              <w:t>tālrunis: _______</w:t>
            </w:r>
          </w:p>
          <w:p w14:paraId="000000C5" w14:textId="77777777" w:rsidR="00C44A6A" w:rsidRPr="00464245" w:rsidRDefault="00B57E54">
            <w:pPr>
              <w:widowControl w:val="0"/>
              <w:spacing w:after="0"/>
              <w:rPr>
                <w:sz w:val="24"/>
                <w:szCs w:val="24"/>
              </w:rPr>
            </w:pPr>
            <w:r w:rsidRPr="00464245">
              <w:rPr>
                <w:sz w:val="24"/>
                <w:szCs w:val="24"/>
              </w:rPr>
              <w:t>e-pasts: __________</w:t>
            </w:r>
          </w:p>
        </w:tc>
      </w:tr>
    </w:tbl>
    <w:p w14:paraId="000000C6" w14:textId="77777777" w:rsidR="00C44A6A" w:rsidRPr="00464245" w:rsidRDefault="00B57E54" w:rsidP="002C0B44">
      <w:pPr>
        <w:pStyle w:val="11Lgumam"/>
      </w:pPr>
      <w:bookmarkStart w:id="65" w:name="_heading=h.2p2csry" w:colFirst="0" w:colLast="0"/>
      <w:bookmarkEnd w:id="65"/>
      <w:r w:rsidRPr="00464245">
        <w:t>Pušu pārstāvji ir atbildīgi par Līguma izpildes uzraudzīšanu Pušu vārdā, Līguma izpildei nepieciešamo materiālu nodošanas un pieņemšanas organizēšanu, pieņemšanas un nodošanas akta parakstīšanu, kā arī citiem uzdevumiem, kas noteikti Līgumā.</w:t>
      </w:r>
    </w:p>
    <w:p w14:paraId="000000C7" w14:textId="2BCC42EA" w:rsidR="00C44A6A" w:rsidRPr="00464245" w:rsidRDefault="00B57E54" w:rsidP="002C0B44">
      <w:pPr>
        <w:pStyle w:val="11Lgumam"/>
      </w:pPr>
      <w:r w:rsidRPr="00464245">
        <w:t xml:space="preserve">Jebkurš oficiāls paziņojums, lūgums, pieprasījums vai cita informācija (izņemot tehniskas dabas informāciju) saskaņā ar Līgumu tiek iesniegta rakstiski, un tiek uzskatīta par iesniegtu vai nosūtītu tai pašā dienā, ja tā nosūtīta elektroniski uz Pasūtītāja e-adresi vai e-pasta adresi: </w:t>
      </w:r>
      <w:hyperlink r:id="rId10">
        <w:r w:rsidRPr="00464245">
          <w:rPr>
            <w:color w:val="0000FF"/>
            <w:u w:val="single"/>
          </w:rPr>
          <w:t>projekti@bac.gov.lv</w:t>
        </w:r>
      </w:hyperlink>
      <w:r w:rsidRPr="00464245">
        <w:t>.</w:t>
      </w:r>
    </w:p>
    <w:p w14:paraId="000000C8" w14:textId="77777777" w:rsidR="00C44A6A" w:rsidRPr="00464245" w:rsidRDefault="00B57E54" w:rsidP="002C0B44">
      <w:pPr>
        <w:pStyle w:val="11Lgumam"/>
      </w:pPr>
      <w:r w:rsidRPr="00464245">
        <w:lastRenderedPageBreak/>
        <w:t>Ja kāds no Līguma noteikumiem var izrādīties nelikumīgs vai nesaistošs, tas neietekmēs ar Līgumu noteiktās Pušu saistības un tiesības kopumā.</w:t>
      </w:r>
    </w:p>
    <w:p w14:paraId="000000C9" w14:textId="17788AC7" w:rsidR="00C44A6A" w:rsidRPr="00464245" w:rsidRDefault="00B57E54" w:rsidP="002C0B44">
      <w:pPr>
        <w:pStyle w:val="11Lgumam"/>
      </w:pPr>
      <w:r w:rsidRPr="00464245">
        <w:t>Pusēm rakstiski 5 (piecu) darba dienu laikā ir jāinformē par savu rekvizītu (nosaukuma, adreses, norēķinu rekvizītu u</w:t>
      </w:r>
      <w:r w:rsidR="00E27E70" w:rsidRPr="00464245">
        <w:t>.</w:t>
      </w:r>
      <w:r w:rsidRPr="00464245">
        <w:t>tml.) un Pušu pārstāvju maiņu. Šādā gadījumā atsevišķi grozījumi Līgumā netiek gatavoti.</w:t>
      </w:r>
    </w:p>
    <w:p w14:paraId="000000CA" w14:textId="77777777" w:rsidR="00C44A6A" w:rsidRPr="00464245" w:rsidRDefault="00B57E54" w:rsidP="002C0B44">
      <w:pPr>
        <w:pStyle w:val="11Lgumam"/>
      </w:pPr>
      <w:r w:rsidRPr="00464245">
        <w:t>Līgums ir sagatavots, stājas spēkā un tiek izpildīts, kā arī Pušu savstarpējās attiecības tiek regulētas un skaidrotas saskaņā ar Latvijas Republikas normatīvajiem aktiem.</w:t>
      </w:r>
    </w:p>
    <w:p w14:paraId="000000CB" w14:textId="77777777" w:rsidR="00C44A6A" w:rsidRPr="00464245" w:rsidRDefault="00B57E54" w:rsidP="002C0B44">
      <w:pPr>
        <w:pStyle w:val="11Lgumam"/>
      </w:pPr>
      <w:r w:rsidRPr="00464245">
        <w:t>Ja kāda no Pusēm nav izmantojusi Līgumā paredzētās tiesības vai cita veida tiesiskās aizsardzības līdzekļus, netiks uzskatīts, ka Puse ir atteikusies no šo tiesību vai tiesiskās aizsardzības līdzekļa izmantošanas turpmāk.</w:t>
      </w:r>
    </w:p>
    <w:p w14:paraId="000000CC" w14:textId="4A5102ED" w:rsidR="00C44A6A" w:rsidRPr="00464245" w:rsidRDefault="00B57E54" w:rsidP="002C0B44">
      <w:pPr>
        <w:pStyle w:val="11Lgumam"/>
      </w:pPr>
      <w:r w:rsidRPr="00464245">
        <w:t xml:space="preserve">Pasūtītājs </w:t>
      </w:r>
      <w:r w:rsidR="00063EE1" w:rsidRPr="00464245">
        <w:t>Iepirkum</w:t>
      </w:r>
      <w:r w:rsidRPr="00464245">
        <w:t>ā iesniegtos personas datus apstrādās, iepirkuma dokumentus glabās un Publisko iepirkumu likumā noteiktajos gadījumos personas datus nodos Iepirkumu uzraudzības birojam, citām Eiropas Savienības fondu vadībā iesaistītajām iestādēm, tiesai u.c. iestādēm atbilstoši Publisko iepirkumu likumā,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ar ko atceļ direktīvu 95/46/EK prasības.</w:t>
      </w:r>
    </w:p>
    <w:p w14:paraId="000000CD" w14:textId="77777777" w:rsidR="00C44A6A" w:rsidRPr="00464245" w:rsidRDefault="00B57E54" w:rsidP="002C0B44">
      <w:pPr>
        <w:pStyle w:val="11Lgumam"/>
        <w:ind w:left="1080" w:hanging="720"/>
      </w:pPr>
      <w:r w:rsidRPr="00464245">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000000CE" w14:textId="1FFE06B8" w:rsidR="00C44A6A" w:rsidRPr="00464245" w:rsidRDefault="00B57E54" w:rsidP="002C0B44">
      <w:pPr>
        <w:pStyle w:val="11Lgumam"/>
        <w:ind w:left="1080" w:hanging="720"/>
      </w:pPr>
      <w:r w:rsidRPr="00464245">
        <w:t xml:space="preserve">Pasūtītājs Izpildītāja datu subjekta personas datus glabās </w:t>
      </w:r>
      <w:r w:rsidR="00EB4D1B" w:rsidRPr="00464245">
        <w:t>10 (desmit</w:t>
      </w:r>
      <w:r w:rsidRPr="00464245">
        <w:t>)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tīmekļvietnē sadaļā “Personas datu apstrāde” (</w:t>
      </w:r>
      <w:hyperlink r:id="rId11">
        <w:r w:rsidRPr="00464245">
          <w:rPr>
            <w:color w:val="0000FF"/>
            <w:u w:val="single"/>
          </w:rPr>
          <w:t>https://www.bac.gov.lv/lv/privatuma-politika</w:t>
        </w:r>
      </w:hyperlink>
      <w:r w:rsidRPr="00464245">
        <w:t>). Līgums sagatavots latviešu valodā un parakstīts ar drošu elektronisko parakstu, kas satur laika zīmogu. Līguma abpusējas parakstīšanas datums ir pēdējā parakstītāja pievienotā droša elektroniskā paraksta un tā laika zīmoga pievienošanas datums.</w:t>
      </w:r>
    </w:p>
    <w:p w14:paraId="406D9ECC" w14:textId="3F37EAB0" w:rsidR="00EB4D1B" w:rsidRPr="00464245" w:rsidRDefault="00EB4D1B" w:rsidP="002C0B44">
      <w:pPr>
        <w:pStyle w:val="11Lgumam"/>
        <w:ind w:left="1080" w:hanging="720"/>
      </w:pPr>
      <w:r w:rsidRPr="00464245">
        <w:rPr>
          <w:color w:val="000000"/>
        </w:rPr>
        <w:t>Izpildītājs līdz</w:t>
      </w:r>
      <w:r w:rsidR="006C2FBB" w:rsidRPr="00464245">
        <w:rPr>
          <w:color w:val="000000"/>
        </w:rPr>
        <w:t xml:space="preserve"> nodošanas-pieņemšanas akta </w:t>
      </w:r>
      <w:r w:rsidR="006C2FBB" w:rsidRPr="00464245">
        <w:t>iesniegšana</w:t>
      </w:r>
      <w:r w:rsidR="001311B8">
        <w:t>i</w:t>
      </w:r>
      <w:r w:rsidR="006C2FBB" w:rsidRPr="00464245">
        <w:t xml:space="preserve"> </w:t>
      </w:r>
      <w:r w:rsidRPr="00464245">
        <w:t xml:space="preserve">nodod </w:t>
      </w:r>
      <w:r w:rsidR="0019292E" w:rsidRPr="00464245">
        <w:t>Pasūtītāja rīcībā visu grupu dalībnieku</w:t>
      </w:r>
      <w:r w:rsidR="001774FB" w:rsidRPr="00464245">
        <w:t xml:space="preserve"> </w:t>
      </w:r>
      <w:r w:rsidR="0019292E" w:rsidRPr="00464245">
        <w:t xml:space="preserve">personu datus. </w:t>
      </w:r>
    </w:p>
    <w:p w14:paraId="000000CF" w14:textId="77777777" w:rsidR="00C44A6A" w:rsidRPr="00464245" w:rsidRDefault="00B57E54" w:rsidP="00671843">
      <w:pPr>
        <w:pStyle w:val="1Lgumam"/>
      </w:pPr>
      <w:r w:rsidRPr="00464245">
        <w:t>Pielikumi</w:t>
      </w:r>
    </w:p>
    <w:p w14:paraId="000000D0" w14:textId="77777777" w:rsidR="00C44A6A" w:rsidRPr="00464245" w:rsidRDefault="00B57E54">
      <w:pPr>
        <w:spacing w:after="0"/>
        <w:rPr>
          <w:color w:val="000000"/>
          <w:sz w:val="24"/>
          <w:szCs w:val="24"/>
        </w:rPr>
      </w:pPr>
      <w:bookmarkStart w:id="66" w:name="_heading=h.147n2zr" w:colFirst="0" w:colLast="0"/>
      <w:bookmarkEnd w:id="66"/>
      <w:r w:rsidRPr="00464245">
        <w:rPr>
          <w:color w:val="000000"/>
          <w:sz w:val="24"/>
          <w:szCs w:val="24"/>
        </w:rPr>
        <w:t>Pie Līguma tā parakstīšanas brīdī tiek pievienoti šādi pielikumi, kas ir Līguma neatņemamas sastāvdaļas:</w:t>
      </w:r>
    </w:p>
    <w:p w14:paraId="000000D1" w14:textId="77777777" w:rsidR="00C44A6A" w:rsidRPr="00464245" w:rsidRDefault="00B57E54">
      <w:pPr>
        <w:spacing w:after="0"/>
        <w:ind w:left="720"/>
        <w:rPr>
          <w:color w:val="000000"/>
          <w:sz w:val="24"/>
          <w:szCs w:val="24"/>
        </w:rPr>
      </w:pPr>
      <w:r w:rsidRPr="00464245">
        <w:rPr>
          <w:color w:val="000000"/>
          <w:sz w:val="24"/>
          <w:szCs w:val="24"/>
        </w:rPr>
        <w:t xml:space="preserve">1. pielikums – Tehniskā specifikācija. </w:t>
      </w:r>
    </w:p>
    <w:p w14:paraId="000000D2" w14:textId="77777777" w:rsidR="00C44A6A" w:rsidRPr="00464245" w:rsidRDefault="00B57E54">
      <w:pPr>
        <w:spacing w:after="0"/>
        <w:ind w:left="720"/>
        <w:rPr>
          <w:color w:val="000000"/>
          <w:sz w:val="24"/>
          <w:szCs w:val="24"/>
        </w:rPr>
      </w:pPr>
      <w:r w:rsidRPr="00464245">
        <w:rPr>
          <w:color w:val="000000"/>
          <w:sz w:val="24"/>
          <w:szCs w:val="24"/>
        </w:rPr>
        <w:t xml:space="preserve">2. pielikums – Tehniskais piedāvājums. </w:t>
      </w:r>
    </w:p>
    <w:p w14:paraId="000000D3" w14:textId="77777777" w:rsidR="00C44A6A" w:rsidRPr="00464245" w:rsidRDefault="00B57E54">
      <w:pPr>
        <w:spacing w:after="0"/>
        <w:ind w:left="720"/>
        <w:rPr>
          <w:color w:val="000000"/>
          <w:sz w:val="24"/>
          <w:szCs w:val="24"/>
        </w:rPr>
      </w:pPr>
      <w:r w:rsidRPr="00464245">
        <w:rPr>
          <w:color w:val="000000"/>
          <w:sz w:val="24"/>
          <w:szCs w:val="24"/>
        </w:rPr>
        <w:t xml:space="preserve">3. pielikums – Finanšu piedāvājums. </w:t>
      </w:r>
    </w:p>
    <w:p w14:paraId="000000D4" w14:textId="77777777" w:rsidR="00C44A6A" w:rsidRPr="00464245" w:rsidRDefault="00B57E54">
      <w:pPr>
        <w:spacing w:after="0"/>
        <w:ind w:left="720"/>
        <w:rPr>
          <w:color w:val="000000"/>
          <w:sz w:val="24"/>
          <w:szCs w:val="24"/>
        </w:rPr>
      </w:pPr>
      <w:r w:rsidRPr="00464245">
        <w:rPr>
          <w:color w:val="000000"/>
          <w:sz w:val="24"/>
          <w:szCs w:val="24"/>
        </w:rPr>
        <w:t xml:space="preserve">4. pielikums – Speciālistu saraksts. </w:t>
      </w:r>
    </w:p>
    <w:p w14:paraId="5F29ABF7" w14:textId="35DB68FF" w:rsidR="00EF5379" w:rsidRDefault="00B57E54">
      <w:pPr>
        <w:spacing w:after="0"/>
        <w:ind w:left="720"/>
        <w:rPr>
          <w:color w:val="000000"/>
          <w:sz w:val="24"/>
          <w:szCs w:val="24"/>
        </w:rPr>
      </w:pPr>
      <w:r w:rsidRPr="00464245">
        <w:rPr>
          <w:color w:val="000000"/>
          <w:sz w:val="24"/>
          <w:szCs w:val="24"/>
        </w:rPr>
        <w:t>5.</w:t>
      </w:r>
      <w:r w:rsidR="00ED737D">
        <w:rPr>
          <w:color w:val="000000"/>
          <w:sz w:val="24"/>
          <w:szCs w:val="24"/>
        </w:rPr>
        <w:t> </w:t>
      </w:r>
      <w:r w:rsidRPr="00464245">
        <w:rPr>
          <w:color w:val="000000"/>
          <w:sz w:val="24"/>
          <w:szCs w:val="24"/>
        </w:rPr>
        <w:t xml:space="preserve">pielikums </w:t>
      </w:r>
      <w:r w:rsidRPr="00ED737D">
        <w:rPr>
          <w:color w:val="000000"/>
          <w:sz w:val="24"/>
          <w:szCs w:val="24"/>
        </w:rPr>
        <w:t xml:space="preserve">– </w:t>
      </w:r>
      <w:r w:rsidR="00ED737D" w:rsidRPr="00ED737D">
        <w:rPr>
          <w:color w:val="000000"/>
          <w:sz w:val="24"/>
          <w:szCs w:val="24"/>
        </w:rPr>
        <w:t>Nodošanas – pieņemšanas akts</w:t>
      </w:r>
      <w:r w:rsidR="005B1C81">
        <w:rPr>
          <w:color w:val="000000"/>
          <w:sz w:val="24"/>
          <w:szCs w:val="24"/>
        </w:rPr>
        <w:t>.</w:t>
      </w:r>
    </w:p>
    <w:p w14:paraId="01165392" w14:textId="3DE518D7" w:rsidR="007F2A5A" w:rsidRPr="007F2A5A" w:rsidRDefault="007F2A5A" w:rsidP="007F2A5A">
      <w:pPr>
        <w:spacing w:after="0"/>
        <w:ind w:left="720"/>
        <w:rPr>
          <w:color w:val="000000"/>
          <w:sz w:val="24"/>
          <w:szCs w:val="24"/>
        </w:rPr>
      </w:pPr>
      <w:r>
        <w:rPr>
          <w:color w:val="000000"/>
          <w:sz w:val="24"/>
          <w:szCs w:val="24"/>
        </w:rPr>
        <w:t xml:space="preserve">6. pielikums </w:t>
      </w:r>
      <w:r w:rsidRPr="00464245">
        <w:rPr>
          <w:color w:val="000000"/>
          <w:sz w:val="24"/>
          <w:szCs w:val="24"/>
        </w:rPr>
        <w:t xml:space="preserve"> </w:t>
      </w:r>
      <w:r w:rsidRPr="00ED737D">
        <w:rPr>
          <w:color w:val="000000"/>
          <w:sz w:val="24"/>
          <w:szCs w:val="24"/>
        </w:rPr>
        <w:t>–</w:t>
      </w:r>
      <w:r>
        <w:rPr>
          <w:color w:val="000000"/>
          <w:sz w:val="24"/>
          <w:szCs w:val="24"/>
        </w:rPr>
        <w:t xml:space="preserve"> </w:t>
      </w:r>
      <w:r w:rsidRPr="007F2A5A">
        <w:rPr>
          <w:color w:val="000000"/>
          <w:sz w:val="24"/>
          <w:szCs w:val="24"/>
        </w:rPr>
        <w:t>Personas datu apstrādes noteikumi</w:t>
      </w:r>
      <w:r>
        <w:rPr>
          <w:color w:val="000000"/>
          <w:sz w:val="24"/>
          <w:szCs w:val="24"/>
        </w:rPr>
        <w:t>.</w:t>
      </w:r>
    </w:p>
    <w:p w14:paraId="2EC9CE87" w14:textId="5090B6A5" w:rsidR="007F2A5A" w:rsidRPr="00ED737D" w:rsidRDefault="007F2A5A">
      <w:pPr>
        <w:spacing w:after="0"/>
        <w:ind w:left="720"/>
        <w:rPr>
          <w:color w:val="000000"/>
          <w:sz w:val="24"/>
          <w:szCs w:val="24"/>
        </w:rPr>
      </w:pPr>
    </w:p>
    <w:p w14:paraId="000000DA" w14:textId="52D92FB9" w:rsidR="00C44A6A" w:rsidRPr="00464245" w:rsidRDefault="00B57E54" w:rsidP="00671843">
      <w:pPr>
        <w:pStyle w:val="1Lgumam"/>
      </w:pPr>
      <w:r w:rsidRPr="00464245">
        <w:t>Pušu rekvizīti un paraksti:</w:t>
      </w:r>
    </w:p>
    <w:tbl>
      <w:tblPr>
        <w:tblStyle w:val="a1"/>
        <w:tblW w:w="7977" w:type="dxa"/>
        <w:jc w:val="center"/>
        <w:tblLayout w:type="fixed"/>
        <w:tblLook w:val="0000" w:firstRow="0" w:lastRow="0" w:firstColumn="0" w:lastColumn="0" w:noHBand="0" w:noVBand="0"/>
      </w:tblPr>
      <w:tblGrid>
        <w:gridCol w:w="4033"/>
        <w:gridCol w:w="3944"/>
      </w:tblGrid>
      <w:tr w:rsidR="00C44A6A" w:rsidRPr="00464245" w14:paraId="56575EB8" w14:textId="77777777">
        <w:trPr>
          <w:jc w:val="center"/>
        </w:trPr>
        <w:tc>
          <w:tcPr>
            <w:tcW w:w="4033" w:type="dxa"/>
            <w:tcBorders>
              <w:top w:val="single" w:sz="4" w:space="0" w:color="000000"/>
              <w:left w:val="single" w:sz="4" w:space="0" w:color="000000"/>
              <w:bottom w:val="single" w:sz="4" w:space="0" w:color="000000"/>
            </w:tcBorders>
            <w:shd w:val="clear" w:color="auto" w:fill="D9D9D9"/>
          </w:tcPr>
          <w:p w14:paraId="000000DB" w14:textId="77777777" w:rsidR="00C44A6A" w:rsidRPr="00464245" w:rsidRDefault="00B57E54">
            <w:pPr>
              <w:spacing w:after="0"/>
              <w:jc w:val="center"/>
              <w:rPr>
                <w:sz w:val="24"/>
                <w:szCs w:val="24"/>
              </w:rPr>
            </w:pPr>
            <w:r w:rsidRPr="00464245">
              <w:rPr>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000000DC" w14:textId="77777777" w:rsidR="00C44A6A" w:rsidRPr="00464245" w:rsidRDefault="00B57E54">
            <w:pPr>
              <w:spacing w:after="0"/>
              <w:jc w:val="center"/>
              <w:rPr>
                <w:sz w:val="24"/>
                <w:szCs w:val="24"/>
              </w:rPr>
            </w:pPr>
            <w:r w:rsidRPr="00464245">
              <w:rPr>
                <w:sz w:val="24"/>
                <w:szCs w:val="24"/>
              </w:rPr>
              <w:t>Izpildītājs</w:t>
            </w:r>
          </w:p>
        </w:tc>
      </w:tr>
      <w:tr w:rsidR="00C44A6A" w:rsidRPr="00464245" w14:paraId="70D9A590"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DD" w14:textId="77777777" w:rsidR="00C44A6A" w:rsidRPr="00464245" w:rsidRDefault="00B57E54">
            <w:pPr>
              <w:spacing w:after="0"/>
              <w:rPr>
                <w:b/>
                <w:sz w:val="24"/>
                <w:szCs w:val="24"/>
                <w:highlight w:val="lightGray"/>
              </w:rPr>
            </w:pPr>
            <w:r w:rsidRPr="00464245">
              <w:rPr>
                <w:b/>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DE" w14:textId="77777777" w:rsidR="00C44A6A" w:rsidRPr="00464245" w:rsidRDefault="00B57E54">
            <w:pPr>
              <w:spacing w:after="0"/>
              <w:rPr>
                <w:sz w:val="24"/>
                <w:szCs w:val="24"/>
              </w:rPr>
            </w:pPr>
            <w:r w:rsidRPr="00464245">
              <w:rPr>
                <w:sz w:val="24"/>
                <w:szCs w:val="24"/>
              </w:rPr>
              <w:t>/</w:t>
            </w:r>
            <w:r w:rsidRPr="00464245">
              <w:rPr>
                <w:i/>
                <w:sz w:val="24"/>
                <w:szCs w:val="24"/>
              </w:rPr>
              <w:t>Nosaukums</w:t>
            </w:r>
            <w:r w:rsidRPr="00464245">
              <w:rPr>
                <w:sz w:val="24"/>
                <w:szCs w:val="24"/>
              </w:rPr>
              <w:t>/</w:t>
            </w:r>
          </w:p>
        </w:tc>
      </w:tr>
      <w:tr w:rsidR="00C44A6A" w:rsidRPr="00464245" w14:paraId="68B174A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DF" w14:textId="77777777" w:rsidR="00C44A6A" w:rsidRPr="00464245" w:rsidRDefault="00B57E54">
            <w:pPr>
              <w:spacing w:after="0"/>
              <w:rPr>
                <w:sz w:val="24"/>
                <w:szCs w:val="24"/>
              </w:rPr>
            </w:pPr>
            <w:r w:rsidRPr="00464245">
              <w:rPr>
                <w:sz w:val="24"/>
                <w:szCs w:val="24"/>
              </w:rPr>
              <w:t>Reģ. Nr. </w:t>
            </w:r>
            <w:r w:rsidRPr="00464245">
              <w:rPr>
                <w:color w:val="000000"/>
                <w:sz w:val="24"/>
                <w:szCs w:val="24"/>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0" w14:textId="77777777" w:rsidR="00C44A6A" w:rsidRPr="00464245" w:rsidRDefault="00B57E54">
            <w:pPr>
              <w:spacing w:after="0"/>
              <w:rPr>
                <w:sz w:val="24"/>
                <w:szCs w:val="24"/>
              </w:rPr>
            </w:pPr>
            <w:r w:rsidRPr="00464245">
              <w:rPr>
                <w:sz w:val="24"/>
                <w:szCs w:val="24"/>
              </w:rPr>
              <w:t xml:space="preserve">Reģ. Nr. </w:t>
            </w:r>
          </w:p>
        </w:tc>
      </w:tr>
      <w:tr w:rsidR="00C44A6A" w:rsidRPr="00464245" w14:paraId="7AD527DF"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1" w14:textId="77777777" w:rsidR="00C44A6A" w:rsidRPr="00464245" w:rsidRDefault="00B57E54">
            <w:pPr>
              <w:spacing w:after="0"/>
              <w:rPr>
                <w:sz w:val="24"/>
                <w:szCs w:val="24"/>
              </w:rPr>
            </w:pPr>
            <w:r w:rsidRPr="00464245">
              <w:rPr>
                <w:sz w:val="24"/>
                <w:szCs w:val="24"/>
              </w:rPr>
              <w:lastRenderedPageBreak/>
              <w:t xml:space="preserve">Adrese: </w:t>
            </w:r>
            <w:r w:rsidRPr="00464245">
              <w:rPr>
                <w:color w:val="000000"/>
                <w:sz w:val="24"/>
                <w:szCs w:val="24"/>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2" w14:textId="77777777" w:rsidR="00C44A6A" w:rsidRPr="00464245" w:rsidRDefault="00B57E54">
            <w:pPr>
              <w:spacing w:after="0"/>
              <w:rPr>
                <w:sz w:val="24"/>
                <w:szCs w:val="24"/>
              </w:rPr>
            </w:pPr>
            <w:r w:rsidRPr="00464245">
              <w:rPr>
                <w:sz w:val="24"/>
                <w:szCs w:val="24"/>
              </w:rPr>
              <w:t xml:space="preserve">Adrese: </w:t>
            </w:r>
          </w:p>
        </w:tc>
      </w:tr>
      <w:tr w:rsidR="00C44A6A" w:rsidRPr="00464245" w14:paraId="5E6783DB"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3" w14:textId="77777777" w:rsidR="00C44A6A" w:rsidRPr="00464245" w:rsidRDefault="00B57E54">
            <w:pPr>
              <w:spacing w:after="0"/>
              <w:rPr>
                <w:sz w:val="24"/>
                <w:szCs w:val="24"/>
              </w:rPr>
            </w:pPr>
            <w:r w:rsidRPr="00464245">
              <w:rPr>
                <w:sz w:val="24"/>
                <w:szCs w:val="24"/>
              </w:rPr>
              <w:t>Tālr. +371 </w:t>
            </w:r>
            <w:r w:rsidRPr="00464245">
              <w:rPr>
                <w:color w:val="000000"/>
                <w:sz w:val="24"/>
                <w:szCs w:val="24"/>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4" w14:textId="77777777" w:rsidR="00C44A6A" w:rsidRPr="00464245" w:rsidRDefault="00B57E54">
            <w:pPr>
              <w:spacing w:after="0"/>
              <w:rPr>
                <w:sz w:val="24"/>
                <w:szCs w:val="24"/>
              </w:rPr>
            </w:pPr>
            <w:r w:rsidRPr="00464245">
              <w:rPr>
                <w:sz w:val="24"/>
                <w:szCs w:val="24"/>
              </w:rPr>
              <w:t xml:space="preserve">Tālr. +371 </w:t>
            </w:r>
          </w:p>
        </w:tc>
      </w:tr>
      <w:tr w:rsidR="00C44A6A" w:rsidRPr="00464245" w14:paraId="443A4D7D"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5" w14:textId="3D57D33B" w:rsidR="00C44A6A" w:rsidRPr="00464245" w:rsidRDefault="00B57E54">
            <w:pPr>
              <w:spacing w:after="0"/>
              <w:rPr>
                <w:sz w:val="24"/>
                <w:szCs w:val="24"/>
              </w:rPr>
            </w:pPr>
            <w:r w:rsidRPr="00464245">
              <w:rPr>
                <w:sz w:val="24"/>
                <w:szCs w:val="24"/>
              </w:rPr>
              <w:t>E-pasts:</w:t>
            </w:r>
            <w:r w:rsidRPr="007F2A5A">
              <w:rPr>
                <w:sz w:val="24"/>
                <w:szCs w:val="24"/>
              </w:rPr>
              <w:t xml:space="preserve"> </w:t>
            </w:r>
            <w:hyperlink r:id="rId12" w:history="1">
              <w:r w:rsidR="002C0B44" w:rsidRPr="00FD53E6">
                <w:rPr>
                  <w:rStyle w:val="Hipersaite"/>
                  <w:color w:val="auto"/>
                  <w:sz w:val="24"/>
                  <w:szCs w:val="24"/>
                </w:rPr>
                <w:t>projekti@bac.gov.lv</w:t>
              </w:r>
            </w:hyperlink>
            <w:r w:rsidR="00FD53E6">
              <w:rPr>
                <w:rStyle w:val="Hipersaite"/>
                <w:color w:val="auto"/>
                <w:sz w:val="24"/>
                <w:szCs w:val="24"/>
              </w:rPr>
              <w:t xml:space="preserve"> </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6" w14:textId="77777777" w:rsidR="00C44A6A" w:rsidRPr="00464245" w:rsidRDefault="00B57E54">
            <w:pPr>
              <w:spacing w:after="0"/>
              <w:rPr>
                <w:sz w:val="24"/>
                <w:szCs w:val="24"/>
              </w:rPr>
            </w:pPr>
            <w:r w:rsidRPr="00464245">
              <w:rPr>
                <w:sz w:val="24"/>
                <w:szCs w:val="24"/>
              </w:rPr>
              <w:t xml:space="preserve">E-pasts: </w:t>
            </w:r>
          </w:p>
        </w:tc>
      </w:tr>
      <w:tr w:rsidR="00C44A6A" w:rsidRPr="00464245" w14:paraId="0BBB819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7" w14:textId="77777777" w:rsidR="00C44A6A" w:rsidRPr="00464245" w:rsidRDefault="00B57E54">
            <w:pPr>
              <w:spacing w:after="0"/>
              <w:rPr>
                <w:sz w:val="24"/>
                <w:szCs w:val="24"/>
              </w:rPr>
            </w:pPr>
            <w:r w:rsidRPr="00464245">
              <w:rPr>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8" w14:textId="77777777" w:rsidR="00C44A6A" w:rsidRPr="00464245" w:rsidRDefault="00B57E54">
            <w:pPr>
              <w:spacing w:after="0"/>
              <w:rPr>
                <w:sz w:val="24"/>
                <w:szCs w:val="24"/>
              </w:rPr>
            </w:pPr>
            <w:r w:rsidRPr="00464245">
              <w:rPr>
                <w:sz w:val="24"/>
                <w:szCs w:val="24"/>
              </w:rPr>
              <w:t xml:space="preserve">Banka: </w:t>
            </w:r>
          </w:p>
        </w:tc>
      </w:tr>
      <w:tr w:rsidR="00C44A6A" w:rsidRPr="00464245" w14:paraId="336734C7"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9" w14:textId="501C4231" w:rsidR="00C44A6A" w:rsidRPr="00464245" w:rsidRDefault="00B57E54">
            <w:pPr>
              <w:rPr>
                <w:sz w:val="24"/>
                <w:szCs w:val="24"/>
              </w:rPr>
            </w:pPr>
            <w:r w:rsidRPr="00464245">
              <w:rPr>
                <w:sz w:val="24"/>
                <w:szCs w:val="24"/>
              </w:rPr>
              <w:t xml:space="preserve">Konts: </w:t>
            </w:r>
            <w:r w:rsidR="002C0B44" w:rsidRPr="00FD53E6">
              <w:rPr>
                <w:sz w:val="24"/>
                <w:szCs w:val="24"/>
              </w:rPr>
              <w:t>LV26 TREL 2180 6180 4800 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A" w14:textId="77777777" w:rsidR="00C44A6A" w:rsidRPr="00464245" w:rsidRDefault="00B57E54">
            <w:pPr>
              <w:spacing w:after="0"/>
              <w:rPr>
                <w:sz w:val="24"/>
                <w:szCs w:val="24"/>
              </w:rPr>
            </w:pPr>
            <w:r w:rsidRPr="00464245">
              <w:rPr>
                <w:sz w:val="24"/>
                <w:szCs w:val="24"/>
              </w:rPr>
              <w:t xml:space="preserve">Konts: </w:t>
            </w:r>
          </w:p>
        </w:tc>
      </w:tr>
      <w:tr w:rsidR="00C44A6A" w:rsidRPr="00464245" w14:paraId="1960959B" w14:textId="77777777">
        <w:trPr>
          <w:jc w:val="center"/>
        </w:trPr>
        <w:tc>
          <w:tcPr>
            <w:tcW w:w="4033" w:type="dxa"/>
            <w:tcBorders>
              <w:top w:val="single" w:sz="4" w:space="0" w:color="000000"/>
              <w:left w:val="single" w:sz="4" w:space="0" w:color="000000"/>
              <w:bottom w:val="single" w:sz="4" w:space="0" w:color="000000"/>
            </w:tcBorders>
            <w:shd w:val="clear" w:color="auto" w:fill="auto"/>
          </w:tcPr>
          <w:p w14:paraId="000000EB" w14:textId="77777777" w:rsidR="00C44A6A" w:rsidRPr="00464245" w:rsidRDefault="00B57E54">
            <w:pPr>
              <w:spacing w:after="0"/>
              <w:rPr>
                <w:sz w:val="24"/>
                <w:szCs w:val="24"/>
              </w:rPr>
            </w:pPr>
            <w:r w:rsidRPr="00464245">
              <w:rPr>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00000EC" w14:textId="77777777" w:rsidR="00C44A6A" w:rsidRPr="00464245" w:rsidRDefault="00B57E54">
            <w:pPr>
              <w:spacing w:after="0"/>
              <w:rPr>
                <w:sz w:val="24"/>
                <w:szCs w:val="24"/>
              </w:rPr>
            </w:pPr>
            <w:r w:rsidRPr="00464245">
              <w:rPr>
                <w:sz w:val="24"/>
                <w:szCs w:val="24"/>
              </w:rPr>
              <w:t xml:space="preserve">SWIFT kods: </w:t>
            </w:r>
          </w:p>
        </w:tc>
      </w:tr>
      <w:tr w:rsidR="00C44A6A" w:rsidRPr="00464245" w14:paraId="29581096" w14:textId="77777777">
        <w:trPr>
          <w:jc w:val="center"/>
        </w:trPr>
        <w:tc>
          <w:tcPr>
            <w:tcW w:w="4033" w:type="dxa"/>
            <w:tcBorders>
              <w:left w:val="single" w:sz="4" w:space="0" w:color="000000"/>
              <w:bottom w:val="single" w:sz="4" w:space="0" w:color="000000"/>
            </w:tcBorders>
            <w:shd w:val="clear" w:color="auto" w:fill="auto"/>
          </w:tcPr>
          <w:p w14:paraId="000000ED" w14:textId="77777777" w:rsidR="00C44A6A" w:rsidRPr="00464245" w:rsidRDefault="00B57E54">
            <w:pPr>
              <w:spacing w:after="0"/>
              <w:rPr>
                <w:b/>
                <w:sz w:val="24"/>
                <w:szCs w:val="24"/>
              </w:rPr>
            </w:pPr>
            <w:r w:rsidRPr="00464245">
              <w:rPr>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000000EE" w14:textId="77777777" w:rsidR="00C44A6A" w:rsidRPr="00464245" w:rsidRDefault="00B57E54">
            <w:pPr>
              <w:spacing w:after="0"/>
              <w:rPr>
                <w:sz w:val="24"/>
                <w:szCs w:val="24"/>
              </w:rPr>
            </w:pPr>
            <w:r w:rsidRPr="00464245">
              <w:rPr>
                <w:sz w:val="24"/>
                <w:szCs w:val="24"/>
              </w:rPr>
              <w:t>/__________*/</w:t>
            </w:r>
          </w:p>
        </w:tc>
      </w:tr>
    </w:tbl>
    <w:p w14:paraId="000000EF" w14:textId="77777777" w:rsidR="00C44A6A" w:rsidRPr="00464245" w:rsidRDefault="00C44A6A">
      <w:pPr>
        <w:pBdr>
          <w:top w:val="nil"/>
          <w:left w:val="nil"/>
          <w:bottom w:val="nil"/>
          <w:right w:val="nil"/>
          <w:between w:val="nil"/>
        </w:pBdr>
        <w:spacing w:after="0"/>
        <w:jc w:val="center"/>
        <w:rPr>
          <w:color w:val="000000"/>
          <w:sz w:val="24"/>
          <w:szCs w:val="24"/>
        </w:rPr>
      </w:pPr>
    </w:p>
    <w:p w14:paraId="000000F0" w14:textId="77777777" w:rsidR="00C44A6A" w:rsidRPr="00464245" w:rsidRDefault="00B57E54">
      <w:pPr>
        <w:spacing w:after="0"/>
        <w:jc w:val="center"/>
        <w:rPr>
          <w:color w:val="26303B"/>
        </w:rPr>
      </w:pPr>
      <w:r w:rsidRPr="00464245">
        <w:rPr>
          <w:color w:val="26303B"/>
        </w:rPr>
        <w:t xml:space="preserve">*DOKUMENTS IR PARAKSTĪTS AR DROŠU ELEKTRONISKO PARAKSTU </w:t>
      </w:r>
    </w:p>
    <w:p w14:paraId="000000F1" w14:textId="77777777" w:rsidR="00C44A6A" w:rsidRPr="00464245" w:rsidRDefault="00B57E54">
      <w:pPr>
        <w:spacing w:after="0"/>
        <w:jc w:val="center"/>
        <w:rPr>
          <w:color w:val="26303B"/>
        </w:rPr>
      </w:pPr>
      <w:r w:rsidRPr="00464245">
        <w:rPr>
          <w:color w:val="26303B"/>
        </w:rPr>
        <w:t>UN SATUR LAIKA ZĪMOGU</w:t>
      </w:r>
    </w:p>
    <w:p w14:paraId="7924CF9B" w14:textId="77777777" w:rsidR="008049A8" w:rsidRPr="00464245" w:rsidRDefault="008049A8">
      <w:pPr>
        <w:rPr>
          <w:b/>
        </w:rPr>
      </w:pPr>
      <w:r w:rsidRPr="00464245">
        <w:rPr>
          <w:b/>
        </w:rPr>
        <w:br w:type="page"/>
      </w:r>
    </w:p>
    <w:p w14:paraId="501AF829" w14:textId="43AB1EEE" w:rsidR="008049A8" w:rsidRPr="00464245" w:rsidRDefault="00C5607A" w:rsidP="008049A8">
      <w:pPr>
        <w:spacing w:after="0"/>
        <w:jc w:val="right"/>
        <w:rPr>
          <w:sz w:val="24"/>
          <w:szCs w:val="24"/>
        </w:rPr>
      </w:pPr>
      <w:r>
        <w:rPr>
          <w:sz w:val="24"/>
          <w:szCs w:val="24"/>
        </w:rPr>
        <w:lastRenderedPageBreak/>
        <w:t>6</w:t>
      </w:r>
      <w:r w:rsidR="008049A8" w:rsidRPr="00464245">
        <w:rPr>
          <w:sz w:val="24"/>
          <w:szCs w:val="24"/>
        </w:rPr>
        <w:t>. pielikums</w:t>
      </w:r>
    </w:p>
    <w:p w14:paraId="35AF2A11" w14:textId="678E8752" w:rsidR="008049A8" w:rsidRPr="00464245" w:rsidRDefault="008049A8" w:rsidP="008049A8">
      <w:pPr>
        <w:tabs>
          <w:tab w:val="left" w:pos="1080"/>
          <w:tab w:val="left" w:pos="7680"/>
        </w:tabs>
        <w:spacing w:after="0"/>
        <w:jc w:val="right"/>
        <w:rPr>
          <w:rFonts w:ascii="Times" w:eastAsia="Times" w:hAnsi="Times" w:cs="Times"/>
          <w:b/>
          <w:smallCaps/>
          <w:sz w:val="24"/>
          <w:szCs w:val="24"/>
        </w:rPr>
      </w:pPr>
      <w:r w:rsidRPr="00464245">
        <w:rPr>
          <w:sz w:val="24"/>
          <w:szCs w:val="24"/>
        </w:rPr>
        <w:t>202</w:t>
      </w:r>
      <w:r w:rsidR="00E1405A">
        <w:rPr>
          <w:sz w:val="24"/>
          <w:szCs w:val="24"/>
        </w:rPr>
        <w:t>5</w:t>
      </w:r>
      <w:r w:rsidRPr="00464245">
        <w:rPr>
          <w:sz w:val="24"/>
          <w:szCs w:val="24"/>
        </w:rPr>
        <w:t>. gada __.____ līgumam Nr. ________</w:t>
      </w:r>
    </w:p>
    <w:p w14:paraId="59D6BE7F" w14:textId="4B92786F" w:rsidR="00C7334C" w:rsidRPr="00464245" w:rsidRDefault="00C5607A" w:rsidP="00C5607A">
      <w:pPr>
        <w:pStyle w:val="Virsraksts2"/>
        <w:keepNext w:val="0"/>
        <w:numPr>
          <w:ilvl w:val="0"/>
          <w:numId w:val="0"/>
        </w:numPr>
        <w:spacing w:before="120" w:after="120"/>
        <w:ind w:left="1080"/>
        <w:jc w:val="center"/>
        <w:rPr>
          <w:iCs/>
          <w:szCs w:val="24"/>
          <w:lang w:val="lv-LV"/>
        </w:rPr>
      </w:pPr>
      <w:r w:rsidRPr="00464245">
        <w:rPr>
          <w:iCs/>
          <w:szCs w:val="24"/>
          <w:lang w:val="lv-LV"/>
        </w:rPr>
        <w:t>PERSONAS DATU APSTRĀDES NOTEIKUMI</w:t>
      </w:r>
    </w:p>
    <w:p w14:paraId="07AC4C62" w14:textId="5D30F341" w:rsidR="00C7334C" w:rsidRPr="00464245" w:rsidRDefault="00C7334C" w:rsidP="00C7334C">
      <w:pPr>
        <w:pStyle w:val="Virsraksts2"/>
        <w:keepNext w:val="0"/>
        <w:numPr>
          <w:ilvl w:val="0"/>
          <w:numId w:val="23"/>
        </w:numPr>
        <w:tabs>
          <w:tab w:val="clear" w:pos="1800"/>
          <w:tab w:val="left" w:pos="180"/>
        </w:tabs>
        <w:autoSpaceDN w:val="0"/>
        <w:ind w:left="0" w:firstLine="0"/>
        <w:rPr>
          <w:b w:val="0"/>
          <w:iCs/>
          <w:szCs w:val="24"/>
          <w:lang w:val="lv-LV"/>
        </w:rPr>
      </w:pPr>
      <w:r w:rsidRPr="00464245">
        <w:rPr>
          <w:b w:val="0"/>
          <w:iCs/>
          <w:szCs w:val="24"/>
          <w:lang w:val="lv-LV"/>
        </w:rPr>
        <w:t> Līguma ietvaros, veicot personas datu apstrādi</w:t>
      </w:r>
      <w:r w:rsidR="008049A8" w:rsidRPr="00464245">
        <w:rPr>
          <w:b w:val="0"/>
          <w:iCs/>
          <w:szCs w:val="24"/>
          <w:lang w:val="lv-LV"/>
        </w:rPr>
        <w:t>,</w:t>
      </w:r>
      <w:r w:rsidRPr="00464245">
        <w:rPr>
          <w:b w:val="0"/>
          <w:iCs/>
          <w:szCs w:val="24"/>
          <w:lang w:val="lv-LV"/>
        </w:rPr>
        <w:t xml:space="preserve"> Pasūtītājs ir uzskatām</w:t>
      </w:r>
      <w:r w:rsidR="007B4E68" w:rsidRPr="00464245">
        <w:rPr>
          <w:b w:val="0"/>
          <w:iCs/>
          <w:szCs w:val="24"/>
          <w:lang w:val="lv-LV"/>
        </w:rPr>
        <w:t>s</w:t>
      </w:r>
      <w:r w:rsidRPr="00464245">
        <w:rPr>
          <w:b w:val="0"/>
          <w:iCs/>
          <w:szCs w:val="24"/>
          <w:lang w:val="lv-LV"/>
        </w:rPr>
        <w:t xml:space="preserve"> par personas datu pārzini, bet Izpildītājs – par datu apstrādātāju Eiropas Parlamenta un Padomes regulas 2016/679 (2016.gada 27.aprīlis) par fizisku personu aizsardzību attiecībā uz personas datu apstrādi un šādu datu brīvu apriti un ar ko atceļ Direktīvu 95/46/EK (Vispārīgā datu aizsardzības regula) izpratnē (turpmāk – Regula). </w:t>
      </w:r>
    </w:p>
    <w:p w14:paraId="77FB0225" w14:textId="77777777" w:rsidR="00C7334C" w:rsidRPr="00464245" w:rsidRDefault="00C7334C" w:rsidP="00C7334C">
      <w:pPr>
        <w:pStyle w:val="Virsraksts2"/>
        <w:keepNext w:val="0"/>
        <w:numPr>
          <w:ilvl w:val="0"/>
          <w:numId w:val="23"/>
        </w:numPr>
        <w:tabs>
          <w:tab w:val="clear" w:pos="1800"/>
          <w:tab w:val="left" w:pos="180"/>
        </w:tabs>
        <w:autoSpaceDN w:val="0"/>
        <w:ind w:left="0" w:firstLine="0"/>
        <w:rPr>
          <w:b w:val="0"/>
          <w:bCs w:val="0"/>
          <w:iCs/>
          <w:szCs w:val="24"/>
          <w:lang w:val="lv-LV"/>
        </w:rPr>
      </w:pPr>
      <w:r w:rsidRPr="00464245">
        <w:rPr>
          <w:b w:val="0"/>
          <w:iCs/>
          <w:szCs w:val="24"/>
          <w:lang w:val="lv-LV"/>
        </w:rPr>
        <w:t xml:space="preserve"> Pasūtītājam ir tiesības rakstveidā sniegt saistošus norādījumus Izpildītājam par datu apstrādei piemērojamiem tehniskiem un organizatoriskiem pasākumiem, ciktāl tie izriet no personas datu apstrādi regulējošajiem normatīvajiem aktiem, un pieprasīt visu informāciju no Izpildītāja, kas saistīta ar datu apstrādi, tajā skaitā pārliecināties par drošības līmeņa ievērošanu.</w:t>
      </w:r>
    </w:p>
    <w:p w14:paraId="738E4EA2" w14:textId="77777777" w:rsidR="00C7334C" w:rsidRPr="00464245" w:rsidRDefault="00C7334C" w:rsidP="00C7334C">
      <w:pPr>
        <w:pStyle w:val="Virsraksts2"/>
        <w:keepNext w:val="0"/>
        <w:numPr>
          <w:ilvl w:val="0"/>
          <w:numId w:val="23"/>
        </w:numPr>
        <w:tabs>
          <w:tab w:val="clear" w:pos="1800"/>
          <w:tab w:val="left" w:pos="180"/>
        </w:tabs>
        <w:autoSpaceDN w:val="0"/>
        <w:ind w:left="0" w:firstLine="0"/>
        <w:rPr>
          <w:b w:val="0"/>
          <w:iCs/>
          <w:szCs w:val="24"/>
          <w:lang w:val="lv-LV"/>
        </w:rPr>
      </w:pPr>
      <w:r w:rsidRPr="00464245">
        <w:rPr>
          <w:b w:val="0"/>
          <w:iCs/>
          <w:szCs w:val="24"/>
          <w:lang w:val="lv-LV"/>
        </w:rPr>
        <w:t xml:space="preserve"> Izpildītāja pienākumi: </w:t>
      </w:r>
    </w:p>
    <w:p w14:paraId="356B8D2C" w14:textId="77777777" w:rsidR="00C7334C" w:rsidRPr="00464245" w:rsidRDefault="00C7334C" w:rsidP="008049A8">
      <w:pPr>
        <w:pStyle w:val="Sarakstarindkopa1"/>
        <w:spacing w:after="0" w:line="240" w:lineRule="auto"/>
        <w:ind w:left="425" w:hanging="425"/>
        <w:jc w:val="both"/>
        <w:rPr>
          <w:rFonts w:ascii="Times New Roman" w:hAnsi="Times New Roman"/>
          <w:sz w:val="24"/>
          <w:szCs w:val="24"/>
        </w:rPr>
      </w:pPr>
      <w:r w:rsidRPr="00464245">
        <w:rPr>
          <w:rFonts w:ascii="Times New Roman" w:hAnsi="Times New Roman"/>
          <w:sz w:val="24"/>
          <w:szCs w:val="24"/>
        </w:rPr>
        <w:t>3.1. nodrošināt, ka datus apstrādā tikai atbilstoši Līguma mērķim;</w:t>
      </w:r>
    </w:p>
    <w:p w14:paraId="7A138F3F" w14:textId="33C4FF7C" w:rsidR="00C7334C" w:rsidRPr="00464245" w:rsidRDefault="00C7334C" w:rsidP="008049A8">
      <w:pPr>
        <w:spacing w:after="0"/>
        <w:ind w:left="425" w:hanging="425"/>
        <w:rPr>
          <w:sz w:val="24"/>
          <w:szCs w:val="24"/>
        </w:rPr>
      </w:pPr>
      <w:r w:rsidRPr="00464245">
        <w:rPr>
          <w:sz w:val="24"/>
          <w:szCs w:val="24"/>
        </w:rPr>
        <w:t xml:space="preserve">3.2. Izpildītāja apstrādājamo personas datu subjekti </w:t>
      </w:r>
      <w:r w:rsidRPr="00B3221B">
        <w:rPr>
          <w:sz w:val="24"/>
          <w:szCs w:val="24"/>
        </w:rPr>
        <w:t xml:space="preserve">un apjoms izriet no </w:t>
      </w:r>
      <w:r w:rsidR="000A5721" w:rsidRPr="00B3221B">
        <w:rPr>
          <w:sz w:val="24"/>
          <w:szCs w:val="24"/>
        </w:rPr>
        <w:t xml:space="preserve">Ministru kabineta noteikumiem Nr. 676 (prot. Nr. 58 62. §) “Eiropas Savienības kohēzijas politikas programmas 2021.–2027. gadam 4.3.6. specifiskā atbalsta mērķa </w:t>
      </w:r>
      <w:r w:rsidR="008049A8" w:rsidRPr="00B3221B">
        <w:rPr>
          <w:sz w:val="24"/>
          <w:szCs w:val="24"/>
        </w:rPr>
        <w:t>“</w:t>
      </w:r>
      <w:r w:rsidR="000A5721" w:rsidRPr="00B3221B">
        <w:rPr>
          <w:sz w:val="24"/>
          <w:szCs w:val="24"/>
        </w:rPr>
        <w:t>Veicināt nabadzības vai sociālās atstumtības riskam pakļauto cilvēku, tostarp vistrūcīgāko un bērnu, sociālo integrāciju</w:t>
      </w:r>
      <w:r w:rsidR="008049A8" w:rsidRPr="00B3221B">
        <w:rPr>
          <w:sz w:val="24"/>
          <w:szCs w:val="24"/>
        </w:rPr>
        <w:t>”</w:t>
      </w:r>
      <w:r w:rsidR="000A5721" w:rsidRPr="00B3221B">
        <w:rPr>
          <w:sz w:val="24"/>
          <w:szCs w:val="24"/>
        </w:rPr>
        <w:t xml:space="preserve"> 4.3.6.5. pasākuma </w:t>
      </w:r>
      <w:r w:rsidR="008049A8" w:rsidRPr="00B3221B">
        <w:rPr>
          <w:sz w:val="24"/>
          <w:szCs w:val="24"/>
        </w:rPr>
        <w:t>“</w:t>
      </w:r>
      <w:r w:rsidR="000A5721" w:rsidRPr="00B3221B">
        <w:rPr>
          <w:sz w:val="24"/>
          <w:szCs w:val="24"/>
        </w:rPr>
        <w:t>Atbalsta pasākumi bērniem ar uzvedības vai atkarību problēmām un to ģimenēm" īstenošanas noteikumi”</w:t>
      </w:r>
      <w:r w:rsidRPr="00B3221B">
        <w:rPr>
          <w:sz w:val="24"/>
          <w:szCs w:val="24"/>
        </w:rPr>
        <w:t>;</w:t>
      </w:r>
    </w:p>
    <w:p w14:paraId="5B6B61EA" w14:textId="77777777" w:rsidR="00C7334C" w:rsidRPr="00464245" w:rsidRDefault="00C7334C" w:rsidP="008049A8">
      <w:pPr>
        <w:spacing w:after="0"/>
        <w:ind w:left="425" w:hanging="425"/>
        <w:contextualSpacing/>
        <w:rPr>
          <w:bCs/>
          <w:sz w:val="24"/>
          <w:szCs w:val="24"/>
        </w:rPr>
      </w:pPr>
      <w:r w:rsidRPr="00464245">
        <w:rPr>
          <w:bCs/>
          <w:sz w:val="24"/>
          <w:szCs w:val="24"/>
        </w:rPr>
        <w:t>3.3. īstenot atbilstīgu personas datu aizsardzības obligāto tehnisko un organizatorisko prasību izpildi, lai nodrošinātu datu konfidencialitāti, integritāti, pieejamību, t.sk., lai laicīgi atjaunotu datu pieejamību gadījumā, ja noticis fizisks vai tehnisks negadījums;</w:t>
      </w:r>
    </w:p>
    <w:p w14:paraId="41983BEE" w14:textId="77777777" w:rsidR="00C7334C" w:rsidRPr="00464245" w:rsidRDefault="00C7334C" w:rsidP="008049A8">
      <w:pPr>
        <w:tabs>
          <w:tab w:val="num" w:pos="720"/>
        </w:tabs>
        <w:spacing w:after="0"/>
        <w:ind w:left="425" w:hanging="425"/>
        <w:contextualSpacing/>
        <w:rPr>
          <w:bCs/>
          <w:sz w:val="24"/>
          <w:szCs w:val="24"/>
        </w:rPr>
      </w:pPr>
      <w:r w:rsidRPr="00464245">
        <w:rPr>
          <w:bCs/>
          <w:sz w:val="24"/>
          <w:szCs w:val="24"/>
        </w:rPr>
        <w:t>3.4. nodrošināt, ka piekļuve datu apstrādē ir strikti ierobežota un piešķirta tikai tām personām, kurām jāpiekļūst attiecīgajiem personu datiem ar Līguma izpildi saistītu uzdevumu veikšanai;</w:t>
      </w:r>
    </w:p>
    <w:p w14:paraId="083FDED9" w14:textId="77777777" w:rsidR="00C7334C" w:rsidRPr="00464245" w:rsidRDefault="00C7334C" w:rsidP="008049A8">
      <w:pPr>
        <w:spacing w:after="0"/>
        <w:ind w:left="425" w:hanging="425"/>
        <w:contextualSpacing/>
        <w:rPr>
          <w:bCs/>
          <w:sz w:val="24"/>
          <w:szCs w:val="24"/>
        </w:rPr>
      </w:pPr>
      <w:r w:rsidRPr="00464245">
        <w:rPr>
          <w:sz w:val="24"/>
          <w:szCs w:val="24"/>
        </w:rPr>
        <w:t>3.5. nodrošināt informācijas drošību un aizsardzību, tai skaitā, ka visas fiziskās personas, kuras tiek iesaistītas personu datu apstrādē, rakstveidā ir apņēmušās saglabāt un neizpaust personas datus gan šī Līguma izpildes laikā, gan arī pēc darba tiesisko vai citu līgumisko attiecību izbeigšanās;</w:t>
      </w:r>
    </w:p>
    <w:p w14:paraId="1554E5F4" w14:textId="4E413B8F" w:rsidR="00C7334C" w:rsidRPr="00464245" w:rsidRDefault="00C7334C" w:rsidP="008049A8">
      <w:pPr>
        <w:tabs>
          <w:tab w:val="num" w:pos="1080"/>
        </w:tabs>
        <w:spacing w:after="0"/>
        <w:ind w:left="425" w:hanging="425"/>
        <w:contextualSpacing/>
        <w:rPr>
          <w:bCs/>
          <w:sz w:val="24"/>
          <w:szCs w:val="24"/>
        </w:rPr>
      </w:pPr>
      <w:r w:rsidRPr="00464245">
        <w:rPr>
          <w:bCs/>
          <w:sz w:val="24"/>
          <w:szCs w:val="24"/>
        </w:rPr>
        <w:t>3.6. apmācīt darbiniekus par datu aizsardzības jautājumiem un Pasūtītāja norādījumiem attiecībā uz nodoto datu apstrādi;</w:t>
      </w:r>
    </w:p>
    <w:p w14:paraId="7506812D" w14:textId="77777777" w:rsidR="00C7334C" w:rsidRPr="00464245" w:rsidRDefault="00C7334C" w:rsidP="008049A8">
      <w:pPr>
        <w:spacing w:after="0"/>
        <w:ind w:left="425" w:hanging="425"/>
        <w:contextualSpacing/>
        <w:rPr>
          <w:bCs/>
          <w:sz w:val="24"/>
          <w:szCs w:val="24"/>
        </w:rPr>
      </w:pPr>
      <w:r w:rsidRPr="00464245">
        <w:rPr>
          <w:sz w:val="24"/>
          <w:szCs w:val="24"/>
        </w:rPr>
        <w:t>3.7. nekavējoties, bet ne vēlāk kā 1 (vienas) darbdienas laikā no brīža, kad Pasūtītājs pieprasa, izlabot, dzēst vai ierobežot datu apstrādi;</w:t>
      </w:r>
    </w:p>
    <w:p w14:paraId="15969CC0" w14:textId="77777777" w:rsidR="00C7334C" w:rsidRPr="00464245" w:rsidRDefault="00C7334C" w:rsidP="008049A8">
      <w:pPr>
        <w:spacing w:after="0"/>
        <w:ind w:left="425" w:hanging="425"/>
        <w:rPr>
          <w:sz w:val="24"/>
          <w:szCs w:val="24"/>
        </w:rPr>
      </w:pPr>
      <w:bookmarkStart w:id="67" w:name="_Hlk22283401"/>
      <w:r w:rsidRPr="00464245">
        <w:rPr>
          <w:sz w:val="24"/>
          <w:szCs w:val="24"/>
        </w:rPr>
        <w:t>3.8. sniegt Pasūtītājam atbalstu novērtējuma par ietekmi uz datu aizsardzību veikšanā, ja novērtējums ir veicams saskaņā ar Līgumu Izpildītājam nodotajiem uzdevumiem vai iepriekšējās apspriešanās ar datu uzraudzības iestādi nodrošināšanā un sadarboties ar uzraudzības iestādi, ja tā īsteno savas izmeklēšanas pilnvaras;</w:t>
      </w:r>
    </w:p>
    <w:bookmarkEnd w:id="67"/>
    <w:p w14:paraId="4E083FE6" w14:textId="77777777" w:rsidR="00C7334C" w:rsidRPr="00464245" w:rsidRDefault="00C7334C" w:rsidP="008049A8">
      <w:pPr>
        <w:pStyle w:val="Sarakstarindkopa1"/>
        <w:spacing w:after="0" w:line="240" w:lineRule="auto"/>
        <w:ind w:left="426" w:hanging="426"/>
        <w:jc w:val="both"/>
        <w:rPr>
          <w:rFonts w:ascii="Times New Roman" w:hAnsi="Times New Roman"/>
          <w:bCs/>
          <w:sz w:val="24"/>
          <w:szCs w:val="24"/>
        </w:rPr>
      </w:pPr>
      <w:r w:rsidRPr="00464245">
        <w:rPr>
          <w:rFonts w:ascii="Times New Roman" w:hAnsi="Times New Roman"/>
          <w:bCs/>
          <w:sz w:val="24"/>
          <w:szCs w:val="24"/>
        </w:rPr>
        <w:t xml:space="preserve">3.9. pēc Pasūtītāja pieprasījuma 5 (piecu) darba dienu laikā sniegt Pasūtītājam visu informāciju, kas nepieciešama, lai demonstrētu datu apstrādes izpildes atbilstību </w:t>
      </w:r>
      <w:r w:rsidRPr="00464245">
        <w:rPr>
          <w:rFonts w:ascii="Times New Roman" w:hAnsi="Times New Roman"/>
          <w:sz w:val="24"/>
          <w:szCs w:val="24"/>
        </w:rPr>
        <w:t xml:space="preserve">saskaņā ar Regulu, </w:t>
      </w:r>
      <w:r w:rsidRPr="00464245">
        <w:rPr>
          <w:rFonts w:ascii="Times New Roman" w:hAnsi="Times New Roman"/>
          <w:bCs/>
          <w:sz w:val="24"/>
          <w:szCs w:val="24"/>
        </w:rPr>
        <w:t>kā arī citiem datu apstrādi reglamentējošiem normatīvajiem aktiem</w:t>
      </w:r>
      <w:r w:rsidRPr="00464245">
        <w:rPr>
          <w:rFonts w:ascii="Times New Roman" w:hAnsi="Times New Roman"/>
          <w:sz w:val="24"/>
          <w:szCs w:val="24"/>
        </w:rPr>
        <w:t xml:space="preserve"> datu aizsardzības jomā, kā arī nodrošināt Pasūtītāja piekļuvi Izpildītāja telpām un informācijai, iepriekš vienojoties par apmeklējuma laiku;</w:t>
      </w:r>
    </w:p>
    <w:p w14:paraId="2D8845B4" w14:textId="77777777" w:rsidR="00C7334C" w:rsidRPr="00464245" w:rsidRDefault="00C7334C" w:rsidP="008049A8">
      <w:pPr>
        <w:pStyle w:val="Virsraksts2"/>
        <w:keepNext w:val="0"/>
        <w:numPr>
          <w:ilvl w:val="0"/>
          <w:numId w:val="0"/>
        </w:numPr>
        <w:ind w:left="431" w:hanging="431"/>
        <w:rPr>
          <w:b w:val="0"/>
          <w:iCs/>
          <w:szCs w:val="24"/>
          <w:lang w:val="lv-LV"/>
        </w:rPr>
      </w:pPr>
      <w:r w:rsidRPr="00464245">
        <w:rPr>
          <w:b w:val="0"/>
          <w:iCs/>
          <w:szCs w:val="24"/>
          <w:lang w:val="lv-LV"/>
        </w:rPr>
        <w:t>3.10. iecelt datu aizsardzības speciālistu, ja tas nepieciešams saskaņā ar Regulas noteikumiem;</w:t>
      </w:r>
    </w:p>
    <w:p w14:paraId="5FE6DA7D" w14:textId="77777777" w:rsidR="00C7334C" w:rsidRPr="00464245" w:rsidRDefault="00C7334C" w:rsidP="008049A8">
      <w:pPr>
        <w:spacing w:after="0"/>
        <w:ind w:left="431" w:hanging="431"/>
        <w:rPr>
          <w:bCs/>
          <w:iCs/>
          <w:sz w:val="24"/>
          <w:szCs w:val="24"/>
        </w:rPr>
      </w:pPr>
      <w:r w:rsidRPr="00464245">
        <w:rPr>
          <w:iCs/>
          <w:sz w:val="24"/>
          <w:szCs w:val="24"/>
        </w:rPr>
        <w:t xml:space="preserve">3.11. beidzoties datu apstrādes mērķim nodrošināt datu neatgriezenisku dzēšanu; </w:t>
      </w:r>
    </w:p>
    <w:p w14:paraId="3658CDEB" w14:textId="77777777" w:rsidR="00C7334C" w:rsidRPr="00464245" w:rsidRDefault="00C7334C" w:rsidP="008049A8">
      <w:pPr>
        <w:tabs>
          <w:tab w:val="num" w:pos="1260"/>
        </w:tabs>
        <w:spacing w:after="0"/>
        <w:ind w:left="567" w:hanging="567"/>
        <w:contextualSpacing/>
        <w:rPr>
          <w:bCs/>
          <w:iCs/>
          <w:sz w:val="24"/>
          <w:szCs w:val="24"/>
        </w:rPr>
      </w:pPr>
      <w:r w:rsidRPr="00464245">
        <w:rPr>
          <w:iCs/>
          <w:sz w:val="24"/>
          <w:szCs w:val="24"/>
        </w:rPr>
        <w:t>3.12. izveidot un uzturēt Pasūtītāja uzdevumā veikto personas datu  apstrādes reģistru atbilstoši Līgumā norādītājam datu apstrādes ietvaram, un pēc pieprasījuma nodrošināt Pasūtītāja vai Datu valsts inspekcijai piekļuvi šim reģistram;</w:t>
      </w:r>
    </w:p>
    <w:p w14:paraId="07E0886A" w14:textId="481E6B82" w:rsidR="00C7334C" w:rsidRPr="00464245" w:rsidRDefault="00C7334C" w:rsidP="008049A8">
      <w:pPr>
        <w:spacing w:after="0"/>
        <w:ind w:left="567" w:hanging="567"/>
        <w:contextualSpacing/>
        <w:rPr>
          <w:bCs/>
          <w:iCs/>
          <w:sz w:val="24"/>
          <w:szCs w:val="24"/>
        </w:rPr>
      </w:pPr>
      <w:bookmarkStart w:id="68" w:name="_Hlk22283715"/>
      <w:r w:rsidRPr="00464245">
        <w:rPr>
          <w:bCs/>
          <w:iCs/>
          <w:sz w:val="24"/>
          <w:szCs w:val="24"/>
        </w:rPr>
        <w:t>3.13. informēt Pasūtītāju, ja Izpildītājs plāno piesaistīt trešo personu, kas nodrošina Izpildītāja informācijas sistēmu vai serveru uzturēšanu, uzlabošanu</w:t>
      </w:r>
      <w:r w:rsidRPr="00464245">
        <w:rPr>
          <w:iCs/>
          <w:sz w:val="24"/>
          <w:szCs w:val="24"/>
        </w:rPr>
        <w:t>, aizstāšanu u.tml.</w:t>
      </w:r>
      <w:r w:rsidRPr="00464245">
        <w:rPr>
          <w:bCs/>
          <w:iCs/>
          <w:sz w:val="24"/>
          <w:szCs w:val="24"/>
        </w:rPr>
        <w:t xml:space="preserve"> (turpmāk – Apakšapstrādātājs), norādot Apakšapstrādātāja nosaukumu un piesaistes mērķi. Izpildītājs drīkst piesaistīt Apakšapstrādātāju</w:t>
      </w:r>
      <w:r w:rsidRPr="00464245">
        <w:rPr>
          <w:iCs/>
          <w:sz w:val="24"/>
          <w:szCs w:val="24"/>
        </w:rPr>
        <w:t xml:space="preserve"> tikai pēc rakstiskas Pasūtītāja piekrišanas </w:t>
      </w:r>
      <w:r w:rsidRPr="00464245">
        <w:rPr>
          <w:iCs/>
          <w:sz w:val="24"/>
          <w:szCs w:val="24"/>
        </w:rPr>
        <w:lastRenderedPageBreak/>
        <w:t>saņemšanas</w:t>
      </w:r>
      <w:r w:rsidRPr="00464245">
        <w:rPr>
          <w:bCs/>
          <w:iCs/>
          <w:sz w:val="24"/>
          <w:szCs w:val="24"/>
        </w:rPr>
        <w:t>. J</w:t>
      </w:r>
      <w:r w:rsidRPr="00464245">
        <w:rPr>
          <w:iCs/>
          <w:sz w:val="24"/>
          <w:szCs w:val="24"/>
        </w:rPr>
        <w:t>a Pasūtītājs pēc piekrišanas došanas Izpildītājam, rakstiski to pamatojot, iebilst pret Apakšapstrādātāja iesaisti, Izpildītājs to aizvieto 5 (piecu)</w:t>
      </w:r>
      <w:r w:rsidR="008049A8" w:rsidRPr="00464245">
        <w:rPr>
          <w:iCs/>
          <w:sz w:val="24"/>
          <w:szCs w:val="24"/>
        </w:rPr>
        <w:t xml:space="preserve"> </w:t>
      </w:r>
      <w:r w:rsidRPr="00464245">
        <w:rPr>
          <w:iCs/>
          <w:sz w:val="24"/>
          <w:szCs w:val="24"/>
        </w:rPr>
        <w:t>darba dienu laikā.</w:t>
      </w:r>
    </w:p>
    <w:bookmarkEnd w:id="68"/>
    <w:p w14:paraId="4BDE0E64" w14:textId="11EDA19F" w:rsidR="00C7334C" w:rsidRPr="00464245" w:rsidRDefault="00C7334C" w:rsidP="00D01655">
      <w:pPr>
        <w:pStyle w:val="List2"/>
        <w:numPr>
          <w:ilvl w:val="0"/>
          <w:numId w:val="0"/>
        </w:numPr>
        <w:spacing w:before="0" w:after="0"/>
        <w:ind w:left="567" w:hanging="567"/>
        <w:contextualSpacing/>
        <w:rPr>
          <w:rFonts w:ascii="Times New Roman" w:hAnsi="Times New Roman" w:cs="Times New Roman"/>
          <w:bCs/>
          <w:iCs/>
          <w:sz w:val="24"/>
          <w:szCs w:val="24"/>
        </w:rPr>
      </w:pPr>
      <w:r w:rsidRPr="00464245">
        <w:rPr>
          <w:rFonts w:ascii="Times New Roman" w:hAnsi="Times New Roman" w:cs="Times New Roman"/>
          <w:bCs/>
          <w:iCs/>
          <w:sz w:val="24"/>
          <w:szCs w:val="24"/>
        </w:rPr>
        <w:t>3.14. pēc Pasūtītāja pieprasījuma sniegt Pasūtītājam</w:t>
      </w:r>
      <w:r w:rsidRPr="00464245">
        <w:rPr>
          <w:rFonts w:ascii="Times New Roman" w:hAnsi="Times New Roman" w:cs="Times New Roman"/>
          <w:iCs/>
          <w:sz w:val="24"/>
          <w:szCs w:val="24"/>
        </w:rPr>
        <w:t xml:space="preserve"> papildus informāciju saistībā ar līgumiem, kas noslēgti ar jebkuru no Izpildītāja iesaistītajiem Apakšapstrādātājiem un šajos līgumos ietvertajiem nosacījumiem atbilstoši Regulas 28.panta prasībām. Izpildītājs šādu informāciju sagatavo un iesniedz Pasūtītājam 3 (trīs) darbdienu laikā pēc Pasūtītāja rakstiska pieprasījuma saņemšanas;</w:t>
      </w:r>
    </w:p>
    <w:p w14:paraId="20DB01E6" w14:textId="77777777" w:rsidR="00C7334C" w:rsidRPr="00464245" w:rsidRDefault="00C7334C" w:rsidP="00D01655">
      <w:pPr>
        <w:pStyle w:val="list2cxsplast"/>
        <w:spacing w:before="0" w:beforeAutospacing="0" w:after="0" w:afterAutospacing="0"/>
        <w:ind w:left="567" w:hanging="567"/>
        <w:contextualSpacing/>
        <w:rPr>
          <w:bCs/>
          <w:iCs/>
        </w:rPr>
      </w:pPr>
      <w:r w:rsidRPr="00464245">
        <w:rPr>
          <w:iCs/>
        </w:rPr>
        <w:t>3.15. Līguma izpildes nolūkos Izpildītājs iesaista tikai tādus apakšapstrādātājus:</w:t>
      </w:r>
    </w:p>
    <w:p w14:paraId="0CE499CB" w14:textId="77777777" w:rsidR="00C7334C" w:rsidRPr="00464245" w:rsidRDefault="00C7334C" w:rsidP="00D01655">
      <w:pPr>
        <w:spacing w:after="0"/>
        <w:ind w:left="1843" w:hanging="1287"/>
        <w:rPr>
          <w:sz w:val="24"/>
          <w:szCs w:val="24"/>
        </w:rPr>
      </w:pPr>
      <w:r w:rsidRPr="00464245">
        <w:rPr>
          <w:sz w:val="24"/>
          <w:szCs w:val="24"/>
        </w:rPr>
        <w:t>3.15.1. kuru piesaiste nepieciešama Līguma prasību izpildei;</w:t>
      </w:r>
    </w:p>
    <w:p w14:paraId="38ECADEE" w14:textId="55D3D61D" w:rsidR="00C7334C" w:rsidRPr="00464245" w:rsidRDefault="00C7334C" w:rsidP="00D01655">
      <w:pPr>
        <w:spacing w:after="0"/>
        <w:ind w:left="1276" w:hanging="709"/>
        <w:rPr>
          <w:sz w:val="24"/>
          <w:szCs w:val="24"/>
        </w:rPr>
      </w:pPr>
      <w:r w:rsidRPr="00464245">
        <w:rPr>
          <w:sz w:val="24"/>
          <w:szCs w:val="24"/>
        </w:rPr>
        <w:t>3.15.2. par kuriem Izpildītājs spēj garantēt un uzskatāmi pierādīt, ka tie nodrošinās atbilstību Regulas un citiem uz Pasūtītāju attiecināmajiem normatīvajiem aktiem personu datu apstrādes jomā;</w:t>
      </w:r>
    </w:p>
    <w:p w14:paraId="6AD94B3D" w14:textId="77777777" w:rsidR="00C7334C" w:rsidRPr="00464245" w:rsidRDefault="00C7334C" w:rsidP="00D01655">
      <w:pPr>
        <w:spacing w:after="0"/>
        <w:ind w:left="567" w:hanging="567"/>
        <w:rPr>
          <w:sz w:val="24"/>
          <w:szCs w:val="24"/>
        </w:rPr>
      </w:pPr>
      <w:r w:rsidRPr="00464245">
        <w:rPr>
          <w:color w:val="000000"/>
          <w:sz w:val="24"/>
          <w:szCs w:val="24"/>
        </w:rPr>
        <w:t xml:space="preserve">3.16. </w:t>
      </w:r>
      <w:r w:rsidRPr="00464245">
        <w:rPr>
          <w:sz w:val="24"/>
          <w:szCs w:val="24"/>
        </w:rPr>
        <w:t>Izpildītājs un viņa piesaistītie Apakšapstrādātāji Līguma prasību izpildes ietvaros drīkst apstrādāt tikai tādu personu datu apjomu, kāds nepieciešams attiecīgā uzdevuma izpildei;</w:t>
      </w:r>
    </w:p>
    <w:p w14:paraId="2D2863D0" w14:textId="77777777" w:rsidR="00C7334C" w:rsidRPr="00464245" w:rsidRDefault="00C7334C" w:rsidP="00D01655">
      <w:pPr>
        <w:spacing w:after="0"/>
        <w:ind w:left="567" w:hanging="567"/>
        <w:rPr>
          <w:sz w:val="24"/>
          <w:szCs w:val="24"/>
        </w:rPr>
      </w:pPr>
      <w:r w:rsidRPr="00464245">
        <w:rPr>
          <w:color w:val="000000"/>
          <w:sz w:val="24"/>
          <w:szCs w:val="24"/>
        </w:rPr>
        <w:t>3.17. </w:t>
      </w:r>
      <w:r w:rsidRPr="00464245">
        <w:rPr>
          <w:sz w:val="24"/>
          <w:szCs w:val="24"/>
        </w:rPr>
        <w:t>Izpildītājs apliecina, ka pirms Apakšapstrādātāja piesaistes tas:</w:t>
      </w:r>
    </w:p>
    <w:p w14:paraId="0189F7C3" w14:textId="77777777" w:rsidR="00C7334C" w:rsidRPr="00464245" w:rsidRDefault="00C7334C" w:rsidP="00D01655">
      <w:pPr>
        <w:spacing w:after="0"/>
        <w:ind w:left="1276" w:hanging="709"/>
        <w:rPr>
          <w:sz w:val="24"/>
          <w:szCs w:val="24"/>
        </w:rPr>
      </w:pPr>
      <w:r w:rsidRPr="00464245">
        <w:rPr>
          <w:sz w:val="24"/>
          <w:szCs w:val="24"/>
        </w:rPr>
        <w:t>3.17.1.  veiks atbilstošu izpēti, lai nodrošinātu, ka Apakšapstrādātājs var nodrošināt atbilstošu personas datu aizsardzības līmeni, ko nosaka Līgums un Izpildītāja personu datu apstrādei izvirzītās prasības;</w:t>
      </w:r>
    </w:p>
    <w:p w14:paraId="24F2951C" w14:textId="77777777" w:rsidR="00C7334C" w:rsidRPr="00464245" w:rsidRDefault="00C7334C" w:rsidP="00D01655">
      <w:pPr>
        <w:spacing w:after="0"/>
        <w:ind w:left="1276" w:hanging="709"/>
        <w:rPr>
          <w:sz w:val="24"/>
          <w:szCs w:val="24"/>
        </w:rPr>
      </w:pPr>
      <w:r w:rsidRPr="00464245">
        <w:rPr>
          <w:sz w:val="24"/>
          <w:szCs w:val="24"/>
        </w:rPr>
        <w:t>3.17.2.  nodrošinās, ka Apakšapstrādātāja darbību regulē rakstisks līgums ar Izpildītāju, kura prasības attiecībā uz Apakšapstrādātāju paredz vismaz tādu pašu personas datu aizsardzības līmeni, kāds Izpildītājam tiek noteikts ar šo Līgumu, un atbilst Regulas 28.panta prasībām.</w:t>
      </w:r>
    </w:p>
    <w:p w14:paraId="094F1F87" w14:textId="77777777" w:rsidR="00C7334C" w:rsidRPr="00464245" w:rsidRDefault="00C7334C" w:rsidP="00D01655">
      <w:pPr>
        <w:tabs>
          <w:tab w:val="left" w:pos="900"/>
        </w:tabs>
        <w:spacing w:after="0"/>
        <w:ind w:left="567" w:hanging="567"/>
        <w:rPr>
          <w:sz w:val="24"/>
          <w:szCs w:val="24"/>
        </w:rPr>
      </w:pPr>
      <w:r w:rsidRPr="00464245">
        <w:rPr>
          <w:color w:val="000000"/>
          <w:sz w:val="24"/>
          <w:szCs w:val="24"/>
        </w:rPr>
        <w:t xml:space="preserve">3.18. </w:t>
      </w:r>
      <w:r w:rsidRPr="00464245">
        <w:rPr>
          <w:sz w:val="24"/>
          <w:szCs w:val="24"/>
        </w:rPr>
        <w:t>Izpildītājs ir atbildīgs par visām un jebkurām Apakšapstrādātāja darbībām vai bezdarbību, veicot personas datu apstrādi un apstrādātāja pienākumus, ciktāl šos pienākumus nosaka Līgums;</w:t>
      </w:r>
    </w:p>
    <w:p w14:paraId="3B79408B" w14:textId="77777777" w:rsidR="00C7334C" w:rsidRPr="00464245" w:rsidRDefault="00C7334C" w:rsidP="00D01655">
      <w:pPr>
        <w:spacing w:after="0"/>
        <w:ind w:left="567" w:hanging="567"/>
        <w:rPr>
          <w:sz w:val="24"/>
          <w:szCs w:val="24"/>
        </w:rPr>
      </w:pPr>
      <w:r w:rsidRPr="00464245">
        <w:rPr>
          <w:color w:val="000000"/>
          <w:sz w:val="24"/>
          <w:szCs w:val="24"/>
        </w:rPr>
        <w:t xml:space="preserve">3.19. </w:t>
      </w:r>
      <w:r w:rsidRPr="00464245">
        <w:rPr>
          <w:sz w:val="24"/>
          <w:szCs w:val="24"/>
        </w:rPr>
        <w:t>Izpildītājs ir atbildīgs par kaitējumu, kas nodarīts Pasūtītājam vai datu subjektiem Izpildītāja vai tā apakšapstrādātāju veikto darbību vai bezdarbības dēļ;</w:t>
      </w:r>
    </w:p>
    <w:p w14:paraId="35ADE30F"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olor w:val="000000"/>
          <w:sz w:val="24"/>
          <w:szCs w:val="24"/>
        </w:rPr>
        <w:t>3</w:t>
      </w:r>
      <w:r w:rsidRPr="00464245">
        <w:rPr>
          <w:rFonts w:ascii="Times New Roman" w:hAnsi="Times New Roman"/>
          <w:sz w:val="24"/>
          <w:szCs w:val="24"/>
        </w:rPr>
        <w:t xml:space="preserve">.20. </w:t>
      </w:r>
      <w:bookmarkStart w:id="69" w:name="_Ref500611992"/>
      <w:r w:rsidRPr="00464245">
        <w:rPr>
          <w:rFonts w:ascii="Times New Roman" w:hAnsi="Times New Roman" w:cs="Times New Roman"/>
          <w:sz w:val="24"/>
          <w:szCs w:val="24"/>
        </w:rPr>
        <w:t>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p>
    <w:p w14:paraId="6AEC8E6A"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3.21. informējot Pasūtītāju par konstatēto personu datu apstrādes pārkāpumu, Izpildītājs sniedz Pasūtītājsi visu Izpildītājam pieejamo informāciju par konstatēto pārkāpumu, tā cēloņiem, veiktajām seku likvidēšanas, kā arī cēloņa novēršanas darbībām;</w:t>
      </w:r>
    </w:p>
    <w:p w14:paraId="10205BCB"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3.22. nepieciešamības gadījumā Izpildītājs nodrošina Pasūtītāja personāla vai pilnvarotu trešo pušu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446E21C9" w14:textId="2EF8E270"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3.23. ja personas datu apstrādes pārkāpums saistīts ar Izpildītāja piesaistītu Apakšapstrādātāju, Izpildītājs nodrošina visu saprātīgi iespējamo atbalstu Pasūtītāja personāla vai pilnvaroto personu pārstāvju sadarbības ar Apakšapstrādātāju procesā;</w:t>
      </w:r>
      <w:bookmarkEnd w:id="69"/>
    </w:p>
    <w:p w14:paraId="5012E7D9" w14:textId="257CB935"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t>3.24. konstatējot personu datu apstrādes pārkāpumus, kas aizskar vai potenciāli var aizskart datu subjekta tiesības un brīvības uz privātumu, Izpildītājs vai tā Apakšapstrādātājs nekavējoties, bet ne vēlāk kā 1 (vienas) darbdienas laikā kopš pārkāpuma konstatēšanas brīža, par to rakstiski informē Pasūtītāju</w:t>
      </w:r>
      <w:r w:rsidR="00D01655" w:rsidRPr="00464245">
        <w:rPr>
          <w:rFonts w:ascii="Times New Roman" w:hAnsi="Times New Roman" w:cs="Times New Roman"/>
          <w:sz w:val="24"/>
          <w:szCs w:val="24"/>
        </w:rPr>
        <w:t>:</w:t>
      </w:r>
    </w:p>
    <w:p w14:paraId="005542C8" w14:textId="3B6BC1F8" w:rsidR="00C7334C" w:rsidRPr="00464245" w:rsidRDefault="00C7334C" w:rsidP="00D01655">
      <w:pPr>
        <w:pStyle w:val="List2"/>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 xml:space="preserve">3.24.1. </w:t>
      </w:r>
      <w:r w:rsidR="00D01655" w:rsidRPr="00464245">
        <w:rPr>
          <w:rFonts w:ascii="Times New Roman" w:hAnsi="Times New Roman" w:cs="Times New Roman"/>
          <w:sz w:val="24"/>
          <w:szCs w:val="24"/>
        </w:rPr>
        <w:t>i</w:t>
      </w:r>
      <w:r w:rsidRPr="00464245">
        <w:rPr>
          <w:rFonts w:ascii="Times New Roman" w:hAnsi="Times New Roman" w:cs="Times New Roman"/>
          <w:sz w:val="24"/>
          <w:szCs w:val="24"/>
        </w:rPr>
        <w:t xml:space="preserve">nformējot </w:t>
      </w:r>
      <w:r w:rsidR="000A5721" w:rsidRPr="00464245">
        <w:rPr>
          <w:rFonts w:ascii="Times New Roman" w:hAnsi="Times New Roman" w:cs="Times New Roman"/>
          <w:sz w:val="24"/>
          <w:szCs w:val="24"/>
        </w:rPr>
        <w:t>Pasūtītāju</w:t>
      </w:r>
      <w:r w:rsidRPr="00464245">
        <w:rPr>
          <w:rFonts w:ascii="Times New Roman" w:hAnsi="Times New Roman" w:cs="Times New Roman"/>
          <w:sz w:val="24"/>
          <w:szCs w:val="24"/>
        </w:rPr>
        <w:t xml:space="preserve"> par konstatēto personu datu apstrādes pārkāpumu, Izpildītājs sniedz Pasūtītājam visu Izpildītājam pieejamo informāciju par konstatēto pārkāpumu, tā cēloņiem, veiktajām seku likvidēšanas, kā arī cēloņa novēršanas darbībām;</w:t>
      </w:r>
    </w:p>
    <w:p w14:paraId="61EFA90D" w14:textId="1E49B276" w:rsidR="00C7334C" w:rsidRPr="00464245" w:rsidRDefault="00C7334C" w:rsidP="00D01655">
      <w:pPr>
        <w:pStyle w:val="List2"/>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 xml:space="preserve">3.24.2. </w:t>
      </w:r>
      <w:r w:rsidR="00D01655" w:rsidRPr="00464245">
        <w:rPr>
          <w:rFonts w:ascii="Times New Roman" w:hAnsi="Times New Roman" w:cs="Times New Roman"/>
          <w:sz w:val="24"/>
          <w:szCs w:val="24"/>
        </w:rPr>
        <w:t>n</w:t>
      </w:r>
      <w:r w:rsidRPr="00464245">
        <w:rPr>
          <w:rFonts w:ascii="Times New Roman" w:hAnsi="Times New Roman" w:cs="Times New Roman"/>
          <w:sz w:val="24"/>
          <w:szCs w:val="24"/>
        </w:rPr>
        <w:t>epieciešamības gadījumā Izpildītājs nodrošina Pasūtītāja personāla vai pilnvarotu trešo personu pārstāvju, kas rīkojas Pasūtītāja uzdevumā, piekļūšanu informācijai un ar tās apstrādi saistītajai infrastruktūrai, kas tieši saistīta ar konstatēto personu datu apstrādes pārkāpumu, kā arī ar situāciju saistīto pierādījumu izgūšanu.</w:t>
      </w:r>
    </w:p>
    <w:p w14:paraId="423552FB" w14:textId="77777777" w:rsidR="00C7334C" w:rsidRPr="00464245" w:rsidRDefault="00C7334C" w:rsidP="00D01655">
      <w:pPr>
        <w:pStyle w:val="List2"/>
        <w:numPr>
          <w:ilvl w:val="0"/>
          <w:numId w:val="0"/>
        </w:numPr>
        <w:spacing w:before="0" w:after="0"/>
        <w:ind w:left="567" w:hanging="567"/>
        <w:rPr>
          <w:rFonts w:ascii="Times New Roman" w:hAnsi="Times New Roman" w:cs="Times New Roman"/>
          <w:sz w:val="24"/>
          <w:szCs w:val="24"/>
        </w:rPr>
      </w:pPr>
      <w:r w:rsidRPr="00464245">
        <w:rPr>
          <w:rFonts w:ascii="Times New Roman" w:hAnsi="Times New Roman" w:cs="Times New Roman"/>
          <w:sz w:val="24"/>
          <w:szCs w:val="24"/>
        </w:rPr>
        <w:lastRenderedPageBreak/>
        <w:t>3.25. ja Izpildītājs saņem Regulas prasībām atbilstošu datu subjekta pieprasījumu par personas datu aizsardzību:</w:t>
      </w:r>
    </w:p>
    <w:p w14:paraId="12BD47B2" w14:textId="77777777" w:rsidR="00C7334C" w:rsidRPr="00464245" w:rsidRDefault="00C7334C" w:rsidP="00D01655">
      <w:pPr>
        <w:pStyle w:val="List3"/>
        <w:numPr>
          <w:ilvl w:val="0"/>
          <w:numId w:val="0"/>
        </w:numPr>
        <w:spacing w:before="0" w:after="0"/>
        <w:ind w:left="1276" w:hanging="709"/>
        <w:rPr>
          <w:rFonts w:ascii="Times New Roman" w:hAnsi="Times New Roman" w:cs="Times New Roman"/>
          <w:sz w:val="24"/>
          <w:szCs w:val="24"/>
        </w:rPr>
      </w:pPr>
      <w:bookmarkStart w:id="70" w:name="_Ref501053097"/>
      <w:r w:rsidRPr="00464245">
        <w:rPr>
          <w:rFonts w:ascii="Times New Roman" w:hAnsi="Times New Roman" w:cs="Times New Roman"/>
          <w:sz w:val="24"/>
          <w:szCs w:val="24"/>
        </w:rPr>
        <w:t>3.25.1. Izpildītājs 1 (vienas) darbdienas laikā par šāda pieprasījuma saņemšanu rakstiski un, ja iespējams elektroniskā formā, informē Pasūtītāju;</w:t>
      </w:r>
      <w:bookmarkEnd w:id="70"/>
    </w:p>
    <w:p w14:paraId="02742958" w14:textId="24A52F9D" w:rsidR="00C7334C" w:rsidRPr="00464245" w:rsidRDefault="00C7334C" w:rsidP="00D01655">
      <w:pPr>
        <w:pStyle w:val="List3"/>
        <w:numPr>
          <w:ilvl w:val="0"/>
          <w:numId w:val="0"/>
        </w:numPr>
        <w:tabs>
          <w:tab w:val="left" w:pos="900"/>
        </w:tabs>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3.25.2. Izpildītājs vai Apakšapstrādātājs atbild uz datu subjekta pieprasījumu tikai tad, ja Pasūtītājs to rakstiski pieprasīja. Ja piemērojamie tiesību akti nosaka pienākumu Izpildītājam vai Apakšapstrādātājam atbildēt uz datu subjekta pieprasījumu, tie jebkurā gadījumā vispirms izpilda 3.24.1. apakšpunktā noteikto un pirms atbildes nosūtīšanas saņem Pasūtītāja norādījumus;</w:t>
      </w:r>
    </w:p>
    <w:p w14:paraId="3D62D8DB" w14:textId="2FB49452" w:rsidR="00C7334C" w:rsidRPr="00464245" w:rsidRDefault="00C7334C" w:rsidP="00D01655">
      <w:pPr>
        <w:pStyle w:val="List3"/>
        <w:numPr>
          <w:ilvl w:val="0"/>
          <w:numId w:val="0"/>
        </w:numPr>
        <w:spacing w:before="0" w:after="0"/>
        <w:ind w:left="1276" w:hanging="709"/>
        <w:rPr>
          <w:rFonts w:ascii="Times New Roman" w:hAnsi="Times New Roman" w:cs="Times New Roman"/>
          <w:sz w:val="24"/>
          <w:szCs w:val="24"/>
        </w:rPr>
      </w:pPr>
      <w:r w:rsidRPr="00464245">
        <w:rPr>
          <w:rFonts w:ascii="Times New Roman" w:hAnsi="Times New Roman" w:cs="Times New Roman"/>
          <w:sz w:val="24"/>
          <w:szCs w:val="24"/>
        </w:rPr>
        <w:t>3.25.3. Izpildītājs atklāj Pasūtītājam visu informāciju, kas Pasūtītājam nepieciešama, lai izvērtētu datu subjekta pieprasījumu, un sagatavo atbildes projektu datu subjektam, cik vien ātri iespējams, bet ne vēlāk kā 20 (divdesmit) dienu laikā pēc rakstiska pieprasījuma saņemšanas.</w:t>
      </w:r>
    </w:p>
    <w:p w14:paraId="6A683590" w14:textId="5D0996CA" w:rsidR="003D5A8E" w:rsidRPr="00464245" w:rsidRDefault="003D5A8E" w:rsidP="003D5A8E">
      <w:pPr>
        <w:spacing w:after="0"/>
        <w:jc w:val="center"/>
        <w:rPr>
          <w:b/>
          <w:sz w:val="24"/>
          <w:szCs w:val="24"/>
        </w:rPr>
      </w:pPr>
    </w:p>
    <w:p w14:paraId="53EAB353" w14:textId="77777777" w:rsidR="00C7334C" w:rsidRPr="00464245" w:rsidRDefault="00C7334C" w:rsidP="003D5A8E">
      <w:pPr>
        <w:spacing w:after="0"/>
        <w:jc w:val="center"/>
        <w:rPr>
          <w:b/>
          <w:sz w:val="24"/>
          <w:szCs w:val="24"/>
        </w:rPr>
      </w:pPr>
    </w:p>
    <w:p w14:paraId="3ADBD36B" w14:textId="77777777" w:rsidR="003D5A8E" w:rsidRPr="00464245" w:rsidRDefault="003D5A8E" w:rsidP="003D5A8E">
      <w:pPr>
        <w:spacing w:after="0"/>
        <w:jc w:val="center"/>
        <w:rPr>
          <w:b/>
          <w:sz w:val="24"/>
          <w:szCs w:val="24"/>
        </w:rPr>
      </w:pPr>
      <w:r w:rsidRPr="00464245">
        <w:rPr>
          <w:b/>
          <w:sz w:val="24"/>
          <w:szCs w:val="24"/>
        </w:rPr>
        <w:t>Pušu rekvizīti un paraksti</w:t>
      </w:r>
      <w:r w:rsidRPr="00464245">
        <w:rPr>
          <w:b/>
          <w:sz w:val="24"/>
          <w:szCs w:val="24"/>
        </w:rPr>
        <w:tab/>
      </w:r>
    </w:p>
    <w:tbl>
      <w:tblPr>
        <w:tblW w:w="7977" w:type="dxa"/>
        <w:jc w:val="center"/>
        <w:tblLayout w:type="fixed"/>
        <w:tblLook w:val="0000" w:firstRow="0" w:lastRow="0" w:firstColumn="0" w:lastColumn="0" w:noHBand="0" w:noVBand="0"/>
      </w:tblPr>
      <w:tblGrid>
        <w:gridCol w:w="4033"/>
        <w:gridCol w:w="3944"/>
      </w:tblGrid>
      <w:tr w:rsidR="003D5A8E" w:rsidRPr="00464245" w14:paraId="0ABAC181" w14:textId="77777777" w:rsidTr="003D5A8E">
        <w:trPr>
          <w:jc w:val="center"/>
        </w:trPr>
        <w:tc>
          <w:tcPr>
            <w:tcW w:w="4033" w:type="dxa"/>
            <w:tcBorders>
              <w:top w:val="single" w:sz="4" w:space="0" w:color="000000"/>
              <w:left w:val="single" w:sz="4" w:space="0" w:color="000000"/>
              <w:bottom w:val="single" w:sz="4" w:space="0" w:color="000000"/>
            </w:tcBorders>
            <w:shd w:val="clear" w:color="auto" w:fill="D9D9D9"/>
          </w:tcPr>
          <w:p w14:paraId="1E4A7E40" w14:textId="77777777" w:rsidR="003D5A8E" w:rsidRPr="00464245" w:rsidRDefault="003D5A8E" w:rsidP="003D5A8E">
            <w:pPr>
              <w:spacing w:after="0"/>
              <w:jc w:val="center"/>
              <w:rPr>
                <w:sz w:val="24"/>
                <w:szCs w:val="24"/>
              </w:rPr>
            </w:pPr>
            <w:r w:rsidRPr="00464245">
              <w:rPr>
                <w:sz w:val="24"/>
                <w:szCs w:val="24"/>
              </w:rPr>
              <w:t>Pasūtītājs</w:t>
            </w:r>
          </w:p>
        </w:tc>
        <w:tc>
          <w:tcPr>
            <w:tcW w:w="3944" w:type="dxa"/>
            <w:tcBorders>
              <w:top w:val="single" w:sz="4" w:space="0" w:color="000000"/>
              <w:left w:val="single" w:sz="4" w:space="0" w:color="000000"/>
              <w:bottom w:val="single" w:sz="4" w:space="0" w:color="000000"/>
              <w:right w:val="single" w:sz="4" w:space="0" w:color="000000"/>
            </w:tcBorders>
            <w:shd w:val="clear" w:color="auto" w:fill="D9D9D9"/>
          </w:tcPr>
          <w:p w14:paraId="2ADA1094" w14:textId="77777777" w:rsidR="003D5A8E" w:rsidRPr="00464245" w:rsidRDefault="003D5A8E" w:rsidP="003D5A8E">
            <w:pPr>
              <w:spacing w:after="0"/>
              <w:jc w:val="center"/>
              <w:rPr>
                <w:sz w:val="24"/>
                <w:szCs w:val="24"/>
              </w:rPr>
            </w:pPr>
            <w:r w:rsidRPr="00464245">
              <w:rPr>
                <w:sz w:val="24"/>
                <w:szCs w:val="24"/>
              </w:rPr>
              <w:t>Izpildītājs</w:t>
            </w:r>
          </w:p>
        </w:tc>
      </w:tr>
      <w:tr w:rsidR="003D5A8E" w:rsidRPr="00464245" w14:paraId="30151DD0"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399E2D22" w14:textId="77777777" w:rsidR="003D5A8E" w:rsidRPr="00464245" w:rsidRDefault="003D5A8E" w:rsidP="003D5A8E">
            <w:pPr>
              <w:spacing w:after="0"/>
              <w:rPr>
                <w:b/>
                <w:sz w:val="24"/>
                <w:szCs w:val="24"/>
                <w:highlight w:val="lightGray"/>
              </w:rPr>
            </w:pPr>
            <w:r w:rsidRPr="00464245">
              <w:rPr>
                <w:b/>
                <w:sz w:val="24"/>
                <w:szCs w:val="24"/>
              </w:rPr>
              <w:t>Bērnu aizsardzības centrs</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04363ED5" w14:textId="77777777" w:rsidR="003D5A8E" w:rsidRPr="00464245" w:rsidRDefault="003D5A8E" w:rsidP="003D5A8E">
            <w:pPr>
              <w:spacing w:after="0"/>
              <w:rPr>
                <w:sz w:val="24"/>
                <w:szCs w:val="24"/>
              </w:rPr>
            </w:pPr>
            <w:r w:rsidRPr="00464245">
              <w:rPr>
                <w:sz w:val="24"/>
                <w:szCs w:val="24"/>
              </w:rPr>
              <w:t>/</w:t>
            </w:r>
            <w:r w:rsidRPr="00464245">
              <w:rPr>
                <w:i/>
                <w:sz w:val="24"/>
                <w:szCs w:val="24"/>
              </w:rPr>
              <w:t>Nosaukums</w:t>
            </w:r>
            <w:r w:rsidRPr="00464245">
              <w:rPr>
                <w:sz w:val="24"/>
                <w:szCs w:val="24"/>
              </w:rPr>
              <w:t>/</w:t>
            </w:r>
          </w:p>
        </w:tc>
      </w:tr>
      <w:tr w:rsidR="003D5A8E" w:rsidRPr="00464245" w14:paraId="39DD98D1"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35258363" w14:textId="77777777" w:rsidR="003D5A8E" w:rsidRPr="00464245" w:rsidRDefault="003D5A8E" w:rsidP="003D5A8E">
            <w:pPr>
              <w:spacing w:after="0"/>
              <w:rPr>
                <w:sz w:val="24"/>
                <w:szCs w:val="24"/>
              </w:rPr>
            </w:pPr>
            <w:r w:rsidRPr="00464245">
              <w:rPr>
                <w:sz w:val="24"/>
                <w:szCs w:val="24"/>
              </w:rPr>
              <w:t>Reģ. Nr. </w:t>
            </w:r>
            <w:r w:rsidRPr="00464245">
              <w:rPr>
                <w:color w:val="000000"/>
                <w:sz w:val="24"/>
                <w:szCs w:val="24"/>
              </w:rPr>
              <w:t>90002056949</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B2E4A19" w14:textId="77777777" w:rsidR="003D5A8E" w:rsidRPr="00464245" w:rsidRDefault="003D5A8E" w:rsidP="003D5A8E">
            <w:pPr>
              <w:spacing w:after="0"/>
              <w:rPr>
                <w:sz w:val="24"/>
                <w:szCs w:val="24"/>
              </w:rPr>
            </w:pPr>
            <w:r w:rsidRPr="00464245">
              <w:rPr>
                <w:sz w:val="24"/>
                <w:szCs w:val="24"/>
              </w:rPr>
              <w:t xml:space="preserve">Reģ. Nr. </w:t>
            </w:r>
          </w:p>
        </w:tc>
      </w:tr>
      <w:tr w:rsidR="003D5A8E" w:rsidRPr="00464245" w14:paraId="608AD6E5"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053C6DF5" w14:textId="77777777" w:rsidR="003D5A8E" w:rsidRPr="00464245" w:rsidRDefault="003D5A8E" w:rsidP="003D5A8E">
            <w:pPr>
              <w:spacing w:after="0"/>
              <w:rPr>
                <w:sz w:val="24"/>
                <w:szCs w:val="24"/>
              </w:rPr>
            </w:pPr>
            <w:r w:rsidRPr="00464245">
              <w:rPr>
                <w:sz w:val="24"/>
                <w:szCs w:val="24"/>
              </w:rPr>
              <w:t xml:space="preserve">Adrese: </w:t>
            </w:r>
            <w:r w:rsidRPr="00464245">
              <w:rPr>
                <w:color w:val="000000"/>
                <w:sz w:val="24"/>
                <w:szCs w:val="24"/>
              </w:rPr>
              <w:t>Ventspils iela 53, Rīga,          LV-1002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A531649" w14:textId="77777777" w:rsidR="003D5A8E" w:rsidRPr="00464245" w:rsidRDefault="003D5A8E" w:rsidP="003D5A8E">
            <w:pPr>
              <w:spacing w:after="0"/>
              <w:rPr>
                <w:sz w:val="24"/>
                <w:szCs w:val="24"/>
              </w:rPr>
            </w:pPr>
            <w:r w:rsidRPr="00464245">
              <w:rPr>
                <w:sz w:val="24"/>
                <w:szCs w:val="24"/>
              </w:rPr>
              <w:t xml:space="preserve">Adrese: </w:t>
            </w:r>
          </w:p>
        </w:tc>
      </w:tr>
      <w:tr w:rsidR="003D5A8E" w:rsidRPr="00464245" w14:paraId="075A36A1"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4962EA14" w14:textId="77777777" w:rsidR="003D5A8E" w:rsidRPr="00464245" w:rsidRDefault="003D5A8E" w:rsidP="003D5A8E">
            <w:pPr>
              <w:spacing w:after="0"/>
              <w:rPr>
                <w:sz w:val="24"/>
                <w:szCs w:val="24"/>
              </w:rPr>
            </w:pPr>
            <w:r w:rsidRPr="00464245">
              <w:rPr>
                <w:sz w:val="24"/>
                <w:szCs w:val="24"/>
              </w:rPr>
              <w:t xml:space="preserve">Tālr. +371 </w:t>
            </w:r>
            <w:r w:rsidRPr="00464245">
              <w:rPr>
                <w:color w:val="000000"/>
                <w:sz w:val="24"/>
                <w:szCs w:val="24"/>
              </w:rPr>
              <w:t>67359128</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72BAE7C4" w14:textId="77777777" w:rsidR="003D5A8E" w:rsidRPr="00464245" w:rsidRDefault="003D5A8E" w:rsidP="003D5A8E">
            <w:pPr>
              <w:spacing w:after="0"/>
              <w:rPr>
                <w:sz w:val="24"/>
                <w:szCs w:val="24"/>
              </w:rPr>
            </w:pPr>
            <w:r w:rsidRPr="00464245">
              <w:rPr>
                <w:sz w:val="24"/>
                <w:szCs w:val="24"/>
              </w:rPr>
              <w:t xml:space="preserve">Tālr. +371 </w:t>
            </w:r>
          </w:p>
        </w:tc>
      </w:tr>
      <w:tr w:rsidR="003D5A8E" w:rsidRPr="00464245" w14:paraId="405DA3FE"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2AEE6BAC" w14:textId="3A4DBCE2" w:rsidR="003D5A8E" w:rsidRPr="00464245" w:rsidRDefault="003D5A8E" w:rsidP="003D5A8E">
            <w:pPr>
              <w:spacing w:after="0"/>
              <w:rPr>
                <w:sz w:val="24"/>
                <w:szCs w:val="24"/>
              </w:rPr>
            </w:pPr>
            <w:r w:rsidRPr="00464245">
              <w:rPr>
                <w:sz w:val="24"/>
                <w:szCs w:val="24"/>
              </w:rPr>
              <w:t xml:space="preserve">E-pasts: </w:t>
            </w:r>
            <w:hyperlink r:id="rId13" w:history="1">
              <w:r w:rsidR="00FD53E6" w:rsidRPr="00FD53E6">
                <w:rPr>
                  <w:rStyle w:val="Hipersaite"/>
                  <w:color w:val="auto"/>
                  <w:sz w:val="24"/>
                  <w:szCs w:val="24"/>
                </w:rPr>
                <w:t>projekti@bac.gov.lv</w:t>
              </w:r>
            </w:hyperlink>
            <w:r w:rsidR="00FD53E6">
              <w:rPr>
                <w:rStyle w:val="Hipersaite"/>
                <w:color w:val="auto"/>
                <w:sz w:val="24"/>
                <w:szCs w:val="24"/>
              </w:rPr>
              <w:t xml:space="preserve"> </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17A56D45" w14:textId="77777777" w:rsidR="003D5A8E" w:rsidRPr="00464245" w:rsidRDefault="003D5A8E" w:rsidP="003D5A8E">
            <w:pPr>
              <w:spacing w:after="0"/>
              <w:rPr>
                <w:sz w:val="24"/>
                <w:szCs w:val="24"/>
              </w:rPr>
            </w:pPr>
            <w:r w:rsidRPr="00464245">
              <w:rPr>
                <w:sz w:val="24"/>
                <w:szCs w:val="24"/>
              </w:rPr>
              <w:t xml:space="preserve">E-pasts: </w:t>
            </w:r>
          </w:p>
        </w:tc>
      </w:tr>
      <w:tr w:rsidR="003D5A8E" w:rsidRPr="00464245" w14:paraId="2320E689"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63691C64" w14:textId="77777777" w:rsidR="003D5A8E" w:rsidRPr="00464245" w:rsidRDefault="003D5A8E" w:rsidP="003D5A8E">
            <w:pPr>
              <w:spacing w:after="0"/>
              <w:rPr>
                <w:sz w:val="24"/>
                <w:szCs w:val="24"/>
              </w:rPr>
            </w:pPr>
            <w:r w:rsidRPr="00464245">
              <w:rPr>
                <w:sz w:val="24"/>
                <w:szCs w:val="24"/>
              </w:rPr>
              <w:t>Banka: Valsts Kase</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2730F5B" w14:textId="77777777" w:rsidR="003D5A8E" w:rsidRPr="00464245" w:rsidRDefault="003D5A8E" w:rsidP="003D5A8E">
            <w:pPr>
              <w:spacing w:after="0"/>
              <w:rPr>
                <w:sz w:val="24"/>
                <w:szCs w:val="24"/>
              </w:rPr>
            </w:pPr>
            <w:r w:rsidRPr="00464245">
              <w:rPr>
                <w:sz w:val="24"/>
                <w:szCs w:val="24"/>
              </w:rPr>
              <w:t xml:space="preserve">Banka: </w:t>
            </w:r>
          </w:p>
        </w:tc>
      </w:tr>
      <w:tr w:rsidR="003D5A8E" w:rsidRPr="00464245" w14:paraId="278C71C0"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4038CC64" w14:textId="013E0411" w:rsidR="003D5A8E" w:rsidRPr="00464245" w:rsidRDefault="003D5A8E" w:rsidP="003D5A8E">
            <w:pPr>
              <w:rPr>
                <w:sz w:val="24"/>
                <w:szCs w:val="24"/>
              </w:rPr>
            </w:pPr>
            <w:r w:rsidRPr="00464245">
              <w:rPr>
                <w:sz w:val="24"/>
                <w:szCs w:val="24"/>
              </w:rPr>
              <w:t xml:space="preserve">Konts: </w:t>
            </w:r>
            <w:r w:rsidR="00FD53E6" w:rsidRPr="00FD53E6">
              <w:rPr>
                <w:sz w:val="24"/>
                <w:szCs w:val="24"/>
              </w:rPr>
              <w:t>LV26 TREL 2180 6180 4800 B</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5E060220" w14:textId="77777777" w:rsidR="003D5A8E" w:rsidRPr="00464245" w:rsidRDefault="003D5A8E" w:rsidP="003D5A8E">
            <w:pPr>
              <w:spacing w:after="0"/>
              <w:rPr>
                <w:sz w:val="24"/>
                <w:szCs w:val="24"/>
              </w:rPr>
            </w:pPr>
            <w:r w:rsidRPr="00464245">
              <w:rPr>
                <w:sz w:val="24"/>
                <w:szCs w:val="24"/>
              </w:rPr>
              <w:t xml:space="preserve">Konts: </w:t>
            </w:r>
          </w:p>
        </w:tc>
      </w:tr>
      <w:tr w:rsidR="003D5A8E" w:rsidRPr="00464245" w14:paraId="2E518267" w14:textId="77777777" w:rsidTr="003D5A8E">
        <w:trPr>
          <w:jc w:val="center"/>
        </w:trPr>
        <w:tc>
          <w:tcPr>
            <w:tcW w:w="4033" w:type="dxa"/>
            <w:tcBorders>
              <w:top w:val="single" w:sz="4" w:space="0" w:color="000000"/>
              <w:left w:val="single" w:sz="4" w:space="0" w:color="000000"/>
              <w:bottom w:val="single" w:sz="4" w:space="0" w:color="000000"/>
            </w:tcBorders>
            <w:shd w:val="clear" w:color="auto" w:fill="auto"/>
          </w:tcPr>
          <w:p w14:paraId="51F48A59" w14:textId="77777777" w:rsidR="003D5A8E" w:rsidRPr="00464245" w:rsidRDefault="003D5A8E" w:rsidP="003D5A8E">
            <w:pPr>
              <w:spacing w:after="0"/>
              <w:rPr>
                <w:sz w:val="24"/>
                <w:szCs w:val="24"/>
              </w:rPr>
            </w:pPr>
            <w:r w:rsidRPr="00464245">
              <w:rPr>
                <w:sz w:val="24"/>
                <w:szCs w:val="24"/>
              </w:rPr>
              <w:t>SWIFT kods: TRELLV22</w:t>
            </w:r>
          </w:p>
        </w:tc>
        <w:tc>
          <w:tcPr>
            <w:tcW w:w="3944" w:type="dxa"/>
            <w:tcBorders>
              <w:top w:val="single" w:sz="4" w:space="0" w:color="000000"/>
              <w:left w:val="single" w:sz="4" w:space="0" w:color="000000"/>
              <w:bottom w:val="single" w:sz="4" w:space="0" w:color="000000"/>
              <w:right w:val="single" w:sz="4" w:space="0" w:color="000000"/>
            </w:tcBorders>
            <w:shd w:val="clear" w:color="auto" w:fill="auto"/>
          </w:tcPr>
          <w:p w14:paraId="2D6C49A1" w14:textId="77777777" w:rsidR="003D5A8E" w:rsidRPr="00464245" w:rsidRDefault="003D5A8E" w:rsidP="003D5A8E">
            <w:pPr>
              <w:spacing w:after="0"/>
              <w:rPr>
                <w:sz w:val="24"/>
                <w:szCs w:val="24"/>
              </w:rPr>
            </w:pPr>
            <w:r w:rsidRPr="00464245">
              <w:rPr>
                <w:sz w:val="24"/>
                <w:szCs w:val="24"/>
              </w:rPr>
              <w:t xml:space="preserve">SWIFT kods: </w:t>
            </w:r>
          </w:p>
        </w:tc>
      </w:tr>
      <w:tr w:rsidR="003D5A8E" w:rsidRPr="00464245" w14:paraId="52B3308E" w14:textId="77777777" w:rsidTr="003D5A8E">
        <w:trPr>
          <w:jc w:val="center"/>
        </w:trPr>
        <w:tc>
          <w:tcPr>
            <w:tcW w:w="4033" w:type="dxa"/>
            <w:tcBorders>
              <w:left w:val="single" w:sz="4" w:space="0" w:color="000000"/>
              <w:bottom w:val="single" w:sz="4" w:space="0" w:color="000000"/>
            </w:tcBorders>
            <w:shd w:val="clear" w:color="auto" w:fill="auto"/>
          </w:tcPr>
          <w:p w14:paraId="080465E4" w14:textId="77777777" w:rsidR="003D5A8E" w:rsidRPr="00464245" w:rsidRDefault="003D5A8E" w:rsidP="003D5A8E">
            <w:pPr>
              <w:spacing w:after="0"/>
              <w:rPr>
                <w:b/>
                <w:sz w:val="24"/>
                <w:szCs w:val="24"/>
              </w:rPr>
            </w:pPr>
            <w:r w:rsidRPr="00464245">
              <w:rPr>
                <w:sz w:val="24"/>
                <w:szCs w:val="24"/>
              </w:rPr>
              <w:t>/Gunita Kovaļevska*/</w:t>
            </w:r>
          </w:p>
        </w:tc>
        <w:tc>
          <w:tcPr>
            <w:tcW w:w="3944" w:type="dxa"/>
            <w:tcBorders>
              <w:left w:val="single" w:sz="4" w:space="0" w:color="000000"/>
              <w:bottom w:val="single" w:sz="4" w:space="0" w:color="000000"/>
              <w:right w:val="single" w:sz="4" w:space="0" w:color="000000"/>
            </w:tcBorders>
            <w:shd w:val="clear" w:color="auto" w:fill="auto"/>
          </w:tcPr>
          <w:p w14:paraId="2BC57F58" w14:textId="77777777" w:rsidR="003D5A8E" w:rsidRPr="00464245" w:rsidRDefault="003D5A8E" w:rsidP="003D5A8E">
            <w:pPr>
              <w:spacing w:after="0"/>
              <w:rPr>
                <w:sz w:val="24"/>
                <w:szCs w:val="24"/>
              </w:rPr>
            </w:pPr>
            <w:r w:rsidRPr="00464245">
              <w:rPr>
                <w:sz w:val="24"/>
                <w:szCs w:val="24"/>
              </w:rPr>
              <w:t>/__________*/</w:t>
            </w:r>
          </w:p>
        </w:tc>
      </w:tr>
    </w:tbl>
    <w:p w14:paraId="3F5A8C68" w14:textId="77777777" w:rsidR="003D5A8E" w:rsidRPr="00464245" w:rsidRDefault="003D5A8E" w:rsidP="003D5A8E">
      <w:pPr>
        <w:spacing w:after="0"/>
        <w:jc w:val="left"/>
        <w:rPr>
          <w:b/>
          <w:sz w:val="24"/>
          <w:szCs w:val="24"/>
        </w:rPr>
      </w:pPr>
    </w:p>
    <w:p w14:paraId="0FC93CF0" w14:textId="77777777" w:rsidR="003D5A8E" w:rsidRPr="00464245" w:rsidRDefault="003D5A8E" w:rsidP="003D5A8E">
      <w:pPr>
        <w:spacing w:after="0"/>
        <w:rPr>
          <w:rFonts w:ascii="Calibri" w:eastAsia="Calibri" w:hAnsi="Calibri" w:cs="Calibri"/>
        </w:rPr>
      </w:pPr>
      <w:r w:rsidRPr="00464245">
        <w:rPr>
          <w:sz w:val="24"/>
          <w:szCs w:val="24"/>
        </w:rPr>
        <w:t>*ŠIS DOKUMENTS IR PARAKSTĪTS AR DROŠU ELEKTRONISKO PARAKSTU UN SATUR LAIKA ZĪMOGU</w:t>
      </w:r>
    </w:p>
    <w:p w14:paraId="59ED8C06" w14:textId="77777777" w:rsidR="003D5A8E" w:rsidRPr="00464245" w:rsidRDefault="003D5A8E" w:rsidP="003D5A8E">
      <w:pPr>
        <w:spacing w:after="0"/>
        <w:rPr>
          <w:color w:val="26303B"/>
        </w:rPr>
      </w:pPr>
    </w:p>
    <w:sectPr w:rsidR="003D5A8E" w:rsidRPr="00464245">
      <w:footerReference w:type="default" r:id="rId14"/>
      <w:footerReference w:type="first" r:id="rId15"/>
      <w:pgSz w:w="11906" w:h="16838"/>
      <w:pgMar w:top="851" w:right="1274" w:bottom="851" w:left="156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D40B4" w14:textId="77777777" w:rsidR="00200321" w:rsidRDefault="00200321">
      <w:pPr>
        <w:spacing w:after="0"/>
      </w:pPr>
      <w:r>
        <w:separator/>
      </w:r>
    </w:p>
  </w:endnote>
  <w:endnote w:type="continuationSeparator" w:id="0">
    <w:p w14:paraId="3F599556" w14:textId="77777777" w:rsidR="00200321" w:rsidRDefault="002003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pitch w:val="variable"/>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25" w14:textId="4A2BC40C" w:rsidR="00A368B3" w:rsidRDefault="00A368B3">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noProof/>
        <w:color w:val="000000"/>
        <w:sz w:val="24"/>
        <w:szCs w:val="24"/>
      </w:rPr>
      <w:t>9</w:t>
    </w:r>
    <w:r>
      <w:rPr>
        <w:color w:val="000000"/>
        <w:sz w:val="24"/>
        <w:szCs w:val="24"/>
      </w:rPr>
      <w:fldChar w:fldCharType="end"/>
    </w:r>
  </w:p>
  <w:p w14:paraId="00000126" w14:textId="77777777" w:rsidR="00A368B3" w:rsidRDefault="00A368B3">
    <w:pPr>
      <w:pBdr>
        <w:top w:val="nil"/>
        <w:left w:val="nil"/>
        <w:bottom w:val="nil"/>
        <w:right w:val="nil"/>
        <w:between w:val="nil"/>
      </w:pBdr>
      <w:tabs>
        <w:tab w:val="center" w:pos="4153"/>
        <w:tab w:val="right" w:pos="8306"/>
      </w:tabs>
      <w:jc w:val="center"/>
      <w:rPr>
        <w:rFonts w:ascii="Arial Narrow" w:eastAsia="Arial Narrow" w:hAnsi="Arial Narrow" w:cs="Arial Narrow"/>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23" w14:textId="1BF6361D" w:rsidR="00A368B3" w:rsidRDefault="00A368B3">
    <w:pPr>
      <w:pBdr>
        <w:top w:val="nil"/>
        <w:left w:val="nil"/>
        <w:bottom w:val="nil"/>
        <w:right w:val="nil"/>
        <w:between w:val="nil"/>
      </w:pBdr>
      <w:tabs>
        <w:tab w:val="center" w:pos="4153"/>
        <w:tab w:val="right" w:pos="8306"/>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0000124" w14:textId="77777777" w:rsidR="00A368B3" w:rsidRDefault="00A368B3">
    <w:pPr>
      <w:pBdr>
        <w:top w:val="nil"/>
        <w:left w:val="nil"/>
        <w:bottom w:val="nil"/>
        <w:right w:val="nil"/>
        <w:between w:val="nil"/>
      </w:pBdr>
      <w:tabs>
        <w:tab w:val="center" w:pos="4153"/>
        <w:tab w:val="right" w:pos="8306"/>
      </w:tabs>
      <w:jc w:val="center"/>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63EC4" w14:textId="77777777" w:rsidR="00200321" w:rsidRDefault="00200321">
      <w:pPr>
        <w:spacing w:after="0"/>
      </w:pPr>
      <w:r>
        <w:separator/>
      </w:r>
    </w:p>
  </w:footnote>
  <w:footnote w:type="continuationSeparator" w:id="0">
    <w:p w14:paraId="27627866" w14:textId="77777777" w:rsidR="00200321" w:rsidRDefault="00200321">
      <w:pPr>
        <w:spacing w:after="0"/>
      </w:pPr>
      <w:r>
        <w:continuationSeparator/>
      </w:r>
    </w:p>
  </w:footnote>
  <w:footnote w:id="1">
    <w:p w14:paraId="00000122" w14:textId="77777777" w:rsidR="00A368B3" w:rsidRDefault="00A368B3">
      <w:pPr>
        <w:pBdr>
          <w:top w:val="nil"/>
          <w:left w:val="nil"/>
          <w:bottom w:val="nil"/>
          <w:right w:val="nil"/>
          <w:between w:val="nil"/>
        </w:pBdr>
        <w:rPr>
          <w:color w:val="000000"/>
          <w:sz w:val="20"/>
        </w:rPr>
      </w:pPr>
      <w:r>
        <w:rPr>
          <w:rStyle w:val="Vresatsauce"/>
        </w:rPr>
        <w:footnoteRef/>
      </w:r>
      <w:r>
        <w:rPr>
          <w:color w:val="000000"/>
          <w:sz w:val="20"/>
        </w:rPr>
        <w:t xml:space="preserve"> </w:t>
      </w:r>
      <w:r>
        <w:rPr>
          <w:color w:val="000000"/>
          <w:sz w:val="18"/>
          <w:szCs w:val="18"/>
        </w:rPr>
        <w:t>Nepārvaramas varas apstākļi tiek apstiprināti ar Latvijas tirdzniecības un rūpniecības kameras vai citas kompetentas iestādes izsniegtu slēdzienu.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F6A46"/>
    <w:multiLevelType w:val="hybridMultilevel"/>
    <w:tmpl w:val="AC8E5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DF4DB5"/>
    <w:multiLevelType w:val="multilevel"/>
    <w:tmpl w:val="416AD10A"/>
    <w:lvl w:ilvl="0">
      <w:start w:val="1"/>
      <w:numFmt w:val="decimal"/>
      <w:pStyle w:val="List1"/>
      <w:lvlText w:val="%1."/>
      <w:lvlJc w:val="left"/>
      <w:pPr>
        <w:ind w:left="360" w:hanging="360"/>
      </w:pPr>
      <w:rPr>
        <w:rFonts w:cs="Times New Roman"/>
      </w:rPr>
    </w:lvl>
    <w:lvl w:ilvl="1">
      <w:start w:val="1"/>
      <w:numFmt w:val="decimal"/>
      <w:pStyle w:val="List2"/>
      <w:lvlText w:val="%1.%2."/>
      <w:lvlJc w:val="left"/>
      <w:pPr>
        <w:ind w:left="432" w:hanging="432"/>
      </w:pPr>
      <w:rPr>
        <w:rFonts w:cs="Times New Roman"/>
        <w:b w:val="0"/>
        <w:color w:val="000000"/>
      </w:rPr>
    </w:lvl>
    <w:lvl w:ilvl="2">
      <w:start w:val="1"/>
      <w:numFmt w:val="decimal"/>
      <w:pStyle w:val="List3"/>
      <w:lvlText w:val="%1.%2.%3."/>
      <w:lvlJc w:val="left"/>
      <w:pPr>
        <w:ind w:left="1781" w:hanging="504"/>
      </w:pPr>
      <w:rPr>
        <w:rFonts w:cs="Times New Roman"/>
      </w:rPr>
    </w:lvl>
    <w:lvl w:ilvl="3">
      <w:start w:val="1"/>
      <w:numFmt w:val="decimal"/>
      <w:pStyle w:val="List4"/>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4222DA6"/>
    <w:multiLevelType w:val="hybridMultilevel"/>
    <w:tmpl w:val="AF52926E"/>
    <w:lvl w:ilvl="0" w:tplc="0426000F">
      <w:start w:val="1"/>
      <w:numFmt w:val="decimal"/>
      <w:lvlText w:val="%1."/>
      <w:lvlJc w:val="left"/>
      <w:pPr>
        <w:tabs>
          <w:tab w:val="num" w:pos="1800"/>
        </w:tabs>
        <w:ind w:left="1800" w:hanging="360"/>
      </w:pPr>
    </w:lvl>
    <w:lvl w:ilvl="1" w:tplc="04260019">
      <w:start w:val="1"/>
      <w:numFmt w:val="lowerLetter"/>
      <w:lvlText w:val="%2."/>
      <w:lvlJc w:val="left"/>
      <w:pPr>
        <w:tabs>
          <w:tab w:val="num" w:pos="2520"/>
        </w:tabs>
        <w:ind w:left="2520" w:hanging="360"/>
      </w:pPr>
    </w:lvl>
    <w:lvl w:ilvl="2" w:tplc="0426001B" w:tentative="1">
      <w:start w:val="1"/>
      <w:numFmt w:val="lowerRoman"/>
      <w:lvlText w:val="%3."/>
      <w:lvlJc w:val="right"/>
      <w:pPr>
        <w:tabs>
          <w:tab w:val="num" w:pos="3240"/>
        </w:tabs>
        <w:ind w:left="3240" w:hanging="180"/>
      </w:pPr>
    </w:lvl>
    <w:lvl w:ilvl="3" w:tplc="0426000F" w:tentative="1">
      <w:start w:val="1"/>
      <w:numFmt w:val="decimal"/>
      <w:lvlText w:val="%4."/>
      <w:lvlJc w:val="left"/>
      <w:pPr>
        <w:tabs>
          <w:tab w:val="num" w:pos="3960"/>
        </w:tabs>
        <w:ind w:left="3960" w:hanging="360"/>
      </w:pPr>
    </w:lvl>
    <w:lvl w:ilvl="4" w:tplc="04260019" w:tentative="1">
      <w:start w:val="1"/>
      <w:numFmt w:val="lowerLetter"/>
      <w:lvlText w:val="%5."/>
      <w:lvlJc w:val="left"/>
      <w:pPr>
        <w:tabs>
          <w:tab w:val="num" w:pos="4680"/>
        </w:tabs>
        <w:ind w:left="4680" w:hanging="360"/>
      </w:pPr>
    </w:lvl>
    <w:lvl w:ilvl="5" w:tplc="0426001B" w:tentative="1">
      <w:start w:val="1"/>
      <w:numFmt w:val="lowerRoman"/>
      <w:lvlText w:val="%6."/>
      <w:lvlJc w:val="right"/>
      <w:pPr>
        <w:tabs>
          <w:tab w:val="num" w:pos="5400"/>
        </w:tabs>
        <w:ind w:left="5400" w:hanging="180"/>
      </w:pPr>
    </w:lvl>
    <w:lvl w:ilvl="6" w:tplc="0426000F" w:tentative="1">
      <w:start w:val="1"/>
      <w:numFmt w:val="decimal"/>
      <w:lvlText w:val="%7."/>
      <w:lvlJc w:val="left"/>
      <w:pPr>
        <w:tabs>
          <w:tab w:val="num" w:pos="6120"/>
        </w:tabs>
        <w:ind w:left="6120" w:hanging="360"/>
      </w:pPr>
    </w:lvl>
    <w:lvl w:ilvl="7" w:tplc="04260019" w:tentative="1">
      <w:start w:val="1"/>
      <w:numFmt w:val="lowerLetter"/>
      <w:lvlText w:val="%8."/>
      <w:lvlJc w:val="left"/>
      <w:pPr>
        <w:tabs>
          <w:tab w:val="num" w:pos="6840"/>
        </w:tabs>
        <w:ind w:left="6840" w:hanging="360"/>
      </w:pPr>
    </w:lvl>
    <w:lvl w:ilvl="8" w:tplc="0426001B" w:tentative="1">
      <w:start w:val="1"/>
      <w:numFmt w:val="lowerRoman"/>
      <w:lvlText w:val="%9."/>
      <w:lvlJc w:val="right"/>
      <w:pPr>
        <w:tabs>
          <w:tab w:val="num" w:pos="7560"/>
        </w:tabs>
        <w:ind w:left="7560" w:hanging="180"/>
      </w:pPr>
    </w:lvl>
  </w:abstractNum>
  <w:abstractNum w:abstractNumId="3" w15:restartNumberingAfterBreak="0">
    <w:nsid w:val="47695289"/>
    <w:multiLevelType w:val="multilevel"/>
    <w:tmpl w:val="08E0F2A8"/>
    <w:lvl w:ilvl="0">
      <w:start w:val="1"/>
      <w:numFmt w:val="decimal"/>
      <w:pStyle w:val="Virsraksts1"/>
      <w:lvlText w:val="%1."/>
      <w:lvlJc w:val="left"/>
      <w:pPr>
        <w:ind w:left="360" w:hanging="360"/>
      </w:pPr>
      <w:rPr>
        <w:b/>
      </w:rPr>
    </w:lvl>
    <w:lvl w:ilvl="1">
      <w:start w:val="1"/>
      <w:numFmt w:val="decimal"/>
      <w:pStyle w:val="Virsraksts2"/>
      <w:lvlText w:val="%1.%2."/>
      <w:lvlJc w:val="left"/>
      <w:pPr>
        <w:ind w:left="2322" w:hanging="432"/>
      </w:pPr>
      <w:rPr>
        <w:rFonts w:ascii="Times New Roman" w:eastAsia="Times New Roman" w:hAnsi="Times New Roman" w:cs="Times New Roman"/>
        <w:b w:val="0"/>
        <w:i w:val="0"/>
        <w:smallCaps w:val="0"/>
        <w:strike w:val="0"/>
        <w:sz w:val="24"/>
        <w:szCs w:val="24"/>
        <w:u w:val="none"/>
        <w:vertAlign w:val="baseline"/>
      </w:rPr>
    </w:lvl>
    <w:lvl w:ilvl="2">
      <w:start w:val="1"/>
      <w:numFmt w:val="decimal"/>
      <w:pStyle w:val="Virsraksts3"/>
      <w:lvlText w:val="%1.%2.%3."/>
      <w:lvlJc w:val="left"/>
      <w:pPr>
        <w:ind w:left="1764" w:hanging="504"/>
      </w:pPr>
      <w:rPr>
        <w:sz w:val="24"/>
        <w:szCs w:val="24"/>
      </w:rPr>
    </w:lvl>
    <w:lvl w:ilvl="3">
      <w:start w:val="1"/>
      <w:numFmt w:val="decimal"/>
      <w:lvlText w:val="%1.%2.%3.%4."/>
      <w:lvlJc w:val="left"/>
      <w:pPr>
        <w:ind w:left="1728" w:hanging="647"/>
      </w:pPr>
      <w:rPr>
        <w:b w:val="0"/>
        <w:i w:val="0"/>
        <w:smallCaps w:val="0"/>
        <w:strike w:val="0"/>
        <w:color w:val="000000"/>
        <w:u w:val="none"/>
        <w:vertAlign w:val="baseline"/>
      </w:rPr>
    </w:lvl>
    <w:lvl w:ilvl="4">
      <w:start w:val="1"/>
      <w:numFmt w:val="decimal"/>
      <w:pStyle w:val="Virsraksts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CC1851"/>
    <w:multiLevelType w:val="hybridMultilevel"/>
    <w:tmpl w:val="836C390E"/>
    <w:lvl w:ilvl="0" w:tplc="5B02B6CE">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5" w15:restartNumberingAfterBreak="0">
    <w:nsid w:val="55CF2981"/>
    <w:multiLevelType w:val="multilevel"/>
    <w:tmpl w:val="DAEABC60"/>
    <w:lvl w:ilvl="0">
      <w:start w:val="1"/>
      <w:numFmt w:val="decimal"/>
      <w:lvlText w:val="%1."/>
      <w:lvlJc w:val="left"/>
      <w:pPr>
        <w:ind w:left="360" w:hanging="360"/>
      </w:pPr>
      <w:rPr>
        <w:b/>
        <w:i w:val="0"/>
        <w:u w:val="none"/>
      </w:rPr>
    </w:lvl>
    <w:lvl w:ilvl="1">
      <w:start w:val="1"/>
      <w:numFmt w:val="decimal"/>
      <w:lvlText w:val="%1.%2."/>
      <w:lvlJc w:val="left"/>
      <w:pPr>
        <w:ind w:left="792" w:hanging="432"/>
      </w:pPr>
      <w:rPr>
        <w:rFonts w:ascii="Times New Roman" w:eastAsia="Times New Roman" w:hAnsi="Times New Roman" w:cs="Times New Roman"/>
        <w:i w:val="0"/>
        <w:u w:val="none"/>
      </w:rPr>
    </w:lvl>
    <w:lvl w:ilvl="2">
      <w:start w:val="1"/>
      <w:numFmt w:val="decimal"/>
      <w:lvlText w:val="%1.%2.%3."/>
      <w:lvlJc w:val="left"/>
      <w:pPr>
        <w:ind w:left="1224" w:hanging="504"/>
      </w:pPr>
      <w:rPr>
        <w:rFonts w:ascii="Times New Roman" w:eastAsia="Times New Roman" w:hAnsi="Times New Roman" w:cs="Times New Roman"/>
        <w:u w:val="none"/>
      </w:rPr>
    </w:lvl>
    <w:lvl w:ilvl="3">
      <w:start w:val="1"/>
      <w:numFmt w:val="decimal"/>
      <w:lvlText w:val="%1.%2.%3.%4."/>
      <w:lvlJc w:val="left"/>
      <w:pPr>
        <w:ind w:left="1728" w:hanging="647"/>
      </w:pPr>
      <w:rPr>
        <w:rFonts w:ascii="Times New Roman" w:eastAsia="Times New Roman" w:hAnsi="Times New Roman" w:cs="Times New Roman"/>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15:restartNumberingAfterBreak="0">
    <w:nsid w:val="71163800"/>
    <w:multiLevelType w:val="multilevel"/>
    <w:tmpl w:val="18DC1294"/>
    <w:lvl w:ilvl="0">
      <w:start w:val="1"/>
      <w:numFmt w:val="decimal"/>
      <w:pStyle w:val="Virsraksts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1D679D0"/>
    <w:multiLevelType w:val="multilevel"/>
    <w:tmpl w:val="EFD8DF6E"/>
    <w:lvl w:ilvl="0">
      <w:start w:val="4"/>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566" w:hanging="566"/>
      </w:pPr>
      <w:rPr>
        <w:rFonts w:ascii="Times New Roman" w:eastAsia="Times New Roman" w:hAnsi="Times New Roman" w:cs="Times New Roman"/>
        <w:b w:val="0"/>
        <w:i w:val="0"/>
        <w:color w:val="000000"/>
        <w:sz w:val="24"/>
        <w:szCs w:val="24"/>
        <w:u w:val="none"/>
      </w:rPr>
    </w:lvl>
    <w:lvl w:ilvl="3">
      <w:start w:val="1"/>
      <w:numFmt w:val="decimal"/>
      <w:lvlText w:val="%1.%2.%3.%4."/>
      <w:lvlJc w:val="left"/>
      <w:pPr>
        <w:ind w:left="2989" w:hanging="720"/>
      </w:pPr>
      <w:rPr>
        <w:rFonts w:ascii="Times New Roman" w:eastAsia="Times New Roman" w:hAnsi="Times New Roman" w:cs="Times New Roman"/>
        <w:b w:val="0"/>
        <w:u w:val="none"/>
        <w:shd w:val="clear" w:color="auto" w:fill="auto"/>
      </w:rPr>
    </w:lvl>
    <w:lvl w:ilvl="4">
      <w:start w:val="1"/>
      <w:numFmt w:val="decimal"/>
      <w:lvlText w:val="%1.%2.%3.%4.%5."/>
      <w:lvlJc w:val="left"/>
      <w:pPr>
        <w:ind w:left="3489" w:hanging="1080"/>
      </w:pPr>
      <w:rPr>
        <w:rFonts w:ascii="Times New Roman" w:eastAsia="Times New Roman" w:hAnsi="Times New Roman" w:cs="Times New Roman"/>
        <w:sz w:val="24"/>
        <w:szCs w:val="24"/>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8" w15:restartNumberingAfterBreak="0">
    <w:nsid w:val="791F7881"/>
    <w:multiLevelType w:val="multilevel"/>
    <w:tmpl w:val="EE0A767A"/>
    <w:lvl w:ilvl="0">
      <w:start w:val="1"/>
      <w:numFmt w:val="decimal"/>
      <w:pStyle w:val="1Lgumam"/>
      <w:lvlText w:val="%1."/>
      <w:lvlJc w:val="left"/>
      <w:pPr>
        <w:ind w:left="360" w:hanging="360"/>
      </w:pPr>
    </w:lvl>
    <w:lvl w:ilvl="1">
      <w:start w:val="1"/>
      <w:numFmt w:val="decimal"/>
      <w:pStyle w:val="11Lgumam"/>
      <w:lvlText w:val="%1.%2."/>
      <w:lvlJc w:val="left"/>
      <w:pPr>
        <w:ind w:left="792" w:hanging="432"/>
      </w:pPr>
      <w:rPr>
        <w:b w:val="0"/>
        <w:bCs w:val="0"/>
        <w:strike w:val="0"/>
        <w:color w:val="auto"/>
      </w:rPr>
    </w:lvl>
    <w:lvl w:ilvl="2">
      <w:start w:val="1"/>
      <w:numFmt w:val="decimal"/>
      <w:pStyle w:val="111Lgumam"/>
      <w:lvlText w:val="%1.%2.%3."/>
      <w:lvlJc w:val="left"/>
      <w:pPr>
        <w:ind w:left="1224" w:hanging="504"/>
      </w:pPr>
      <w:rPr>
        <w:color w:val="auto"/>
      </w:rPr>
    </w:lvl>
    <w:lvl w:ilvl="3">
      <w:start w:val="1"/>
      <w:numFmt w:val="decimal"/>
      <w:pStyle w:val="1111lgumam"/>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8"/>
  </w:num>
  <w:num w:numId="3">
    <w:abstractNumId w:val="6"/>
  </w:num>
  <w:num w:numId="4">
    <w:abstractNumId w:val="3"/>
    <w:lvlOverride w:ilvl="0">
      <w:startOverride w:val="1"/>
    </w:lvlOverride>
    <w:lvlOverride w:ilvl="1">
      <w:startOverride w:val="3"/>
    </w:lvlOverride>
  </w:num>
  <w:num w:numId="5">
    <w:abstractNumId w:val="3"/>
    <w:lvlOverride w:ilvl="0">
      <w:startOverride w:val="3"/>
    </w:lvlOverride>
    <w:lvlOverride w:ilvl="1">
      <w:startOverride w:val="4"/>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2"/>
    </w:lvlOverride>
    <w:lvlOverride w:ilvl="2">
      <w:startOverride w:val="5"/>
    </w:lvlOverride>
  </w:num>
  <w:num w:numId="10">
    <w:abstractNumId w:val="3"/>
    <w:lvlOverride w:ilvl="0">
      <w:startOverride w:val="4"/>
    </w:lvlOverride>
    <w:lvlOverride w:ilvl="1">
      <w:startOverride w:val="8"/>
    </w:lvlOverride>
  </w:num>
  <w:num w:numId="11">
    <w:abstractNumId w:val="3"/>
    <w:lvlOverride w:ilvl="0">
      <w:startOverride w:val="4"/>
    </w:lvlOverride>
    <w:lvlOverride w:ilvl="1">
      <w:startOverride w:val="12"/>
    </w:lvlOverride>
  </w:num>
  <w:num w:numId="12">
    <w:abstractNumId w:val="3"/>
    <w:lvlOverride w:ilvl="0">
      <w:startOverride w:val="4"/>
    </w:lvlOverride>
    <w:lvlOverride w:ilvl="1">
      <w:startOverride w:val="7"/>
    </w:lvlOverride>
  </w:num>
  <w:num w:numId="13">
    <w:abstractNumId w:val="3"/>
    <w:lvlOverride w:ilvl="0">
      <w:startOverride w:val="4"/>
    </w:lvlOverride>
    <w:lvlOverride w:ilvl="1">
      <w:startOverride w:val="11"/>
    </w:lvlOverride>
  </w:num>
  <w:num w:numId="14">
    <w:abstractNumId w:val="3"/>
    <w:lvlOverride w:ilvl="0">
      <w:startOverride w:val="4"/>
    </w:lvlOverride>
    <w:lvlOverride w:ilvl="1">
      <w:startOverride w:val="11"/>
    </w:lvlOverride>
  </w:num>
  <w:num w:numId="15">
    <w:abstractNumId w:val="5"/>
  </w:num>
  <w:num w:numId="16">
    <w:abstractNumId w:val="3"/>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7"/>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8"/>
  </w:num>
  <w:num w:numId="25">
    <w:abstractNumId w:val="8"/>
  </w:num>
  <w:num w:numId="26">
    <w:abstractNumId w:val="8"/>
    <w:lvlOverride w:ilvl="0">
      <w:startOverride w:val="1"/>
    </w:lvlOverride>
  </w:num>
  <w:num w:numId="27">
    <w:abstractNumId w:val="0"/>
  </w:num>
  <w:num w:numId="2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nga Ķemere">
    <w15:presenceInfo w15:providerId="AD" w15:userId="S-1-5-21-738795142-1242532775-405837587-23230"/>
  </w15:person>
  <w15:person w15:author="Iveta Strūģe">
    <w15:presenceInfo w15:providerId="AD" w15:userId="S-1-5-21-738795142-1242532775-405837587-256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A6A"/>
    <w:rsid w:val="00012586"/>
    <w:rsid w:val="0003316B"/>
    <w:rsid w:val="000406AE"/>
    <w:rsid w:val="000413B8"/>
    <w:rsid w:val="00063EE1"/>
    <w:rsid w:val="00065560"/>
    <w:rsid w:val="00074E0B"/>
    <w:rsid w:val="00081714"/>
    <w:rsid w:val="0008473F"/>
    <w:rsid w:val="000950C3"/>
    <w:rsid w:val="0009713D"/>
    <w:rsid w:val="000A5721"/>
    <w:rsid w:val="000B7F67"/>
    <w:rsid w:val="000D781C"/>
    <w:rsid w:val="00106459"/>
    <w:rsid w:val="00114F77"/>
    <w:rsid w:val="00117CD7"/>
    <w:rsid w:val="001311B8"/>
    <w:rsid w:val="00141EE7"/>
    <w:rsid w:val="001533C7"/>
    <w:rsid w:val="001774FB"/>
    <w:rsid w:val="00177C15"/>
    <w:rsid w:val="00182C6C"/>
    <w:rsid w:val="0019292E"/>
    <w:rsid w:val="001965FB"/>
    <w:rsid w:val="001B1128"/>
    <w:rsid w:val="001B7781"/>
    <w:rsid w:val="001D0BF2"/>
    <w:rsid w:val="001D1087"/>
    <w:rsid w:val="001D28D7"/>
    <w:rsid w:val="001D4642"/>
    <w:rsid w:val="001E2A36"/>
    <w:rsid w:val="001F2A96"/>
    <w:rsid w:val="001F598B"/>
    <w:rsid w:val="00200321"/>
    <w:rsid w:val="00204BC7"/>
    <w:rsid w:val="00206ABA"/>
    <w:rsid w:val="00213530"/>
    <w:rsid w:val="002470B1"/>
    <w:rsid w:val="0026020F"/>
    <w:rsid w:val="00262742"/>
    <w:rsid w:val="00263751"/>
    <w:rsid w:val="00265EB5"/>
    <w:rsid w:val="002750B1"/>
    <w:rsid w:val="002841B0"/>
    <w:rsid w:val="002855E4"/>
    <w:rsid w:val="00294FE8"/>
    <w:rsid w:val="002A356E"/>
    <w:rsid w:val="002B48E3"/>
    <w:rsid w:val="002B4A94"/>
    <w:rsid w:val="002B6C77"/>
    <w:rsid w:val="002C0B44"/>
    <w:rsid w:val="002D2336"/>
    <w:rsid w:val="002D5D27"/>
    <w:rsid w:val="002E0806"/>
    <w:rsid w:val="00332105"/>
    <w:rsid w:val="00332A94"/>
    <w:rsid w:val="00342698"/>
    <w:rsid w:val="00351A32"/>
    <w:rsid w:val="00380970"/>
    <w:rsid w:val="00381B1A"/>
    <w:rsid w:val="00383D54"/>
    <w:rsid w:val="00393B82"/>
    <w:rsid w:val="003A673F"/>
    <w:rsid w:val="003B0E09"/>
    <w:rsid w:val="003B299A"/>
    <w:rsid w:val="003B2BDF"/>
    <w:rsid w:val="003D5A8E"/>
    <w:rsid w:val="003D5FF3"/>
    <w:rsid w:val="003F3026"/>
    <w:rsid w:val="003F33BC"/>
    <w:rsid w:val="003F73A0"/>
    <w:rsid w:val="00423833"/>
    <w:rsid w:val="00431A97"/>
    <w:rsid w:val="00437E9B"/>
    <w:rsid w:val="00446358"/>
    <w:rsid w:val="00446999"/>
    <w:rsid w:val="00450C45"/>
    <w:rsid w:val="00450DDD"/>
    <w:rsid w:val="00452DBE"/>
    <w:rsid w:val="00464245"/>
    <w:rsid w:val="00491784"/>
    <w:rsid w:val="00491C45"/>
    <w:rsid w:val="004B4024"/>
    <w:rsid w:val="004C02C7"/>
    <w:rsid w:val="004E47DB"/>
    <w:rsid w:val="004E7E2D"/>
    <w:rsid w:val="004F2910"/>
    <w:rsid w:val="004F4D18"/>
    <w:rsid w:val="004F5F77"/>
    <w:rsid w:val="00560B02"/>
    <w:rsid w:val="0056387A"/>
    <w:rsid w:val="00564C57"/>
    <w:rsid w:val="00565F61"/>
    <w:rsid w:val="00582D94"/>
    <w:rsid w:val="005B1C81"/>
    <w:rsid w:val="005C3146"/>
    <w:rsid w:val="005C6AF0"/>
    <w:rsid w:val="005C6BA6"/>
    <w:rsid w:val="005D0394"/>
    <w:rsid w:val="005E026F"/>
    <w:rsid w:val="005F18F2"/>
    <w:rsid w:val="0061759E"/>
    <w:rsid w:val="006177F1"/>
    <w:rsid w:val="00621747"/>
    <w:rsid w:val="00626A2D"/>
    <w:rsid w:val="006335D3"/>
    <w:rsid w:val="00641E04"/>
    <w:rsid w:val="006543B4"/>
    <w:rsid w:val="0066671E"/>
    <w:rsid w:val="00671843"/>
    <w:rsid w:val="00675F91"/>
    <w:rsid w:val="00693E3C"/>
    <w:rsid w:val="00694749"/>
    <w:rsid w:val="00694B73"/>
    <w:rsid w:val="006A02B0"/>
    <w:rsid w:val="006C2FBB"/>
    <w:rsid w:val="006C3997"/>
    <w:rsid w:val="006C5496"/>
    <w:rsid w:val="006C7D3A"/>
    <w:rsid w:val="006D1857"/>
    <w:rsid w:val="006E5266"/>
    <w:rsid w:val="006F6D2A"/>
    <w:rsid w:val="007078BC"/>
    <w:rsid w:val="0071495C"/>
    <w:rsid w:val="007228B3"/>
    <w:rsid w:val="00726750"/>
    <w:rsid w:val="007454B4"/>
    <w:rsid w:val="00746871"/>
    <w:rsid w:val="00755781"/>
    <w:rsid w:val="00756F66"/>
    <w:rsid w:val="0076127D"/>
    <w:rsid w:val="00764882"/>
    <w:rsid w:val="00772966"/>
    <w:rsid w:val="00775CDD"/>
    <w:rsid w:val="00780CD6"/>
    <w:rsid w:val="00784A1A"/>
    <w:rsid w:val="0078584C"/>
    <w:rsid w:val="007866F5"/>
    <w:rsid w:val="0079389E"/>
    <w:rsid w:val="007A5B6A"/>
    <w:rsid w:val="007A67F4"/>
    <w:rsid w:val="007B4E68"/>
    <w:rsid w:val="007C081E"/>
    <w:rsid w:val="007D1F5B"/>
    <w:rsid w:val="007F0714"/>
    <w:rsid w:val="007F09F2"/>
    <w:rsid w:val="007F2A5A"/>
    <w:rsid w:val="007F551C"/>
    <w:rsid w:val="00802F1C"/>
    <w:rsid w:val="008049A8"/>
    <w:rsid w:val="008106E3"/>
    <w:rsid w:val="00814EE5"/>
    <w:rsid w:val="00817356"/>
    <w:rsid w:val="00826B71"/>
    <w:rsid w:val="00840E81"/>
    <w:rsid w:val="00843F09"/>
    <w:rsid w:val="00844A68"/>
    <w:rsid w:val="00853E13"/>
    <w:rsid w:val="0085774F"/>
    <w:rsid w:val="00860EF2"/>
    <w:rsid w:val="00861A78"/>
    <w:rsid w:val="0086401A"/>
    <w:rsid w:val="008658AE"/>
    <w:rsid w:val="00866EBA"/>
    <w:rsid w:val="008843C9"/>
    <w:rsid w:val="008962B8"/>
    <w:rsid w:val="008A4A03"/>
    <w:rsid w:val="008A57B4"/>
    <w:rsid w:val="008B306B"/>
    <w:rsid w:val="008D0B4B"/>
    <w:rsid w:val="008D17CD"/>
    <w:rsid w:val="008D23DA"/>
    <w:rsid w:val="008D4C7C"/>
    <w:rsid w:val="008D6A06"/>
    <w:rsid w:val="008F13E5"/>
    <w:rsid w:val="008F5545"/>
    <w:rsid w:val="0091369C"/>
    <w:rsid w:val="00917650"/>
    <w:rsid w:val="00924CA3"/>
    <w:rsid w:val="00961E55"/>
    <w:rsid w:val="00970CBE"/>
    <w:rsid w:val="00974DD1"/>
    <w:rsid w:val="00975E59"/>
    <w:rsid w:val="00976EF5"/>
    <w:rsid w:val="00983749"/>
    <w:rsid w:val="00984579"/>
    <w:rsid w:val="00987CB6"/>
    <w:rsid w:val="00992654"/>
    <w:rsid w:val="00993EB5"/>
    <w:rsid w:val="009B4C4D"/>
    <w:rsid w:val="009D2B2D"/>
    <w:rsid w:val="009D5C2E"/>
    <w:rsid w:val="009D7BE0"/>
    <w:rsid w:val="009E0A3C"/>
    <w:rsid w:val="009E0E47"/>
    <w:rsid w:val="009E5049"/>
    <w:rsid w:val="009E50BA"/>
    <w:rsid w:val="009E791A"/>
    <w:rsid w:val="00A01F2A"/>
    <w:rsid w:val="00A02551"/>
    <w:rsid w:val="00A03908"/>
    <w:rsid w:val="00A10A6B"/>
    <w:rsid w:val="00A20C95"/>
    <w:rsid w:val="00A24A09"/>
    <w:rsid w:val="00A331F8"/>
    <w:rsid w:val="00A368B3"/>
    <w:rsid w:val="00A5507D"/>
    <w:rsid w:val="00A7299D"/>
    <w:rsid w:val="00A81466"/>
    <w:rsid w:val="00AA56C7"/>
    <w:rsid w:val="00AB38AE"/>
    <w:rsid w:val="00AB563F"/>
    <w:rsid w:val="00AC7891"/>
    <w:rsid w:val="00AE21AC"/>
    <w:rsid w:val="00AE5FEA"/>
    <w:rsid w:val="00AE7020"/>
    <w:rsid w:val="00B159EC"/>
    <w:rsid w:val="00B209AB"/>
    <w:rsid w:val="00B3221B"/>
    <w:rsid w:val="00B442B0"/>
    <w:rsid w:val="00B57E54"/>
    <w:rsid w:val="00B6486D"/>
    <w:rsid w:val="00B73927"/>
    <w:rsid w:val="00B818AF"/>
    <w:rsid w:val="00B91193"/>
    <w:rsid w:val="00B96559"/>
    <w:rsid w:val="00B969C1"/>
    <w:rsid w:val="00BA2282"/>
    <w:rsid w:val="00BB0D9D"/>
    <w:rsid w:val="00BB45D9"/>
    <w:rsid w:val="00BB5C6F"/>
    <w:rsid w:val="00BB6939"/>
    <w:rsid w:val="00BE4C41"/>
    <w:rsid w:val="00BF6B53"/>
    <w:rsid w:val="00C00827"/>
    <w:rsid w:val="00C15516"/>
    <w:rsid w:val="00C22A54"/>
    <w:rsid w:val="00C22FC6"/>
    <w:rsid w:val="00C3013E"/>
    <w:rsid w:val="00C43E64"/>
    <w:rsid w:val="00C44A6A"/>
    <w:rsid w:val="00C537C1"/>
    <w:rsid w:val="00C54FCD"/>
    <w:rsid w:val="00C5607A"/>
    <w:rsid w:val="00C7334C"/>
    <w:rsid w:val="00C83CFD"/>
    <w:rsid w:val="00CB4492"/>
    <w:rsid w:val="00CC7DD6"/>
    <w:rsid w:val="00CD2BF9"/>
    <w:rsid w:val="00CD78DF"/>
    <w:rsid w:val="00CF49B0"/>
    <w:rsid w:val="00D00E17"/>
    <w:rsid w:val="00D01655"/>
    <w:rsid w:val="00D06967"/>
    <w:rsid w:val="00D1331B"/>
    <w:rsid w:val="00D16195"/>
    <w:rsid w:val="00D2023A"/>
    <w:rsid w:val="00D226EE"/>
    <w:rsid w:val="00D24B8A"/>
    <w:rsid w:val="00D273AD"/>
    <w:rsid w:val="00D50014"/>
    <w:rsid w:val="00D542B8"/>
    <w:rsid w:val="00D700AF"/>
    <w:rsid w:val="00D73310"/>
    <w:rsid w:val="00D8516E"/>
    <w:rsid w:val="00DC5B82"/>
    <w:rsid w:val="00DC798F"/>
    <w:rsid w:val="00DD3AA6"/>
    <w:rsid w:val="00DE4F70"/>
    <w:rsid w:val="00DE60DE"/>
    <w:rsid w:val="00E0541B"/>
    <w:rsid w:val="00E062EB"/>
    <w:rsid w:val="00E0782E"/>
    <w:rsid w:val="00E1405A"/>
    <w:rsid w:val="00E14341"/>
    <w:rsid w:val="00E27E70"/>
    <w:rsid w:val="00E34618"/>
    <w:rsid w:val="00E362DF"/>
    <w:rsid w:val="00E45EF6"/>
    <w:rsid w:val="00E461F7"/>
    <w:rsid w:val="00E51B56"/>
    <w:rsid w:val="00E55170"/>
    <w:rsid w:val="00E55CDE"/>
    <w:rsid w:val="00E5605B"/>
    <w:rsid w:val="00E6034A"/>
    <w:rsid w:val="00E631A8"/>
    <w:rsid w:val="00E7012C"/>
    <w:rsid w:val="00E86CED"/>
    <w:rsid w:val="00E876C0"/>
    <w:rsid w:val="00E9144D"/>
    <w:rsid w:val="00E93878"/>
    <w:rsid w:val="00EA4AEA"/>
    <w:rsid w:val="00EA6013"/>
    <w:rsid w:val="00EB1830"/>
    <w:rsid w:val="00EB4D1B"/>
    <w:rsid w:val="00EC228C"/>
    <w:rsid w:val="00ED737D"/>
    <w:rsid w:val="00EE6385"/>
    <w:rsid w:val="00EF5379"/>
    <w:rsid w:val="00F0517B"/>
    <w:rsid w:val="00F145A5"/>
    <w:rsid w:val="00F3635C"/>
    <w:rsid w:val="00F424F6"/>
    <w:rsid w:val="00F70C4A"/>
    <w:rsid w:val="00F72C7D"/>
    <w:rsid w:val="00F7504F"/>
    <w:rsid w:val="00F752FF"/>
    <w:rsid w:val="00F81FF0"/>
    <w:rsid w:val="00F8291C"/>
    <w:rsid w:val="00F85634"/>
    <w:rsid w:val="00FA3CC4"/>
    <w:rsid w:val="00FC141A"/>
    <w:rsid w:val="00FC4305"/>
    <w:rsid w:val="00FC53AF"/>
    <w:rsid w:val="00FD53E6"/>
    <w:rsid w:val="00FD68B4"/>
    <w:rsid w:val="00FF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7E6D"/>
  <w15:docId w15:val="{FE6DDBC6-5E75-4AE2-9D80-B2519725D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lv-LV" w:eastAsia="en-GB" w:bidi="ar-SA"/>
      </w:rPr>
    </w:rPrDefault>
    <w:pPrDefault>
      <w:pPr>
        <w:spacing w:after="1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40838"/>
    <w:rPr>
      <w:szCs w:val="20"/>
    </w:rPr>
  </w:style>
  <w:style w:type="paragraph" w:styleId="Virsraksts1">
    <w:name w:val="heading 1"/>
    <w:aliases w:val="Section Heading,heading1,Antraste 1,h1,Section Heading Char,heading1 Char,Antraste 1 Char,h1 Char,H1,Heading 1 Char"/>
    <w:basedOn w:val="Parasts"/>
    <w:next w:val="Virsraksts2"/>
    <w:link w:val="Virsraksts1Rakstz"/>
    <w:uiPriority w:val="9"/>
    <w:qFormat/>
    <w:rsid w:val="00E97324"/>
    <w:pPr>
      <w:keepNext/>
      <w:numPr>
        <w:numId w:val="1"/>
      </w:numPr>
      <w:spacing w:before="60"/>
      <w:jc w:val="center"/>
      <w:outlineLvl w:val="0"/>
    </w:pPr>
    <w:rPr>
      <w:b/>
      <w:bCs/>
      <w:sz w:val="24"/>
      <w:szCs w:val="24"/>
      <w:lang w:val="x-none" w:eastAsia="x-none"/>
    </w:rPr>
  </w:style>
  <w:style w:type="paragraph" w:styleId="Virsraksts2">
    <w:name w:val="heading 2"/>
    <w:basedOn w:val="Parasts"/>
    <w:link w:val="Virsraksts2Rakstz"/>
    <w:uiPriority w:val="9"/>
    <w:unhideWhenUsed/>
    <w:qFormat/>
    <w:rsid w:val="00E97324"/>
    <w:pPr>
      <w:keepNext/>
      <w:numPr>
        <w:ilvl w:val="1"/>
        <w:numId w:val="1"/>
      </w:numPr>
      <w:spacing w:after="0"/>
      <w:ind w:left="432"/>
      <w:outlineLvl w:val="1"/>
    </w:pPr>
    <w:rPr>
      <w:b/>
      <w:bCs/>
      <w:sz w:val="24"/>
      <w:szCs w:val="26"/>
      <w:lang w:val="x-none" w:eastAsia="x-none"/>
    </w:rPr>
  </w:style>
  <w:style w:type="paragraph" w:styleId="Virsraksts3">
    <w:name w:val="heading 3"/>
    <w:basedOn w:val="Virsraksts2"/>
    <w:link w:val="Virsraksts3Rakstz"/>
    <w:uiPriority w:val="9"/>
    <w:unhideWhenUsed/>
    <w:qFormat/>
    <w:rsid w:val="00E97324"/>
    <w:pPr>
      <w:keepNext w:val="0"/>
      <w:numPr>
        <w:ilvl w:val="2"/>
      </w:numPr>
      <w:ind w:left="2206"/>
      <w:outlineLvl w:val="2"/>
    </w:pPr>
    <w:rPr>
      <w:b w:val="0"/>
      <w:lang w:val="lv-LV"/>
    </w:rPr>
  </w:style>
  <w:style w:type="paragraph" w:styleId="Virsraksts4">
    <w:name w:val="heading 4"/>
    <w:basedOn w:val="Parasts"/>
    <w:link w:val="Virsraksts4Rakstz"/>
    <w:uiPriority w:val="9"/>
    <w:semiHidden/>
    <w:unhideWhenUsed/>
    <w:qFormat/>
    <w:rsid w:val="00B35B49"/>
    <w:pPr>
      <w:numPr>
        <w:numId w:val="3"/>
      </w:numPr>
      <w:spacing w:after="0"/>
      <w:ind w:left="340" w:firstLine="794"/>
      <w:jc w:val="left"/>
      <w:outlineLvl w:val="3"/>
    </w:pPr>
    <w:rPr>
      <w:b/>
      <w:i/>
      <w:iCs/>
      <w:sz w:val="24"/>
      <w:szCs w:val="24"/>
    </w:rPr>
  </w:style>
  <w:style w:type="paragraph" w:styleId="Virsraksts5">
    <w:name w:val="heading 5"/>
    <w:basedOn w:val="Parasts"/>
    <w:link w:val="Virsraksts5Rakstz"/>
    <w:uiPriority w:val="9"/>
    <w:semiHidden/>
    <w:unhideWhenUsed/>
    <w:qFormat/>
    <w:rsid w:val="00E97324"/>
    <w:pPr>
      <w:numPr>
        <w:ilvl w:val="4"/>
        <w:numId w:val="1"/>
      </w:numPr>
      <w:spacing w:after="0"/>
      <w:outlineLvl w:val="4"/>
    </w:pPr>
    <w:rPr>
      <w:sz w:val="24"/>
      <w:szCs w:val="24"/>
      <w:lang w:val="x-none"/>
    </w:rPr>
  </w:style>
  <w:style w:type="paragraph" w:styleId="Virsraksts6">
    <w:name w:val="heading 6"/>
    <w:basedOn w:val="Parasts"/>
    <w:next w:val="Parasts"/>
    <w:link w:val="Virsraksts6Rakstz"/>
    <w:uiPriority w:val="9"/>
    <w:semiHidden/>
    <w:unhideWhenUsed/>
    <w:qFormat/>
    <w:rsid w:val="0047778A"/>
    <w:pPr>
      <w:keepNext/>
      <w:keepLines/>
      <w:suppressAutoHyphens/>
      <w:spacing w:before="200" w:after="40"/>
      <w:jc w:val="left"/>
      <w:outlineLvl w:val="5"/>
    </w:pPr>
    <w:rPr>
      <w:b/>
      <w:sz w:val="20"/>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47778A"/>
    <w:pPr>
      <w:keepNext/>
      <w:keepLines/>
      <w:suppressAutoHyphens/>
      <w:spacing w:before="480"/>
      <w:jc w:val="left"/>
    </w:pPr>
    <w:rPr>
      <w:b/>
      <w:sz w:val="72"/>
      <w:szCs w:val="72"/>
      <w:lang w:eastAsia="ar-SA"/>
    </w:rPr>
  </w:style>
  <w:style w:type="character" w:customStyle="1" w:styleId="Virsraksts2Rakstz">
    <w:name w:val="Virsraksts 2 Rakstz."/>
    <w:link w:val="Virsraksts2"/>
    <w:uiPriority w:val="9"/>
    <w:rsid w:val="00E97324"/>
    <w:rPr>
      <w:rFonts w:ascii="Times New Roman" w:eastAsia="Times New Roman" w:hAnsi="Times New Roman" w:cs="Times New Roman"/>
      <w:b/>
      <w:bCs/>
      <w:sz w:val="24"/>
      <w:szCs w:val="26"/>
      <w:lang w:val="x-none" w:eastAsia="x-none"/>
    </w:rPr>
  </w:style>
  <w:style w:type="character" w:customStyle="1" w:styleId="Virsraksts3Rakstz">
    <w:name w:val="Virsraksts 3 Rakstz."/>
    <w:link w:val="Virsraksts3"/>
    <w:uiPriority w:val="9"/>
    <w:rsid w:val="00E97324"/>
    <w:rPr>
      <w:rFonts w:ascii="Times New Roman" w:eastAsia="Times New Roman" w:hAnsi="Times New Roman" w:cs="Times New Roman"/>
      <w:bCs/>
      <w:sz w:val="24"/>
      <w:szCs w:val="26"/>
      <w:lang w:eastAsia="x-none"/>
    </w:rPr>
  </w:style>
  <w:style w:type="character" w:customStyle="1" w:styleId="Virsraksts4Rakstz">
    <w:name w:val="Virsraksts 4 Rakstz."/>
    <w:link w:val="Virsraksts4"/>
    <w:uiPriority w:val="9"/>
    <w:rsid w:val="00B35B49"/>
    <w:rPr>
      <w:rFonts w:ascii="Times New Roman" w:eastAsia="Times New Roman" w:hAnsi="Times New Roman" w:cs="Times New Roman"/>
      <w:b/>
      <w:i/>
      <w:iCs/>
      <w:sz w:val="24"/>
      <w:szCs w:val="24"/>
    </w:rPr>
  </w:style>
  <w:style w:type="character" w:customStyle="1" w:styleId="Virsraksts5Rakstz">
    <w:name w:val="Virsraksts 5 Rakstz."/>
    <w:link w:val="Virsraksts5"/>
    <w:uiPriority w:val="9"/>
    <w:rsid w:val="00E97324"/>
    <w:rPr>
      <w:rFonts w:ascii="Times New Roman" w:eastAsia="Times New Roman" w:hAnsi="Times New Roman" w:cs="Times New Roman"/>
      <w:sz w:val="24"/>
      <w:szCs w:val="24"/>
      <w:lang w:val="x-none"/>
    </w:rPr>
  </w:style>
  <w:style w:type="character" w:styleId="Lappusesnumurs">
    <w:name w:val="page number"/>
    <w:basedOn w:val="Noklusjumarindkopasfonts"/>
    <w:rsid w:val="00C40838"/>
  </w:style>
  <w:style w:type="character" w:styleId="Hipersaite">
    <w:name w:val="Hyperlink"/>
    <w:uiPriority w:val="99"/>
    <w:rsid w:val="00C40838"/>
    <w:rPr>
      <w:color w:val="0000FF"/>
      <w:u w:val="single"/>
    </w:rPr>
  </w:style>
  <w:style w:type="paragraph" w:styleId="Galvene">
    <w:name w:val="header"/>
    <w:basedOn w:val="Parasts"/>
    <w:link w:val="GalveneRakstz"/>
    <w:rsid w:val="00C40838"/>
    <w:pPr>
      <w:tabs>
        <w:tab w:val="center" w:pos="4153"/>
        <w:tab w:val="right" w:pos="8306"/>
      </w:tabs>
    </w:pPr>
    <w:rPr>
      <w:sz w:val="24"/>
      <w:lang w:val="x-none"/>
    </w:rPr>
  </w:style>
  <w:style w:type="character" w:customStyle="1" w:styleId="GalveneRakstz">
    <w:name w:val="Galvene Rakstz."/>
    <w:basedOn w:val="Noklusjumarindkopasfonts"/>
    <w:link w:val="Galvene"/>
    <w:rsid w:val="00C40838"/>
    <w:rPr>
      <w:rFonts w:ascii="Times New Roman" w:eastAsia="Times New Roman" w:hAnsi="Times New Roman" w:cs="Times New Roman"/>
      <w:sz w:val="24"/>
      <w:szCs w:val="20"/>
      <w:lang w:val="x-none"/>
    </w:rPr>
  </w:style>
  <w:style w:type="paragraph" w:styleId="Kjene">
    <w:name w:val="footer"/>
    <w:basedOn w:val="Parasts"/>
    <w:link w:val="KjeneRakstz"/>
    <w:rsid w:val="00C40838"/>
    <w:pPr>
      <w:tabs>
        <w:tab w:val="center" w:pos="4153"/>
        <w:tab w:val="right" w:pos="8306"/>
      </w:tabs>
    </w:pPr>
    <w:rPr>
      <w:sz w:val="24"/>
      <w:lang w:val="x-none"/>
    </w:rPr>
  </w:style>
  <w:style w:type="character" w:customStyle="1" w:styleId="KjeneRakstz">
    <w:name w:val="Kājene Rakstz."/>
    <w:basedOn w:val="Noklusjumarindkopasfonts"/>
    <w:link w:val="Kjene"/>
    <w:rsid w:val="00C40838"/>
    <w:rPr>
      <w:rFonts w:ascii="Times New Roman" w:eastAsia="Times New Roman" w:hAnsi="Times New Roman" w:cs="Times New Roman"/>
      <w:sz w:val="24"/>
      <w:szCs w:val="20"/>
      <w:lang w:val="x-none"/>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C40838"/>
    <w:rPr>
      <w:sz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C40838"/>
    <w:rPr>
      <w:rFonts w:ascii="Times New Roman" w:eastAsia="Times New Roman" w:hAnsi="Times New Roman" w:cs="Times New Roman"/>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link w:val="CharCharCharChar"/>
    <w:uiPriority w:val="99"/>
    <w:qFormat/>
    <w:rsid w:val="00C40838"/>
    <w:rPr>
      <w:vertAlign w:val="superscript"/>
    </w:rPr>
  </w:style>
  <w:style w:type="paragraph" w:styleId="Sarakstarindkopa">
    <w:name w:val="List Paragraph"/>
    <w:aliases w:val="2,Strip,Saistīto dokumentu saraksts,Syle 1,Numurets,Normal bullet 2,Bullet list,H&amp;P List Paragraph,Colorful List - Accent 11,PPS_Bullet,Punkti ar numuriem,Virsraksti,Numbered Para 1,Dot pt,List Paragraph Char Char Char,Indicator Text"/>
    <w:basedOn w:val="Parasts"/>
    <w:link w:val="SarakstarindkopaRakstz"/>
    <w:uiPriority w:val="34"/>
    <w:qFormat/>
    <w:rsid w:val="00C40838"/>
    <w:pPr>
      <w:ind w:left="720"/>
    </w:p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uiPriority w:val="34"/>
    <w:qFormat/>
    <w:locked/>
    <w:rsid w:val="00C40838"/>
    <w:rPr>
      <w:rFonts w:ascii="Times New Roman" w:eastAsia="Times New Roman" w:hAnsi="Times New Roman" w:cs="Times New Roman"/>
      <w:szCs w:val="20"/>
    </w:rPr>
  </w:style>
  <w:style w:type="paragraph" w:styleId="Bezatstarpm">
    <w:name w:val="No Spacing"/>
    <w:basedOn w:val="Parasts"/>
    <w:qFormat/>
    <w:rsid w:val="00C40838"/>
    <w:pPr>
      <w:suppressAutoHyphens/>
      <w:autoSpaceDN w:val="0"/>
      <w:spacing w:after="0"/>
      <w:jc w:val="left"/>
      <w:textAlignment w:val="baseline"/>
    </w:pPr>
    <w:rPr>
      <w:rFonts w:eastAsia="Calibri"/>
      <w:sz w:val="24"/>
      <w:szCs w:val="22"/>
    </w:rPr>
  </w:style>
  <w:style w:type="paragraph" w:customStyle="1" w:styleId="CharCharCharChar">
    <w:name w:val="Char Char Char Char"/>
    <w:aliases w:val="Char2"/>
    <w:basedOn w:val="Parasts"/>
    <w:next w:val="Parasts"/>
    <w:link w:val="Vresatsauce"/>
    <w:uiPriority w:val="99"/>
    <w:rsid w:val="00C40838"/>
    <w:pPr>
      <w:spacing w:after="160" w:line="240" w:lineRule="exact"/>
      <w:textAlignment w:val="baseline"/>
    </w:pPr>
    <w:rPr>
      <w:rFonts w:asciiTheme="minorHAnsi" w:eastAsiaTheme="minorHAnsi" w:hAnsiTheme="minorHAnsi" w:cstheme="minorBidi"/>
      <w:szCs w:val="22"/>
      <w:vertAlign w:val="superscript"/>
    </w:rPr>
  </w:style>
  <w:style w:type="character" w:styleId="Komentraatsauce">
    <w:name w:val="annotation reference"/>
    <w:basedOn w:val="Noklusjumarindkopasfonts"/>
    <w:uiPriority w:val="99"/>
    <w:unhideWhenUsed/>
    <w:rsid w:val="004A303D"/>
    <w:rPr>
      <w:sz w:val="16"/>
      <w:szCs w:val="16"/>
    </w:rPr>
  </w:style>
  <w:style w:type="paragraph" w:styleId="Komentrateksts">
    <w:name w:val="annotation text"/>
    <w:basedOn w:val="Parasts"/>
    <w:link w:val="KomentratekstsRakstz"/>
    <w:uiPriority w:val="99"/>
    <w:unhideWhenUsed/>
    <w:rsid w:val="004A303D"/>
    <w:rPr>
      <w:sz w:val="20"/>
    </w:rPr>
  </w:style>
  <w:style w:type="character" w:customStyle="1" w:styleId="KomentratekstsRakstz">
    <w:name w:val="Komentāra teksts Rakstz."/>
    <w:basedOn w:val="Noklusjumarindkopasfonts"/>
    <w:link w:val="Komentrateksts"/>
    <w:uiPriority w:val="99"/>
    <w:rsid w:val="004A303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4A303D"/>
    <w:rPr>
      <w:b/>
      <w:bCs/>
    </w:rPr>
  </w:style>
  <w:style w:type="character" w:customStyle="1" w:styleId="KomentratmaRakstz">
    <w:name w:val="Komentāra tēma Rakstz."/>
    <w:basedOn w:val="KomentratekstsRakstz"/>
    <w:link w:val="Komentratma"/>
    <w:rsid w:val="004A303D"/>
    <w:rPr>
      <w:rFonts w:ascii="Times New Roman" w:eastAsia="Times New Roman" w:hAnsi="Times New Roman" w:cs="Times New Roman"/>
      <w:b/>
      <w:bCs/>
      <w:sz w:val="20"/>
      <w:szCs w:val="20"/>
    </w:rPr>
  </w:style>
  <w:style w:type="paragraph" w:styleId="Balonteksts">
    <w:name w:val="Balloon Text"/>
    <w:basedOn w:val="Parasts"/>
    <w:link w:val="BalontekstsRakstz"/>
    <w:semiHidden/>
    <w:unhideWhenUsed/>
    <w:rsid w:val="004A303D"/>
    <w:pPr>
      <w:spacing w:after="0"/>
    </w:pPr>
    <w:rPr>
      <w:rFonts w:ascii="Segoe UI" w:hAnsi="Segoe UI" w:cs="Segoe UI"/>
      <w:sz w:val="18"/>
      <w:szCs w:val="18"/>
    </w:rPr>
  </w:style>
  <w:style w:type="character" w:customStyle="1" w:styleId="BalontekstsRakstz">
    <w:name w:val="Balonteksts Rakstz."/>
    <w:basedOn w:val="Noklusjumarindkopasfonts"/>
    <w:link w:val="Balonteksts"/>
    <w:semiHidden/>
    <w:rsid w:val="004A303D"/>
    <w:rPr>
      <w:rFonts w:ascii="Segoe UI" w:eastAsia="Times New Roman" w:hAnsi="Segoe UI" w:cs="Segoe UI"/>
      <w:sz w:val="18"/>
      <w:szCs w:val="18"/>
    </w:rPr>
  </w:style>
  <w:style w:type="character" w:customStyle="1" w:styleId="Heading1Char1">
    <w:name w:val="Heading 1 Char1"/>
    <w:uiPriority w:val="9"/>
    <w:rsid w:val="00E97324"/>
    <w:rPr>
      <w:rFonts w:ascii="Calibri Light" w:eastAsia="Times New Roman" w:hAnsi="Calibri Light" w:cs="Times New Roman"/>
      <w:color w:val="2F5496"/>
      <w:sz w:val="32"/>
      <w:szCs w:val="32"/>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w:link w:val="Virsraksts1"/>
    <w:uiPriority w:val="9"/>
    <w:rsid w:val="00E97324"/>
    <w:rPr>
      <w:rFonts w:ascii="Times New Roman" w:eastAsia="Times New Roman" w:hAnsi="Times New Roman" w:cs="Times New Roman"/>
      <w:b/>
      <w:bCs/>
      <w:sz w:val="24"/>
      <w:szCs w:val="24"/>
      <w:lang w:val="x-none" w:eastAsia="x-none"/>
    </w:rPr>
  </w:style>
  <w:style w:type="paragraph" w:customStyle="1" w:styleId="1Lgumam">
    <w:name w:val="1. Līgumam"/>
    <w:basedOn w:val="Parasts"/>
    <w:link w:val="1LgumamChar"/>
    <w:qFormat/>
    <w:rsid w:val="00E97324"/>
    <w:pPr>
      <w:keepNext/>
      <w:numPr>
        <w:numId w:val="2"/>
      </w:numPr>
      <w:spacing w:before="240"/>
      <w:jc w:val="center"/>
    </w:pPr>
    <w:rPr>
      <w:rFonts w:ascii="Times New Roman Bold" w:eastAsia="Calibri" w:hAnsi="Times New Roman Bold"/>
      <w:b/>
      <w:caps/>
      <w:sz w:val="24"/>
      <w:szCs w:val="24"/>
    </w:rPr>
  </w:style>
  <w:style w:type="paragraph" w:customStyle="1" w:styleId="11Lgumam">
    <w:name w:val="1.1. Līgumam"/>
    <w:basedOn w:val="Parasts"/>
    <w:link w:val="11LgumamChar"/>
    <w:qFormat/>
    <w:rsid w:val="002C0B44"/>
    <w:pPr>
      <w:numPr>
        <w:ilvl w:val="1"/>
        <w:numId w:val="2"/>
      </w:numPr>
      <w:spacing w:after="0"/>
      <w:ind w:left="900" w:hanging="540"/>
    </w:pPr>
    <w:rPr>
      <w:rFonts w:eastAsia="Calibri"/>
      <w:sz w:val="24"/>
      <w:szCs w:val="24"/>
      <w:lang w:eastAsia="lv-LV"/>
    </w:rPr>
  </w:style>
  <w:style w:type="character" w:customStyle="1" w:styleId="11LgumamChar">
    <w:name w:val="1.1. Līgumam Char"/>
    <w:link w:val="11Lgumam"/>
    <w:rsid w:val="002C0B44"/>
    <w:rPr>
      <w:rFonts w:eastAsia="Calibri"/>
      <w:sz w:val="24"/>
      <w:szCs w:val="24"/>
      <w:lang w:eastAsia="lv-LV"/>
    </w:rPr>
  </w:style>
  <w:style w:type="paragraph" w:customStyle="1" w:styleId="111Lgumam">
    <w:name w:val="1.1.1. Līgumam"/>
    <w:basedOn w:val="11Lgumam"/>
    <w:link w:val="111LgumamChar"/>
    <w:qFormat/>
    <w:rsid w:val="00491C45"/>
    <w:pPr>
      <w:numPr>
        <w:ilvl w:val="2"/>
      </w:numPr>
      <w:ind w:left="1350" w:hanging="810"/>
    </w:pPr>
    <w:rPr>
      <w:color w:val="000000"/>
      <w:lang w:val="en-US"/>
    </w:rPr>
  </w:style>
  <w:style w:type="character" w:customStyle="1" w:styleId="111LgumamChar">
    <w:name w:val="1.1.1. Līgumam Char"/>
    <w:link w:val="111Lgumam"/>
    <w:rsid w:val="00491C45"/>
    <w:rPr>
      <w:rFonts w:eastAsia="Calibri"/>
      <w:color w:val="000000"/>
      <w:sz w:val="24"/>
      <w:szCs w:val="24"/>
      <w:lang w:val="en-US" w:eastAsia="lv-LV"/>
    </w:rPr>
  </w:style>
  <w:style w:type="paragraph" w:customStyle="1" w:styleId="1111lgumam">
    <w:name w:val="1.1.1.1. līgumam"/>
    <w:basedOn w:val="111Lgumam"/>
    <w:qFormat/>
    <w:rsid w:val="00E97324"/>
    <w:pPr>
      <w:numPr>
        <w:ilvl w:val="3"/>
      </w:numPr>
    </w:pPr>
  </w:style>
  <w:style w:type="paragraph" w:styleId="Prskatjums">
    <w:name w:val="Revision"/>
    <w:hidden/>
    <w:uiPriority w:val="99"/>
    <w:semiHidden/>
    <w:rsid w:val="00E668D9"/>
    <w:pPr>
      <w:spacing w:after="0"/>
    </w:pPr>
    <w:rPr>
      <w:szCs w:val="20"/>
    </w:rPr>
  </w:style>
  <w:style w:type="character" w:customStyle="1" w:styleId="Neatrisintapieminana1">
    <w:name w:val="Neatrisināta pieminēšana1"/>
    <w:basedOn w:val="Noklusjumarindkopasfonts"/>
    <w:uiPriority w:val="99"/>
    <w:semiHidden/>
    <w:unhideWhenUsed/>
    <w:rsid w:val="009D079B"/>
    <w:rPr>
      <w:color w:val="605E5C"/>
      <w:shd w:val="clear" w:color="auto" w:fill="E1DFDD"/>
    </w:rPr>
  </w:style>
  <w:style w:type="character" w:customStyle="1" w:styleId="Virsraksts6Rakstz">
    <w:name w:val="Virsraksts 6 Rakstz."/>
    <w:basedOn w:val="Noklusjumarindkopasfonts"/>
    <w:link w:val="Virsraksts6"/>
    <w:uiPriority w:val="9"/>
    <w:semiHidden/>
    <w:rsid w:val="0047778A"/>
    <w:rPr>
      <w:rFonts w:ascii="Times New Roman" w:eastAsia="Times New Roman" w:hAnsi="Times New Roman" w:cs="Times New Roman"/>
      <w:b/>
      <w:sz w:val="20"/>
      <w:szCs w:val="20"/>
      <w:lang w:eastAsia="ar-SA"/>
    </w:rPr>
  </w:style>
  <w:style w:type="character" w:customStyle="1" w:styleId="NosaukumsRakstz">
    <w:name w:val="Nosaukums Rakstz."/>
    <w:basedOn w:val="Noklusjumarindkopasfonts"/>
    <w:link w:val="Nosaukums"/>
    <w:uiPriority w:val="10"/>
    <w:rsid w:val="0047778A"/>
    <w:rPr>
      <w:rFonts w:ascii="Times New Roman" w:eastAsia="Times New Roman" w:hAnsi="Times New Roman" w:cs="Times New Roman"/>
      <w:b/>
      <w:sz w:val="72"/>
      <w:szCs w:val="72"/>
      <w:lang w:eastAsia="ar-SA"/>
    </w:rPr>
  </w:style>
  <w:style w:type="character" w:styleId="Izteiksmgs">
    <w:name w:val="Strong"/>
    <w:qFormat/>
    <w:rsid w:val="0047778A"/>
    <w:rPr>
      <w:b/>
      <w:bCs/>
    </w:rPr>
  </w:style>
  <w:style w:type="paragraph" w:styleId="Pamatteksts">
    <w:name w:val="Body Text"/>
    <w:basedOn w:val="Parasts"/>
    <w:link w:val="PamattekstsRakstz"/>
    <w:rsid w:val="0047778A"/>
    <w:pPr>
      <w:suppressAutoHyphens/>
      <w:spacing w:after="0"/>
    </w:pPr>
    <w:rPr>
      <w:sz w:val="24"/>
      <w:szCs w:val="24"/>
      <w:lang w:eastAsia="ar-SA"/>
    </w:rPr>
  </w:style>
  <w:style w:type="character" w:customStyle="1" w:styleId="PamattekstsRakstz">
    <w:name w:val="Pamatteksts Rakstz."/>
    <w:basedOn w:val="Noklusjumarindkopasfonts"/>
    <w:link w:val="Pamatteksts"/>
    <w:rsid w:val="0047778A"/>
    <w:rPr>
      <w:rFonts w:ascii="Times New Roman" w:eastAsia="Times New Roman" w:hAnsi="Times New Roman" w:cs="Times New Roman"/>
      <w:sz w:val="24"/>
      <w:szCs w:val="24"/>
      <w:lang w:eastAsia="ar-SA"/>
    </w:rPr>
  </w:style>
  <w:style w:type="paragraph" w:customStyle="1" w:styleId="ListNumber21">
    <w:name w:val="List Number 21"/>
    <w:basedOn w:val="Parasts"/>
    <w:rsid w:val="0047778A"/>
    <w:pPr>
      <w:tabs>
        <w:tab w:val="left" w:pos="643"/>
      </w:tabs>
      <w:suppressAutoHyphens/>
      <w:spacing w:after="0"/>
      <w:ind w:left="643" w:hanging="360"/>
      <w:jc w:val="left"/>
    </w:pPr>
    <w:rPr>
      <w:sz w:val="24"/>
      <w:szCs w:val="24"/>
      <w:lang w:eastAsia="ar-SA"/>
    </w:rPr>
  </w:style>
  <w:style w:type="paragraph" w:styleId="Saturs1">
    <w:name w:val="toc 1"/>
    <w:basedOn w:val="Parasts"/>
    <w:next w:val="Parasts"/>
    <w:semiHidden/>
    <w:rsid w:val="0047778A"/>
    <w:pPr>
      <w:tabs>
        <w:tab w:val="right" w:leader="dot" w:pos="8640"/>
      </w:tabs>
      <w:suppressAutoHyphens/>
      <w:spacing w:after="0" w:line="360" w:lineRule="auto"/>
      <w:jc w:val="left"/>
    </w:pPr>
    <w:rPr>
      <w:bCs/>
      <w:sz w:val="28"/>
      <w:szCs w:val="28"/>
      <w:lang w:eastAsia="ar-SA"/>
    </w:rPr>
  </w:style>
  <w:style w:type="paragraph" w:customStyle="1" w:styleId="BodyTextIndent21">
    <w:name w:val="Body Text Indent 21"/>
    <w:basedOn w:val="Parasts"/>
    <w:rsid w:val="0047778A"/>
    <w:pPr>
      <w:suppressAutoHyphens/>
      <w:spacing w:after="0"/>
      <w:ind w:left="360"/>
    </w:pPr>
    <w:rPr>
      <w:sz w:val="28"/>
      <w:szCs w:val="24"/>
      <w:lang w:eastAsia="ar-SA"/>
    </w:rPr>
  </w:style>
  <w:style w:type="paragraph" w:customStyle="1" w:styleId="BalloonText1">
    <w:name w:val="Balloon Text1"/>
    <w:basedOn w:val="Parasts"/>
    <w:rsid w:val="0047778A"/>
    <w:pPr>
      <w:suppressAutoHyphens/>
      <w:spacing w:after="0"/>
      <w:jc w:val="left"/>
    </w:pPr>
    <w:rPr>
      <w:rFonts w:ascii="Tahoma" w:hAnsi="Tahoma" w:cs="Tahoma"/>
      <w:sz w:val="16"/>
      <w:szCs w:val="16"/>
      <w:lang w:eastAsia="ar-SA"/>
    </w:rPr>
  </w:style>
  <w:style w:type="table" w:styleId="Reatabula">
    <w:name w:val="Table Grid"/>
    <w:basedOn w:val="Parastatabula"/>
    <w:uiPriority w:val="39"/>
    <w:rsid w:val="0047778A"/>
    <w:pPr>
      <w:suppressAutoHyphens/>
      <w:spacing w:after="0"/>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semiHidden/>
    <w:rsid w:val="0047778A"/>
    <w:pPr>
      <w:shd w:val="clear" w:color="auto" w:fill="000080"/>
      <w:suppressAutoHyphens/>
      <w:spacing w:after="0"/>
      <w:jc w:val="left"/>
    </w:pPr>
    <w:rPr>
      <w:rFonts w:ascii="Tahoma" w:hAnsi="Tahoma" w:cs="Tahoma"/>
      <w:sz w:val="20"/>
      <w:lang w:eastAsia="ar-SA"/>
    </w:rPr>
  </w:style>
  <w:style w:type="character" w:customStyle="1" w:styleId="DokumentakarteRakstz">
    <w:name w:val="Dokumenta karte Rakstz."/>
    <w:basedOn w:val="Noklusjumarindkopasfonts"/>
    <w:link w:val="Dokumentakarte"/>
    <w:semiHidden/>
    <w:rsid w:val="0047778A"/>
    <w:rPr>
      <w:rFonts w:ascii="Tahoma" w:eastAsia="Times New Roman" w:hAnsi="Tahoma" w:cs="Tahoma"/>
      <w:sz w:val="20"/>
      <w:szCs w:val="20"/>
      <w:shd w:val="clear" w:color="auto" w:fill="000080"/>
      <w:lang w:eastAsia="ar-SA"/>
    </w:rPr>
  </w:style>
  <w:style w:type="character" w:customStyle="1" w:styleId="Absatz-Standardschriftart">
    <w:name w:val="Absatz-Standardschriftart"/>
    <w:rsid w:val="0047778A"/>
  </w:style>
  <w:style w:type="character" w:customStyle="1" w:styleId="normalchar">
    <w:name w:val="normal__char"/>
    <w:rsid w:val="0047778A"/>
  </w:style>
  <w:style w:type="numbering" w:customStyle="1" w:styleId="NoList1">
    <w:name w:val="No List1"/>
    <w:next w:val="Bezsaraksta"/>
    <w:uiPriority w:val="99"/>
    <w:semiHidden/>
    <w:unhideWhenUsed/>
    <w:rsid w:val="0047778A"/>
  </w:style>
  <w:style w:type="paragraph" w:styleId="Pamatteksts2">
    <w:name w:val="Body Text 2"/>
    <w:basedOn w:val="Parasts"/>
    <w:link w:val="Pamatteksts2Rakstz"/>
    <w:rsid w:val="0047778A"/>
    <w:pPr>
      <w:spacing w:line="480" w:lineRule="auto"/>
      <w:jc w:val="left"/>
    </w:pPr>
    <w:rPr>
      <w:sz w:val="24"/>
      <w:szCs w:val="24"/>
      <w:lang w:eastAsia="lv-LV"/>
    </w:rPr>
  </w:style>
  <w:style w:type="character" w:customStyle="1" w:styleId="Pamatteksts2Rakstz">
    <w:name w:val="Pamatteksts 2 Rakstz."/>
    <w:basedOn w:val="Noklusjumarindkopasfonts"/>
    <w:link w:val="Pamatteksts2"/>
    <w:rsid w:val="0047778A"/>
    <w:rPr>
      <w:rFonts w:ascii="Times New Roman" w:eastAsia="Times New Roman" w:hAnsi="Times New Roman" w:cs="Times New Roman"/>
      <w:sz w:val="24"/>
      <w:szCs w:val="24"/>
      <w:lang w:eastAsia="lv-LV"/>
    </w:rPr>
  </w:style>
  <w:style w:type="paragraph" w:styleId="Pamatteksts3">
    <w:name w:val="Body Text 3"/>
    <w:basedOn w:val="Parasts"/>
    <w:link w:val="Pamatteksts3Rakstz"/>
    <w:rsid w:val="0047778A"/>
    <w:pPr>
      <w:jc w:val="left"/>
    </w:pPr>
    <w:rPr>
      <w:sz w:val="16"/>
      <w:szCs w:val="16"/>
      <w:lang w:eastAsia="lv-LV"/>
    </w:rPr>
  </w:style>
  <w:style w:type="character" w:customStyle="1" w:styleId="Pamatteksts3Rakstz">
    <w:name w:val="Pamatteksts 3 Rakstz."/>
    <w:basedOn w:val="Noklusjumarindkopasfonts"/>
    <w:link w:val="Pamatteksts3"/>
    <w:rsid w:val="0047778A"/>
    <w:rPr>
      <w:rFonts w:ascii="Times New Roman" w:eastAsia="Times New Roman" w:hAnsi="Times New Roman" w:cs="Times New Roman"/>
      <w:sz w:val="16"/>
      <w:szCs w:val="16"/>
      <w:lang w:eastAsia="lv-LV"/>
    </w:rPr>
  </w:style>
  <w:style w:type="paragraph" w:customStyle="1" w:styleId="tvhtml">
    <w:name w:val="tv_html"/>
    <w:basedOn w:val="Parasts"/>
    <w:rsid w:val="0047778A"/>
    <w:pPr>
      <w:spacing w:before="100" w:beforeAutospacing="1" w:after="100" w:afterAutospacing="1"/>
      <w:jc w:val="left"/>
    </w:pPr>
    <w:rPr>
      <w:sz w:val="24"/>
      <w:szCs w:val="24"/>
      <w:lang w:eastAsia="lv-LV"/>
    </w:rPr>
  </w:style>
  <w:style w:type="paragraph" w:customStyle="1" w:styleId="Default">
    <w:name w:val="Default"/>
    <w:rsid w:val="0047778A"/>
    <w:pPr>
      <w:autoSpaceDE w:val="0"/>
      <w:autoSpaceDN w:val="0"/>
      <w:adjustRightInd w:val="0"/>
      <w:spacing w:after="0"/>
    </w:pPr>
    <w:rPr>
      <w:color w:val="000000"/>
      <w:sz w:val="24"/>
      <w:szCs w:val="24"/>
      <w:lang w:eastAsia="lv-LV"/>
    </w:rPr>
  </w:style>
  <w:style w:type="character" w:customStyle="1" w:styleId="Neatrisintapieminana10">
    <w:name w:val="Neatrisināta pieminēšana1"/>
    <w:uiPriority w:val="99"/>
    <w:semiHidden/>
    <w:unhideWhenUsed/>
    <w:rsid w:val="0047778A"/>
    <w:rPr>
      <w:color w:val="808080"/>
      <w:shd w:val="clear" w:color="auto" w:fill="E6E6E6"/>
    </w:rPr>
  </w:style>
  <w:style w:type="paragraph" w:styleId="Beiguvresteksts">
    <w:name w:val="endnote text"/>
    <w:basedOn w:val="Parasts"/>
    <w:link w:val="BeiguvrestekstsRakstz"/>
    <w:uiPriority w:val="99"/>
    <w:unhideWhenUsed/>
    <w:rsid w:val="0047778A"/>
    <w:pPr>
      <w:spacing w:after="0"/>
      <w:jc w:val="left"/>
    </w:pPr>
    <w:rPr>
      <w:rFonts w:ascii="Calibri" w:eastAsia="Calibri" w:hAnsi="Calibri" w:cs="DokChampa"/>
      <w:sz w:val="20"/>
    </w:rPr>
  </w:style>
  <w:style w:type="character" w:customStyle="1" w:styleId="BeiguvrestekstsRakstz">
    <w:name w:val="Beigu vēres teksts Rakstz."/>
    <w:basedOn w:val="Noklusjumarindkopasfonts"/>
    <w:link w:val="Beiguvresteksts"/>
    <w:uiPriority w:val="99"/>
    <w:rsid w:val="0047778A"/>
    <w:rPr>
      <w:rFonts w:ascii="Calibri" w:eastAsia="Calibri" w:hAnsi="Calibri" w:cs="DokChampa"/>
      <w:sz w:val="20"/>
      <w:szCs w:val="20"/>
    </w:rPr>
  </w:style>
  <w:style w:type="character" w:styleId="Beiguvresatsauce">
    <w:name w:val="endnote reference"/>
    <w:uiPriority w:val="99"/>
    <w:unhideWhenUsed/>
    <w:rsid w:val="0047778A"/>
    <w:rPr>
      <w:vertAlign w:val="superscript"/>
    </w:rPr>
  </w:style>
  <w:style w:type="character" w:customStyle="1" w:styleId="UnresolvedMention1">
    <w:name w:val="Unresolved Mention1"/>
    <w:uiPriority w:val="99"/>
    <w:semiHidden/>
    <w:unhideWhenUsed/>
    <w:rsid w:val="0047778A"/>
    <w:rPr>
      <w:color w:val="605E5C"/>
      <w:shd w:val="clear" w:color="auto" w:fill="E1DFDD"/>
    </w:rPr>
  </w:style>
  <w:style w:type="paragraph" w:customStyle="1" w:styleId="xmsolistparagraph">
    <w:name w:val="x_msolistparagraph"/>
    <w:basedOn w:val="Parasts"/>
    <w:rsid w:val="0047778A"/>
    <w:pPr>
      <w:spacing w:before="100" w:beforeAutospacing="1" w:after="100" w:afterAutospacing="1"/>
      <w:jc w:val="left"/>
    </w:pPr>
    <w:rPr>
      <w:sz w:val="24"/>
      <w:szCs w:val="24"/>
      <w:lang w:val="en-US"/>
    </w:rPr>
  </w:style>
  <w:style w:type="paragraph" w:styleId="Apakvirsraksts">
    <w:name w:val="Subtitle"/>
    <w:basedOn w:val="Parasts"/>
    <w:next w:val="Parasts"/>
    <w:link w:val="ApakvirsrakstsRakstz"/>
    <w:uiPriority w:val="11"/>
    <w:qFormat/>
    <w:pPr>
      <w:keepNext/>
      <w:keepLines/>
      <w:spacing w:before="360" w:after="80"/>
      <w:jc w:val="left"/>
    </w:pPr>
    <w:rPr>
      <w:rFonts w:ascii="Georgia" w:eastAsia="Georgia" w:hAnsi="Georgia" w:cs="Georgia"/>
      <w:i/>
      <w:color w:val="666666"/>
      <w:sz w:val="48"/>
      <w:szCs w:val="48"/>
    </w:rPr>
  </w:style>
  <w:style w:type="character" w:customStyle="1" w:styleId="ApakvirsrakstsRakstz">
    <w:name w:val="Apakšvirsraksts Rakstz."/>
    <w:basedOn w:val="Noklusjumarindkopasfonts"/>
    <w:link w:val="Apakvirsraksts"/>
    <w:uiPriority w:val="11"/>
    <w:rsid w:val="0047778A"/>
    <w:rPr>
      <w:rFonts w:ascii="Georgia" w:eastAsia="Georgia" w:hAnsi="Georgia" w:cs="Georgia"/>
      <w:i/>
      <w:color w:val="666666"/>
      <w:sz w:val="48"/>
      <w:szCs w:val="48"/>
      <w:lang w:eastAsia="ar-SA"/>
    </w:rPr>
  </w:style>
  <w:style w:type="character" w:customStyle="1" w:styleId="cf01">
    <w:name w:val="cf01"/>
    <w:basedOn w:val="Noklusjumarindkopasfonts"/>
    <w:rsid w:val="0047778A"/>
    <w:rPr>
      <w:rFonts w:ascii="Segoe UI" w:hAnsi="Segoe UI" w:cs="Segoe UI" w:hint="default"/>
      <w:sz w:val="18"/>
      <w:szCs w:val="18"/>
    </w:rPr>
  </w:style>
  <w:style w:type="character" w:customStyle="1" w:styleId="UnresolvedMention2">
    <w:name w:val="Unresolved Mention2"/>
    <w:basedOn w:val="Noklusjumarindkopasfonts"/>
    <w:uiPriority w:val="99"/>
    <w:semiHidden/>
    <w:unhideWhenUsed/>
    <w:rsid w:val="00B327C1"/>
    <w:rPr>
      <w:color w:val="605E5C"/>
      <w:shd w:val="clear" w:color="auto" w:fill="E1DFDD"/>
    </w:rPr>
  </w:style>
  <w:style w:type="paragraph" w:customStyle="1" w:styleId="pf0">
    <w:name w:val="pf0"/>
    <w:basedOn w:val="Parasts"/>
    <w:rsid w:val="00273094"/>
    <w:pPr>
      <w:spacing w:before="100" w:beforeAutospacing="1" w:after="100" w:afterAutospacing="1"/>
      <w:jc w:val="left"/>
    </w:pPr>
    <w:rPr>
      <w:sz w:val="24"/>
      <w:szCs w:val="24"/>
      <w:lang w:val="en-US"/>
    </w:rPr>
  </w:style>
  <w:style w:type="table" w:customStyle="1" w:styleId="a">
    <w:basedOn w:val="Parastatabula"/>
    <w:tblPr>
      <w:tblStyleRowBandSize w:val="1"/>
      <w:tblStyleColBandSize w:val="1"/>
      <w:tblCellMar>
        <w:left w:w="115" w:type="dxa"/>
        <w:right w:w="115" w:type="dxa"/>
      </w:tblCellMar>
    </w:tbl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left w:w="115" w:type="dxa"/>
        <w:right w:w="115" w:type="dxa"/>
      </w:tblCellMar>
    </w:tblPr>
  </w:style>
  <w:style w:type="table" w:customStyle="1" w:styleId="a2">
    <w:basedOn w:val="Parastatabula"/>
    <w:tblPr>
      <w:tblStyleRowBandSize w:val="1"/>
      <w:tblStyleColBandSize w:val="1"/>
      <w:tblCellMar>
        <w:left w:w="115" w:type="dxa"/>
        <w:right w:w="115" w:type="dxa"/>
      </w:tblCellMar>
    </w:tblPr>
  </w:style>
  <w:style w:type="paragraph" w:customStyle="1" w:styleId="Sarakstarindkopa1">
    <w:name w:val="Saraksta rindkopa1"/>
    <w:basedOn w:val="Parasts"/>
    <w:qFormat/>
    <w:rsid w:val="00C7334C"/>
    <w:pPr>
      <w:spacing w:after="200" w:line="276" w:lineRule="auto"/>
      <w:ind w:left="720"/>
      <w:contextualSpacing/>
      <w:jc w:val="left"/>
    </w:pPr>
    <w:rPr>
      <w:rFonts w:ascii="Calibri" w:hAnsi="Calibri"/>
      <w:szCs w:val="22"/>
      <w:lang w:eastAsia="en-US"/>
    </w:rPr>
  </w:style>
  <w:style w:type="character" w:customStyle="1" w:styleId="List2Char">
    <w:name w:val="List2 Char"/>
    <w:link w:val="List2"/>
    <w:locked/>
    <w:rsid w:val="00C7334C"/>
    <w:rPr>
      <w:rFonts w:ascii="Arial" w:hAnsi="Arial" w:cs="Arial"/>
      <w:sz w:val="16"/>
      <w:szCs w:val="16"/>
      <w:lang w:eastAsia="en-US"/>
    </w:rPr>
  </w:style>
  <w:style w:type="paragraph" w:customStyle="1" w:styleId="List2">
    <w:name w:val="List2"/>
    <w:link w:val="List2Char"/>
    <w:rsid w:val="00C7334C"/>
    <w:pPr>
      <w:numPr>
        <w:ilvl w:val="1"/>
        <w:numId w:val="22"/>
      </w:numPr>
      <w:spacing w:before="120"/>
    </w:pPr>
    <w:rPr>
      <w:rFonts w:ascii="Arial" w:hAnsi="Arial" w:cs="Arial"/>
      <w:sz w:val="16"/>
      <w:szCs w:val="16"/>
      <w:lang w:eastAsia="en-US"/>
    </w:rPr>
  </w:style>
  <w:style w:type="character" w:customStyle="1" w:styleId="List3Char">
    <w:name w:val="List3 Char"/>
    <w:link w:val="List3"/>
    <w:locked/>
    <w:rsid w:val="00C7334C"/>
    <w:rPr>
      <w:rFonts w:ascii="Arial" w:hAnsi="Arial" w:cs="Arial"/>
      <w:sz w:val="16"/>
      <w:szCs w:val="16"/>
      <w:lang w:eastAsia="en-US"/>
    </w:rPr>
  </w:style>
  <w:style w:type="paragraph" w:customStyle="1" w:styleId="List3">
    <w:name w:val="List3"/>
    <w:link w:val="List3Char"/>
    <w:rsid w:val="00C7334C"/>
    <w:pPr>
      <w:numPr>
        <w:ilvl w:val="2"/>
        <w:numId w:val="22"/>
      </w:numPr>
      <w:spacing w:before="120"/>
    </w:pPr>
    <w:rPr>
      <w:rFonts w:ascii="Arial" w:hAnsi="Arial" w:cs="Arial"/>
      <w:sz w:val="16"/>
      <w:szCs w:val="16"/>
      <w:lang w:eastAsia="en-US"/>
    </w:rPr>
  </w:style>
  <w:style w:type="paragraph" w:customStyle="1" w:styleId="List1">
    <w:name w:val="List1"/>
    <w:rsid w:val="00C7334C"/>
    <w:pPr>
      <w:numPr>
        <w:numId w:val="22"/>
      </w:numPr>
      <w:spacing w:before="120"/>
    </w:pPr>
    <w:rPr>
      <w:rFonts w:ascii="Arial" w:hAnsi="Arial" w:cs="Arial"/>
      <w:b/>
      <w:sz w:val="16"/>
      <w:szCs w:val="16"/>
      <w:lang w:eastAsia="en-US"/>
    </w:rPr>
  </w:style>
  <w:style w:type="paragraph" w:customStyle="1" w:styleId="List4">
    <w:name w:val="List4"/>
    <w:basedOn w:val="List3"/>
    <w:rsid w:val="00C7334C"/>
    <w:pPr>
      <w:numPr>
        <w:ilvl w:val="3"/>
      </w:numPr>
      <w:tabs>
        <w:tab w:val="num" w:pos="360"/>
      </w:tabs>
      <w:ind w:left="2127" w:hanging="851"/>
    </w:pPr>
  </w:style>
  <w:style w:type="paragraph" w:customStyle="1" w:styleId="list2cxsplast">
    <w:name w:val="list2cxsplast"/>
    <w:basedOn w:val="Parasts"/>
    <w:rsid w:val="00C7334C"/>
    <w:pPr>
      <w:spacing w:before="100" w:beforeAutospacing="1" w:after="100" w:afterAutospacing="1"/>
      <w:jc w:val="left"/>
    </w:pPr>
    <w:rPr>
      <w:sz w:val="24"/>
      <w:szCs w:val="24"/>
      <w:lang w:eastAsia="lv-LV"/>
    </w:rPr>
  </w:style>
  <w:style w:type="character" w:customStyle="1" w:styleId="1LgumamChar">
    <w:name w:val="1. Līgumam Char"/>
    <w:link w:val="1Lgumam"/>
    <w:rsid w:val="00464245"/>
    <w:rPr>
      <w:rFonts w:ascii="Times New Roman Bold" w:eastAsia="Calibri" w:hAnsi="Times New Roman Bold"/>
      <w:b/>
      <w:caps/>
      <w:sz w:val="24"/>
      <w:szCs w:val="24"/>
    </w:rPr>
  </w:style>
  <w:style w:type="character" w:styleId="Neatrisintapieminana">
    <w:name w:val="Unresolved Mention"/>
    <w:basedOn w:val="Noklusjumarindkopasfonts"/>
    <w:uiPriority w:val="99"/>
    <w:semiHidden/>
    <w:unhideWhenUsed/>
    <w:rsid w:val="002C0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705689">
      <w:bodyDiv w:val="1"/>
      <w:marLeft w:val="0"/>
      <w:marRight w:val="0"/>
      <w:marTop w:val="0"/>
      <w:marBottom w:val="0"/>
      <w:divBdr>
        <w:top w:val="none" w:sz="0" w:space="0" w:color="auto"/>
        <w:left w:val="none" w:sz="0" w:space="0" w:color="auto"/>
        <w:bottom w:val="none" w:sz="0" w:space="0" w:color="auto"/>
        <w:right w:val="none" w:sz="0" w:space="0" w:color="auto"/>
      </w:divBdr>
    </w:div>
    <w:div w:id="1815756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ojekti@bac.gov.lv"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rojekti@bac.gov.lv"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c.gov.lv/lv/privatuma-politik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projekti@bac.gov.lv" TargetMode="External"/><Relationship Id="rId4" Type="http://schemas.openxmlformats.org/officeDocument/2006/relationships/styles" Target="styles.xml"/><Relationship Id="rId9" Type="http://schemas.openxmlformats.org/officeDocument/2006/relationships/hyperlink" Target="https://www.esfondi.lv/normativie-akti-un-dokumenti/2021-2027-planosanas-periods/komunikacijas-un-dizaina-vadlinija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kqQHu54aGurb/G8IMXVf1Y/Dg==">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4AGokChRzdWdnZXN0LmJjNmJzeHExMGwweBIMcml0YSBwYXJzb3ZhaiQKFHN1Z2dlc3QuNXhnbmw2cHluenZ5EgxyaXRhIHBhcnNvdmFyITFkNThYNVlZa0pOZlgyMDlhSG83cjNRcTlIRXBfNC1B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33E6927-7827-4FFD-B0CD-2C3B71CB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7850</Words>
  <Characters>44750</Characters>
  <Application>Microsoft Office Word</Application>
  <DocSecurity>0</DocSecurity>
  <Lines>372</Lines>
  <Paragraphs>104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Iveta Strūģe</dc:creator>
  <cp:lastModifiedBy>Inga Ķemere</cp:lastModifiedBy>
  <cp:revision>5</cp:revision>
  <dcterms:created xsi:type="dcterms:W3CDTF">2025-01-21T12:24:00Z</dcterms:created>
  <dcterms:modified xsi:type="dcterms:W3CDTF">2025-01-22T06:34:00Z</dcterms:modified>
</cp:coreProperties>
</file>