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8F53" w14:textId="77777777" w:rsidR="001577C5" w:rsidRPr="001577C5" w:rsidRDefault="001577C5" w:rsidP="001577C5">
      <w:pPr>
        <w:suppressAutoHyphens/>
        <w:spacing w:after="0" w:line="240" w:lineRule="auto"/>
        <w:jc w:val="right"/>
        <w:rPr>
          <w:rFonts w:eastAsia="Arial Unicode MS" w:cs="Arial Unicode MS"/>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Atklāta konkursa</w:t>
      </w:r>
    </w:p>
    <w:p w14:paraId="79C35DBB" w14:textId="224A56FE" w:rsidR="001577C5" w:rsidRPr="001577C5" w:rsidRDefault="001577C5" w:rsidP="001577C5">
      <w:pPr>
        <w:suppressAutoHyphens/>
        <w:spacing w:after="0" w:line="240" w:lineRule="auto"/>
        <w:jc w:val="right"/>
        <w:rPr>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VIAA 2025/01 ERAF DTTT</w:t>
      </w:r>
    </w:p>
    <w:p w14:paraId="56EFD56E" w14:textId="77777777" w:rsidR="001577C5" w:rsidRPr="001577C5" w:rsidRDefault="001577C5" w:rsidP="001577C5">
      <w:pPr>
        <w:spacing w:after="0" w:line="240" w:lineRule="auto"/>
        <w:jc w:val="right"/>
        <w:rPr>
          <w:rFonts w:eastAsia="Arial Unicode MS"/>
          <w:b/>
          <w:bCs/>
          <w:lang w:eastAsia="en-US"/>
        </w:rPr>
      </w:pPr>
      <w:r w:rsidRPr="001577C5">
        <w:rPr>
          <w:rFonts w:eastAsia="Arial Unicode MS"/>
          <w:b/>
          <w:bCs/>
          <w:lang w:eastAsia="en-US"/>
        </w:rPr>
        <w:t>nolikuma 6.pielikums</w:t>
      </w:r>
    </w:p>
    <w:p w14:paraId="42DBF532" w14:textId="6F53F555" w:rsidR="001577C5" w:rsidRDefault="001577C5" w:rsidP="001577C5">
      <w:pPr>
        <w:suppressAutoHyphens/>
        <w:spacing w:after="0" w:line="240" w:lineRule="auto"/>
        <w:jc w:val="right"/>
        <w:rPr>
          <w:kern w:val="2"/>
          <w:lang w:eastAsia="ar-SA"/>
        </w:rPr>
      </w:pPr>
      <w:r w:rsidRPr="001577C5">
        <w:rPr>
          <w:kern w:val="2"/>
          <w:lang w:eastAsia="ar-SA"/>
        </w:rPr>
        <w:t xml:space="preserve">Tehniskās </w:t>
      </w:r>
      <w:r w:rsidRPr="001577C5">
        <w:rPr>
          <w:rFonts w:eastAsia="Arial Unicode MS" w:cs="Arial Unicode MS"/>
          <w:color w:val="000000"/>
          <w:lang w:eastAsia="en-GB"/>
          <w14:textOutline w14:w="0" w14:cap="flat" w14:cmpd="sng" w14:algn="ctr">
            <w14:noFill/>
            <w14:prstDash w14:val="solid"/>
            <w14:bevel/>
          </w14:textOutline>
        </w:rPr>
        <w:t>specifikācijas</w:t>
      </w:r>
      <w:r w:rsidRPr="001577C5">
        <w:rPr>
          <w:kern w:val="2"/>
          <w:lang w:eastAsia="ar-SA"/>
        </w:rPr>
        <w:t xml:space="preserve"> aktualizēšanas datums: </w:t>
      </w:r>
      <w:r w:rsidR="00440044">
        <w:rPr>
          <w:kern w:val="2"/>
          <w:lang w:eastAsia="ar-SA"/>
        </w:rPr>
        <w:t>14</w:t>
      </w:r>
      <w:r w:rsidRPr="001577C5">
        <w:rPr>
          <w:kern w:val="2"/>
          <w:lang w:eastAsia="ar-SA"/>
        </w:rPr>
        <w:t>.0</w:t>
      </w:r>
      <w:r w:rsidR="00D11A80">
        <w:rPr>
          <w:kern w:val="2"/>
          <w:lang w:eastAsia="ar-SA"/>
        </w:rPr>
        <w:t>2</w:t>
      </w:r>
      <w:r w:rsidRPr="001577C5">
        <w:rPr>
          <w:kern w:val="2"/>
          <w:lang w:eastAsia="ar-SA"/>
        </w:rPr>
        <w:t>.2025.</w:t>
      </w:r>
    </w:p>
    <w:p w14:paraId="39503EB6" w14:textId="3CB5CCEB" w:rsidR="00D11A80" w:rsidRDefault="00D11A80" w:rsidP="00D11A80">
      <w:pPr>
        <w:spacing w:after="0"/>
        <w:jc w:val="right"/>
        <w:rPr>
          <w:highlight w:val="green"/>
        </w:rPr>
      </w:pPr>
      <w:r w:rsidRPr="00D11A80">
        <w:rPr>
          <w:highlight w:val="green"/>
        </w:rPr>
        <w:t>Ar 07.02.2025. papildinājumiem</w:t>
      </w:r>
    </w:p>
    <w:p w14:paraId="1495CEB4" w14:textId="3B2865DE" w:rsidR="00440044" w:rsidRPr="00D11A80" w:rsidRDefault="00440044" w:rsidP="00D11A80">
      <w:pPr>
        <w:spacing w:after="0"/>
        <w:jc w:val="right"/>
        <w:rPr>
          <w:highlight w:val="green"/>
        </w:rPr>
      </w:pPr>
      <w:r w:rsidRPr="00D11A80">
        <w:rPr>
          <w:highlight w:val="green"/>
        </w:rPr>
        <w:t xml:space="preserve">Ar </w:t>
      </w:r>
      <w:r>
        <w:rPr>
          <w:highlight w:val="green"/>
        </w:rPr>
        <w:t>14</w:t>
      </w:r>
      <w:r w:rsidRPr="00D11A80">
        <w:rPr>
          <w:highlight w:val="green"/>
        </w:rPr>
        <w:t xml:space="preserve">.02.2025. </w:t>
      </w:r>
      <w:r>
        <w:rPr>
          <w:highlight w:val="green"/>
        </w:rPr>
        <w:t>grozījumiem</w:t>
      </w:r>
    </w:p>
    <w:p w14:paraId="568294F2" w14:textId="147A7268" w:rsidR="00D11A80" w:rsidRDefault="00D11A80" w:rsidP="00D11A80">
      <w:pPr>
        <w:jc w:val="right"/>
        <w:rPr>
          <w:lang w:eastAsia="en-US"/>
        </w:rPr>
      </w:pPr>
      <w:r w:rsidRPr="00D11A80">
        <w:rPr>
          <w:highlight w:val="green"/>
        </w:rPr>
        <w:t>(</w:t>
      </w:r>
      <w:r w:rsidR="00440044">
        <w:rPr>
          <w:highlight w:val="green"/>
        </w:rPr>
        <w:t>grozījumi</w:t>
      </w:r>
      <w:r w:rsidRPr="00D11A80">
        <w:rPr>
          <w:highlight w:val="green"/>
        </w:rPr>
        <w:t xml:space="preserve"> iekrāsoti ar zaļu krāsu)</w:t>
      </w:r>
    </w:p>
    <w:p w14:paraId="643DFE43" w14:textId="77777777" w:rsidR="00D11A80" w:rsidRDefault="00D11A80" w:rsidP="001577C5">
      <w:pPr>
        <w:suppressAutoHyphens/>
        <w:spacing w:after="0" w:line="240" w:lineRule="auto"/>
        <w:jc w:val="right"/>
        <w:rPr>
          <w:b/>
          <w:bCs/>
          <w:color w:val="161616"/>
        </w:rPr>
      </w:pPr>
    </w:p>
    <w:p w14:paraId="74E53F2E" w14:textId="77777777" w:rsidR="001577C5" w:rsidRDefault="001577C5" w:rsidP="07658B2C">
      <w:pPr>
        <w:pStyle w:val="BodyA"/>
        <w:ind w:right="141"/>
        <w:jc w:val="center"/>
        <w:rPr>
          <w:rFonts w:cs="Times New Roman"/>
          <w:b/>
          <w:bCs/>
          <w:color w:val="161616"/>
        </w:rPr>
      </w:pPr>
    </w:p>
    <w:p w14:paraId="6B6788E9" w14:textId="77777777" w:rsidR="001577C5" w:rsidRDefault="001577C5" w:rsidP="07658B2C">
      <w:pPr>
        <w:pStyle w:val="BodyA"/>
        <w:ind w:right="141"/>
        <w:jc w:val="center"/>
        <w:rPr>
          <w:rFonts w:cs="Times New Roman"/>
          <w:b/>
          <w:bCs/>
          <w:color w:val="161616"/>
        </w:rPr>
      </w:pPr>
    </w:p>
    <w:p w14:paraId="18B24FD0" w14:textId="19B5B82E" w:rsidR="000644B2" w:rsidRPr="00C244BC" w:rsidRDefault="3EE7F45F" w:rsidP="07658B2C">
      <w:pPr>
        <w:pStyle w:val="BodyA"/>
        <w:ind w:right="141"/>
        <w:jc w:val="center"/>
        <w:rPr>
          <w:b/>
          <w:bCs/>
          <w:lang w:eastAsia="ar-SA"/>
        </w:rPr>
      </w:pPr>
      <w:r w:rsidRPr="010EC30A">
        <w:rPr>
          <w:rFonts w:cs="Times New Roman"/>
          <w:b/>
          <w:bCs/>
          <w:color w:val="161616"/>
        </w:rPr>
        <w:t xml:space="preserve">Daugavpils Tehnoloģiju un tūrisma tehnikuma ēkas Bauskas ielā 21, Daugavpilī, pārbūve par tūrisma un ēdināšanas nozares praktisko apmācību korpusu - </w:t>
      </w:r>
      <w:r w:rsidR="500E4021" w:rsidRPr="010EC30A">
        <w:rPr>
          <w:b/>
          <w:bCs/>
        </w:rPr>
        <w:t xml:space="preserve">projektēšana, </w:t>
      </w:r>
      <w:r w:rsidR="5AE6345A" w:rsidRPr="010EC30A">
        <w:rPr>
          <w:b/>
          <w:bCs/>
        </w:rPr>
        <w:t>būvdarbi un</w:t>
      </w:r>
      <w:r w:rsidR="500E4021" w:rsidRPr="010EC30A">
        <w:rPr>
          <w:b/>
          <w:bCs/>
        </w:rPr>
        <w:t xml:space="preserve"> autoruzraudzība</w:t>
      </w:r>
      <w:r w:rsidR="18FBC575" w:rsidRPr="010EC30A">
        <w:rPr>
          <w:b/>
          <w:bCs/>
        </w:rPr>
        <w:t xml:space="preserve"> </w:t>
      </w:r>
    </w:p>
    <w:p w14:paraId="0BAC9B55" w14:textId="77777777" w:rsidR="00DB69AE" w:rsidRPr="00C244BC" w:rsidRDefault="00DB69AE" w:rsidP="00AC2396">
      <w:pPr>
        <w:widowControl w:val="0"/>
        <w:spacing w:line="240" w:lineRule="auto"/>
        <w:jc w:val="center"/>
        <w:rPr>
          <w:bCs/>
          <w:lang w:eastAsia="ar-SA"/>
        </w:rPr>
      </w:pPr>
    </w:p>
    <w:p w14:paraId="77CFCB44" w14:textId="77777777" w:rsidR="00C10045" w:rsidRPr="00C244BC" w:rsidRDefault="00C10045" w:rsidP="00AC2396">
      <w:pPr>
        <w:widowControl w:val="0"/>
        <w:spacing w:line="240" w:lineRule="auto"/>
        <w:jc w:val="right"/>
      </w:pPr>
    </w:p>
    <w:p w14:paraId="79B5E32A" w14:textId="77777777" w:rsidR="00C10045" w:rsidRPr="00C244BC" w:rsidRDefault="00C10045" w:rsidP="00AC2396">
      <w:pPr>
        <w:widowControl w:val="0"/>
        <w:spacing w:line="240" w:lineRule="auto"/>
        <w:jc w:val="right"/>
      </w:pPr>
    </w:p>
    <w:p w14:paraId="51D8BF03" w14:textId="75729D3E" w:rsidR="00C10045" w:rsidRPr="00C244BC" w:rsidRDefault="00520AD3" w:rsidP="00AC2396">
      <w:pPr>
        <w:pStyle w:val="BodyText"/>
        <w:spacing w:line="240" w:lineRule="auto"/>
        <w:jc w:val="center"/>
        <w:rPr>
          <w:b/>
          <w:bCs/>
        </w:rPr>
      </w:pPr>
      <w:r w:rsidRPr="00C244BC">
        <w:rPr>
          <w:b/>
          <w:bCs/>
        </w:rPr>
        <w:t>TEHNISKĀ SPECIFIKĀCIJA</w:t>
      </w:r>
      <w:r w:rsidR="0002144C" w:rsidRPr="00C244BC">
        <w:rPr>
          <w:b/>
          <w:bCs/>
        </w:rPr>
        <w:t>/DARBA UZDEVUMS</w:t>
      </w:r>
    </w:p>
    <w:p w14:paraId="0324C091" w14:textId="77777777" w:rsidR="002F3023" w:rsidRPr="00C244BC" w:rsidRDefault="002F3023" w:rsidP="00AC2396">
      <w:pPr>
        <w:pStyle w:val="BodyText"/>
        <w:spacing w:line="240" w:lineRule="auto"/>
        <w:jc w:val="center"/>
        <w:rPr>
          <w:b/>
          <w:bCs/>
        </w:rPr>
      </w:pPr>
    </w:p>
    <w:p w14:paraId="33FC326C" w14:textId="72AA14D8" w:rsidR="00F94D8D" w:rsidRPr="00C244BC" w:rsidRDefault="00F94D8D" w:rsidP="00AC2396">
      <w:pPr>
        <w:widowControl w:val="0"/>
        <w:spacing w:after="120" w:line="240" w:lineRule="auto"/>
        <w:jc w:val="center"/>
      </w:pPr>
      <w:r w:rsidRPr="00C244BC">
        <w:t>Apvienot</w:t>
      </w:r>
      <w:r w:rsidR="007C6BA4" w:rsidRPr="00C244BC">
        <w:t>ā</w:t>
      </w:r>
      <w:r w:rsidRPr="00C244BC">
        <w:t xml:space="preserve"> projektē</w:t>
      </w:r>
      <w:r w:rsidR="00146DFD" w:rsidRPr="00C244BC">
        <w:t>šan</w:t>
      </w:r>
      <w:r w:rsidR="00A053FF" w:rsidRPr="00C244BC">
        <w:t>a, autoruzra</w:t>
      </w:r>
      <w:r w:rsidR="00FA6158">
        <w:t>u</w:t>
      </w:r>
      <w:r w:rsidR="00A053FF" w:rsidRPr="00C244BC">
        <w:t>dzība</w:t>
      </w:r>
      <w:r w:rsidR="00EB5713" w:rsidRPr="00C244BC">
        <w:t xml:space="preserve"> un</w:t>
      </w:r>
      <w:r w:rsidRPr="00C244BC">
        <w:t xml:space="preserve"> būv</w:t>
      </w:r>
      <w:r w:rsidR="00146DFD" w:rsidRPr="00C244BC">
        <w:t>darb</w:t>
      </w:r>
      <w:r w:rsidR="007C6BA4" w:rsidRPr="00C244BC">
        <w:t>i</w:t>
      </w:r>
    </w:p>
    <w:p w14:paraId="6D273878" w14:textId="77777777" w:rsidR="001D285F" w:rsidRPr="00C244BC" w:rsidRDefault="001D285F" w:rsidP="00AC2396">
      <w:pPr>
        <w:widowControl w:val="0"/>
        <w:spacing w:after="120" w:line="240" w:lineRule="auto"/>
        <w:jc w:val="center"/>
      </w:pPr>
    </w:p>
    <w:p w14:paraId="14AE3F45" w14:textId="77777777" w:rsidR="001D285F" w:rsidRPr="00C244BC" w:rsidRDefault="001D285F" w:rsidP="00AC2396">
      <w:pPr>
        <w:widowControl w:val="0"/>
        <w:spacing w:after="120" w:line="240" w:lineRule="auto"/>
        <w:jc w:val="center"/>
      </w:pPr>
    </w:p>
    <w:p w14:paraId="7BBDEE4A" w14:textId="77777777" w:rsidR="00C10045" w:rsidRPr="00C244BC" w:rsidRDefault="00C10045" w:rsidP="00AC2396">
      <w:pPr>
        <w:pStyle w:val="BodyText"/>
        <w:spacing w:before="120" w:line="240" w:lineRule="auto"/>
        <w:jc w:val="left"/>
        <w:rPr>
          <w:b/>
          <w:bCs/>
        </w:rPr>
      </w:pPr>
      <w:r w:rsidRPr="00C244BC">
        <w:rPr>
          <w:b/>
          <w:bCs/>
        </w:rPr>
        <w:t>Tehniskā specifikācija sastāv no šādām sadaļām:</w:t>
      </w:r>
    </w:p>
    <w:p w14:paraId="406B7DE0" w14:textId="77777777" w:rsidR="00DB058F" w:rsidRPr="00C244BC" w:rsidRDefault="0084127E"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S</w:t>
      </w:r>
      <w:r w:rsidR="00C10045" w:rsidRPr="00C244BC">
        <w:rPr>
          <w:b/>
          <w:bCs/>
          <w:lang w:eastAsia="en-US"/>
        </w:rPr>
        <w:t>adaļa – Tehniskās specifikācijas vispār</w:t>
      </w:r>
      <w:r w:rsidR="0006129F" w:rsidRPr="00C244BC">
        <w:rPr>
          <w:b/>
          <w:bCs/>
          <w:lang w:eastAsia="en-US"/>
        </w:rPr>
        <w:t>īgais</w:t>
      </w:r>
      <w:r w:rsidR="00C10045" w:rsidRPr="00C244BC">
        <w:rPr>
          <w:b/>
          <w:bCs/>
          <w:lang w:eastAsia="en-US"/>
        </w:rPr>
        <w:t xml:space="preserve"> apraksts;</w:t>
      </w:r>
    </w:p>
    <w:p w14:paraId="76C8D0EA" w14:textId="77777777" w:rsidR="00DD1C66" w:rsidRPr="00C244BC" w:rsidRDefault="00467E60"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 xml:space="preserve">Sadaļa – </w:t>
      </w:r>
      <w:r w:rsidR="00DD1C66" w:rsidRPr="00C244BC">
        <w:rPr>
          <w:b/>
          <w:bCs/>
          <w:lang w:eastAsia="en-US"/>
        </w:rPr>
        <w:t>Tehniskā dokumentācija un pielikumi</w:t>
      </w:r>
      <w:r w:rsidRPr="00C244BC">
        <w:rPr>
          <w:b/>
          <w:bCs/>
          <w:lang w:eastAsia="en-US"/>
        </w:rPr>
        <w:t>;</w:t>
      </w:r>
    </w:p>
    <w:p w14:paraId="11039959" w14:textId="62BEBAF9"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1 -</w:t>
      </w:r>
      <w:r w:rsidR="5F4C5084" w:rsidRPr="0B85488C">
        <w:rPr>
          <w:lang w:eastAsia="en-US"/>
        </w:rPr>
        <w:t xml:space="preserve"> </w:t>
      </w:r>
      <w:r w:rsidRPr="0B85488C">
        <w:rPr>
          <w:lang w:eastAsia="en-US"/>
        </w:rPr>
        <w:t>A Pārbūves plāns_ Darbu zona</w:t>
      </w:r>
    </w:p>
    <w:p w14:paraId="7A214F7E" w14:textId="04111076"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E43929" w:rsidRPr="0B85488C">
        <w:rPr>
          <w:lang w:eastAsia="en-US"/>
        </w:rPr>
        <w:t>2</w:t>
      </w:r>
      <w:r w:rsidRPr="0B85488C">
        <w:rPr>
          <w:lang w:eastAsia="en-US"/>
        </w:rPr>
        <w:t xml:space="preserve"> - </w:t>
      </w:r>
      <w:r w:rsidR="00E43929" w:rsidRPr="0B85488C">
        <w:rPr>
          <w:lang w:eastAsia="en-US"/>
        </w:rPr>
        <w:t>B</w:t>
      </w:r>
      <w:r w:rsidRPr="0B85488C">
        <w:rPr>
          <w:lang w:eastAsia="en-US"/>
        </w:rPr>
        <w:t xml:space="preserve"> </w:t>
      </w:r>
      <w:r w:rsidR="00830B5F" w:rsidRPr="0B85488C">
        <w:rPr>
          <w:lang w:eastAsia="en-US"/>
        </w:rPr>
        <w:t>Telpu specifikācija</w:t>
      </w:r>
    </w:p>
    <w:p w14:paraId="5C376035" w14:textId="3BA9FD83" w:rsidR="00635EC8" w:rsidRPr="00C244BC" w:rsidRDefault="00635E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3 – C Pasūtītāja piegādātā profesionālā tehnika</w:t>
      </w:r>
    </w:p>
    <w:p w14:paraId="14CAA5E1" w14:textId="588ABC49" w:rsidR="003875C8" w:rsidRPr="00C244BC" w:rsidRDefault="3101703F" w:rsidP="0B85488C">
      <w:pPr>
        <w:pStyle w:val="ListParagraph"/>
        <w:widowControl w:val="0"/>
        <w:numPr>
          <w:ilvl w:val="1"/>
          <w:numId w:val="19"/>
        </w:numPr>
        <w:autoSpaceDE w:val="0"/>
        <w:autoSpaceDN w:val="0"/>
        <w:spacing w:line="240" w:lineRule="auto"/>
        <w:ind w:left="709" w:firstLine="338"/>
        <w:rPr>
          <w:lang w:eastAsia="en-US"/>
        </w:rPr>
      </w:pPr>
      <w:r w:rsidRPr="568CD9DC">
        <w:rPr>
          <w:lang w:eastAsia="en-US"/>
        </w:rPr>
        <w:t xml:space="preserve">Pielikums </w:t>
      </w:r>
      <w:r w:rsidR="3E5B2A2F" w:rsidRPr="568CD9DC">
        <w:rPr>
          <w:lang w:eastAsia="en-US"/>
        </w:rPr>
        <w:t>4</w:t>
      </w:r>
      <w:r w:rsidRPr="568CD9DC">
        <w:rPr>
          <w:lang w:eastAsia="en-US"/>
        </w:rPr>
        <w:t xml:space="preserve"> </w:t>
      </w:r>
      <w:r w:rsidR="37F3FA04" w:rsidRPr="568CD9DC">
        <w:rPr>
          <w:lang w:eastAsia="en-US"/>
        </w:rPr>
        <w:t>–</w:t>
      </w:r>
      <w:r w:rsidRPr="568CD9DC">
        <w:rPr>
          <w:lang w:eastAsia="en-US"/>
        </w:rPr>
        <w:t xml:space="preserve"> </w:t>
      </w:r>
      <w:r w:rsidR="3E5B2A2F" w:rsidRPr="568CD9DC">
        <w:rPr>
          <w:lang w:eastAsia="en-US"/>
        </w:rPr>
        <w:t>D</w:t>
      </w:r>
      <w:r w:rsidR="37F3FA04" w:rsidRPr="568CD9DC">
        <w:rPr>
          <w:lang w:eastAsia="en-US"/>
        </w:rPr>
        <w:t xml:space="preserve"> Ēkas kadastrālās uzmērīšanas lieta</w:t>
      </w:r>
    </w:p>
    <w:p w14:paraId="33831905" w14:textId="363033F1" w:rsidR="00097623" w:rsidRPr="00C244BC" w:rsidRDefault="00097623" w:rsidP="0B85488C">
      <w:pPr>
        <w:pStyle w:val="ListParagraph"/>
        <w:widowControl w:val="0"/>
        <w:numPr>
          <w:ilvl w:val="1"/>
          <w:numId w:val="19"/>
        </w:numPr>
        <w:autoSpaceDE w:val="0"/>
        <w:autoSpaceDN w:val="0"/>
        <w:spacing w:line="240" w:lineRule="auto"/>
        <w:ind w:left="709" w:firstLine="338"/>
        <w:rPr>
          <w:lang w:eastAsia="en-US"/>
        </w:rPr>
      </w:pPr>
      <w:r w:rsidRPr="003875FF">
        <w:rPr>
          <w:highlight w:val="green"/>
          <w:lang w:eastAsia="en-US"/>
        </w:rPr>
        <w:t xml:space="preserve">Pielikums </w:t>
      </w:r>
      <w:r w:rsidR="00F73EAE" w:rsidRPr="003875FF">
        <w:rPr>
          <w:highlight w:val="green"/>
          <w:lang w:eastAsia="en-US"/>
        </w:rPr>
        <w:t>5 – E Būvizstrādājumu apraksts</w:t>
      </w:r>
    </w:p>
    <w:p w14:paraId="0365D471" w14:textId="35ED2D96" w:rsidR="00635EC8" w:rsidRPr="00C244BC" w:rsidRDefault="00635EC8" w:rsidP="00635EC8">
      <w:pPr>
        <w:widowControl w:val="0"/>
        <w:autoSpaceDE w:val="0"/>
        <w:autoSpaceDN w:val="0"/>
        <w:spacing w:line="240" w:lineRule="auto"/>
        <w:rPr>
          <w:bCs/>
          <w:lang w:eastAsia="en-US"/>
        </w:rPr>
      </w:pPr>
    </w:p>
    <w:p w14:paraId="3D4A5E50" w14:textId="5F3A322D" w:rsidR="006C1796" w:rsidRPr="00C244BC" w:rsidRDefault="006C1796" w:rsidP="5901A54E">
      <w:pPr>
        <w:pStyle w:val="ListParagraph"/>
        <w:widowControl w:val="0"/>
        <w:autoSpaceDE w:val="0"/>
        <w:autoSpaceDN w:val="0"/>
        <w:spacing w:line="240" w:lineRule="auto"/>
        <w:ind w:left="1047" w:firstLine="338"/>
        <w:rPr>
          <w:lang w:eastAsia="en-US"/>
        </w:rPr>
      </w:pPr>
    </w:p>
    <w:p w14:paraId="6910F807" w14:textId="77777777" w:rsidR="008F03A3" w:rsidRPr="00C244BC" w:rsidRDefault="008F03A3" w:rsidP="00AC2396">
      <w:pPr>
        <w:pStyle w:val="ListParagraph"/>
        <w:widowControl w:val="0"/>
        <w:autoSpaceDE w:val="0"/>
        <w:autoSpaceDN w:val="0"/>
        <w:spacing w:line="240" w:lineRule="auto"/>
        <w:ind w:left="1418"/>
        <w:rPr>
          <w:bCs/>
          <w:lang w:eastAsia="en-US"/>
        </w:rPr>
      </w:pPr>
    </w:p>
    <w:p w14:paraId="4B0823FF" w14:textId="77777777" w:rsidR="00C10045" w:rsidRPr="00C244BC" w:rsidRDefault="00C10045" w:rsidP="00AC2396">
      <w:pPr>
        <w:pStyle w:val="Heading1"/>
        <w:keepNext w:val="0"/>
        <w:spacing w:before="240" w:line="240" w:lineRule="auto"/>
        <w:ind w:left="431" w:hanging="431"/>
        <w:rPr>
          <w:rFonts w:ascii="Times New Roman" w:hAnsi="Times New Roman" w:cs="Times New Roman"/>
          <w:sz w:val="24"/>
          <w:szCs w:val="24"/>
        </w:rPr>
      </w:pPr>
      <w:r w:rsidRPr="00C244BC">
        <w:rPr>
          <w:rFonts w:ascii="Times New Roman" w:hAnsi="Times New Roman" w:cs="Times New Roman"/>
          <w:sz w:val="24"/>
          <w:szCs w:val="24"/>
        </w:rPr>
        <w:t>Tehniskās specifikācijas vispār</w:t>
      </w:r>
      <w:r w:rsidR="0006129F" w:rsidRPr="00C244BC">
        <w:rPr>
          <w:rFonts w:ascii="Times New Roman" w:hAnsi="Times New Roman" w:cs="Times New Roman"/>
          <w:sz w:val="24"/>
          <w:szCs w:val="24"/>
        </w:rPr>
        <w:t>īgais</w:t>
      </w:r>
      <w:r w:rsidRPr="00C244BC">
        <w:rPr>
          <w:rFonts w:ascii="Times New Roman" w:hAnsi="Times New Roman" w:cs="Times New Roman"/>
          <w:sz w:val="24"/>
          <w:szCs w:val="24"/>
        </w:rPr>
        <w:t xml:space="preserve"> apraksts</w:t>
      </w:r>
    </w:p>
    <w:p w14:paraId="1259C65B" w14:textId="77777777" w:rsidR="00C10045" w:rsidRPr="00C244BC" w:rsidRDefault="00C10045" w:rsidP="00AC2396">
      <w:pPr>
        <w:pStyle w:val="ListParagraph"/>
        <w:widowControl w:val="0"/>
        <w:spacing w:after="240" w:line="240" w:lineRule="auto"/>
        <w:ind w:left="0"/>
        <w:rPr>
          <w:b/>
          <w:i/>
          <w:u w:val="single"/>
        </w:rPr>
      </w:pPr>
    </w:p>
    <w:p w14:paraId="191B46EF" w14:textId="77777777" w:rsidR="00C10045" w:rsidRPr="00C244BC" w:rsidRDefault="00C10045" w:rsidP="00AC2396">
      <w:pPr>
        <w:pStyle w:val="ListParagraph"/>
        <w:widowControl w:val="0"/>
        <w:spacing w:after="240" w:line="240" w:lineRule="auto"/>
        <w:ind w:left="0"/>
        <w:rPr>
          <w:b/>
          <w:i/>
          <w:u w:val="single"/>
        </w:rPr>
      </w:pPr>
      <w:r w:rsidRPr="00C244BC">
        <w:rPr>
          <w:b/>
          <w:i/>
          <w:u w:val="single"/>
        </w:rPr>
        <w:t>Uzdevums:</w:t>
      </w:r>
    </w:p>
    <w:p w14:paraId="22DF0254" w14:textId="2E59E51D" w:rsidR="00F35D4F" w:rsidRDefault="001542D7" w:rsidP="008C60DC">
      <w:pPr>
        <w:widowControl w:val="0"/>
        <w:spacing w:before="240" w:after="120" w:line="240" w:lineRule="auto"/>
        <w:ind w:firstLine="567"/>
        <w:jc w:val="both"/>
        <w:rPr>
          <w:lang w:eastAsia="ar-SA"/>
        </w:rPr>
      </w:pPr>
      <w:r w:rsidRPr="013ACBA5">
        <w:rPr>
          <w:lang w:eastAsia="ar-SA"/>
        </w:rPr>
        <w:lastRenderedPageBreak/>
        <w:t>Pasūtītāja i</w:t>
      </w:r>
      <w:r w:rsidR="006506DE" w:rsidRPr="013ACBA5">
        <w:rPr>
          <w:lang w:eastAsia="ar-SA"/>
        </w:rPr>
        <w:t xml:space="preserve">ecere </w:t>
      </w:r>
      <w:r w:rsidRPr="013ACBA5">
        <w:rPr>
          <w:lang w:eastAsia="ar-SA"/>
        </w:rPr>
        <w:t xml:space="preserve">ir pielāgot </w:t>
      </w:r>
      <w:r w:rsidR="00F35D4F" w:rsidRPr="013ACBA5">
        <w:rPr>
          <w:lang w:eastAsia="ar-SA"/>
        </w:rPr>
        <w:t xml:space="preserve">Daugavpils Tehnoloģiju un tūrisma tehnikuma (turpmāk – DTTT) ēkas </w:t>
      </w:r>
      <w:r w:rsidR="00E43929" w:rsidRPr="013ACBA5">
        <w:rPr>
          <w:lang w:eastAsia="ar-SA"/>
        </w:rPr>
        <w:t>Bauskas ielas 21</w:t>
      </w:r>
      <w:r w:rsidR="00F35D4F" w:rsidRPr="013ACBA5">
        <w:rPr>
          <w:lang w:eastAsia="ar-SA"/>
        </w:rPr>
        <w:t>, Daugavpilī (turpmāk –</w:t>
      </w:r>
      <w:r w:rsidR="008B0B54" w:rsidRPr="013ACBA5">
        <w:rPr>
          <w:lang w:eastAsia="ar-SA"/>
        </w:rPr>
        <w:t xml:space="preserve"> Būve</w:t>
      </w:r>
      <w:r w:rsidR="00F35D4F" w:rsidRPr="013ACBA5">
        <w:rPr>
          <w:lang w:eastAsia="ar-SA"/>
        </w:rPr>
        <w:t>)</w:t>
      </w:r>
      <w:r w:rsidR="001E1D03" w:rsidRPr="013ACBA5">
        <w:rPr>
          <w:lang w:eastAsia="ar-SA"/>
        </w:rPr>
        <w:t xml:space="preserve"> </w:t>
      </w:r>
      <w:r w:rsidR="00E43929" w:rsidRPr="013ACBA5">
        <w:rPr>
          <w:lang w:eastAsia="ar-SA"/>
        </w:rPr>
        <w:t>1. un 2. stāva</w:t>
      </w:r>
      <w:r w:rsidR="006506DE" w:rsidRPr="013ACBA5">
        <w:rPr>
          <w:lang w:eastAsia="ar-SA"/>
        </w:rPr>
        <w:t xml:space="preserve"> telp</w:t>
      </w:r>
      <w:r w:rsidRPr="013ACBA5">
        <w:rPr>
          <w:lang w:eastAsia="ar-SA"/>
        </w:rPr>
        <w:t>as</w:t>
      </w:r>
      <w:r w:rsidR="007202C3">
        <w:rPr>
          <w:lang w:eastAsia="ar-SA"/>
        </w:rPr>
        <w:t xml:space="preserve"> </w:t>
      </w:r>
      <w:r w:rsidR="00F35D4F" w:rsidRPr="013ACBA5">
        <w:rPr>
          <w:lang w:eastAsia="ar-SA"/>
        </w:rPr>
        <w:t xml:space="preserve">DTTT </w:t>
      </w:r>
      <w:r w:rsidRPr="013ACBA5">
        <w:rPr>
          <w:lang w:eastAsia="ar-SA"/>
        </w:rPr>
        <w:t>pavāru, konditoru un viesmīļu ap</w:t>
      </w:r>
      <w:r w:rsidR="00F35D4F" w:rsidRPr="013ACBA5">
        <w:rPr>
          <w:lang w:eastAsia="ar-SA"/>
        </w:rPr>
        <w:t xml:space="preserve">mācību </w:t>
      </w:r>
      <w:r w:rsidR="006506DE" w:rsidRPr="013ACBA5">
        <w:rPr>
          <w:lang w:eastAsia="ar-SA"/>
        </w:rPr>
        <w:t xml:space="preserve">vajadzībām. Darbu </w:t>
      </w:r>
      <w:r w:rsidRPr="013ACBA5">
        <w:rPr>
          <w:lang w:eastAsia="ar-SA"/>
        </w:rPr>
        <w:t xml:space="preserve">ietvaros </w:t>
      </w:r>
      <w:r w:rsidR="006506DE" w:rsidRPr="013ACBA5">
        <w:rPr>
          <w:lang w:eastAsia="ar-SA"/>
        </w:rPr>
        <w:t>paredzēts</w:t>
      </w:r>
      <w:r w:rsidR="001E1D03" w:rsidRPr="013ACBA5">
        <w:rPr>
          <w:lang w:eastAsia="ar-SA"/>
        </w:rPr>
        <w:t xml:space="preserve"> </w:t>
      </w:r>
      <w:r w:rsidR="008B0B54" w:rsidRPr="013ACBA5">
        <w:rPr>
          <w:lang w:eastAsia="ar-SA"/>
        </w:rPr>
        <w:t>Būvi</w:t>
      </w:r>
      <w:r w:rsidR="00F35D4F" w:rsidRPr="013ACBA5">
        <w:rPr>
          <w:lang w:eastAsia="ar-SA"/>
        </w:rPr>
        <w:t xml:space="preserve"> </w:t>
      </w:r>
      <w:r w:rsidR="001E1D03" w:rsidRPr="013ACBA5">
        <w:rPr>
          <w:lang w:eastAsia="ar-SA"/>
        </w:rPr>
        <w:t xml:space="preserve">funkcionāli </w:t>
      </w:r>
      <w:r w:rsidR="00F35D4F" w:rsidRPr="013ACBA5">
        <w:rPr>
          <w:lang w:eastAsia="ar-SA"/>
        </w:rPr>
        <w:t>dalīt</w:t>
      </w:r>
      <w:r w:rsidR="001E1D03" w:rsidRPr="013ACBA5">
        <w:rPr>
          <w:lang w:eastAsia="ar-SA"/>
        </w:rPr>
        <w:t xml:space="preserve"> trīs zon</w:t>
      </w:r>
      <w:r w:rsidR="00FA6158" w:rsidRPr="013ACBA5">
        <w:rPr>
          <w:lang w:eastAsia="ar-SA"/>
        </w:rPr>
        <w:t>ā</w:t>
      </w:r>
      <w:r w:rsidR="001E1D03" w:rsidRPr="013ACBA5">
        <w:rPr>
          <w:lang w:eastAsia="ar-SA"/>
        </w:rPr>
        <w:t>s</w:t>
      </w:r>
      <w:r w:rsidR="0077207C" w:rsidRPr="013ACBA5">
        <w:rPr>
          <w:lang w:eastAsia="ar-SA"/>
        </w:rPr>
        <w:t xml:space="preserve">: </w:t>
      </w:r>
    </w:p>
    <w:p w14:paraId="334864ED" w14:textId="44D77256"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mācību klases un konditoru laboratorij</w:t>
      </w:r>
      <w:r w:rsidR="00F35D4F">
        <w:rPr>
          <w:lang w:eastAsia="ar-SA"/>
        </w:rPr>
        <w:t>a</w:t>
      </w:r>
      <w:r w:rsidRPr="00F268B6">
        <w:rPr>
          <w:lang w:eastAsia="ar-SA"/>
        </w:rPr>
        <w:t xml:space="preserve"> ar degustācijas telpu un palīgtelpām</w:t>
      </w:r>
      <w:r w:rsidR="00F35D4F">
        <w:rPr>
          <w:lang w:eastAsia="ar-SA"/>
        </w:rPr>
        <w:t>;</w:t>
      </w:r>
    </w:p>
    <w:p w14:paraId="7F6BAD95" w14:textId="721A47A8"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ēdienu gatavošanas mācību laboratorij</w:t>
      </w:r>
      <w:r w:rsidR="00F35D4F">
        <w:rPr>
          <w:lang w:eastAsia="ar-SA"/>
        </w:rPr>
        <w:t>a</w:t>
      </w:r>
      <w:r w:rsidRPr="00F268B6">
        <w:rPr>
          <w:lang w:eastAsia="ar-SA"/>
        </w:rPr>
        <w:t xml:space="preserve"> ar degustācijas telpu un palīgtelpām</w:t>
      </w:r>
      <w:r w:rsidR="00F35D4F">
        <w:rPr>
          <w:lang w:eastAsia="ar-SA"/>
        </w:rPr>
        <w:t>;</w:t>
      </w:r>
    </w:p>
    <w:p w14:paraId="621D9B9B" w14:textId="675FEC39" w:rsidR="00F35D4F" w:rsidRDefault="00F35D4F" w:rsidP="00B1207D">
      <w:pPr>
        <w:pStyle w:val="ListParagraph"/>
        <w:widowControl w:val="0"/>
        <w:numPr>
          <w:ilvl w:val="0"/>
          <w:numId w:val="40"/>
        </w:numPr>
        <w:spacing w:before="240" w:after="120" w:line="240" w:lineRule="auto"/>
        <w:jc w:val="both"/>
        <w:rPr>
          <w:lang w:eastAsia="ar-SA"/>
        </w:rPr>
      </w:pPr>
      <w:r>
        <w:rPr>
          <w:lang w:eastAsia="ar-SA"/>
        </w:rPr>
        <w:t xml:space="preserve">telpas </w:t>
      </w:r>
      <w:r w:rsidR="001542D7" w:rsidRPr="00F268B6">
        <w:rPr>
          <w:lang w:eastAsia="ar-SA"/>
        </w:rPr>
        <w:t>viesmīlīb</w:t>
      </w:r>
      <w:r w:rsidR="001542D7">
        <w:rPr>
          <w:lang w:eastAsia="ar-SA"/>
        </w:rPr>
        <w:t>as</w:t>
      </w:r>
      <w:r w:rsidR="001542D7" w:rsidRPr="00F268B6">
        <w:rPr>
          <w:lang w:eastAsia="ar-SA"/>
        </w:rPr>
        <w:t xml:space="preserve"> </w:t>
      </w:r>
      <w:r w:rsidR="0077207C" w:rsidRPr="00F268B6">
        <w:rPr>
          <w:lang w:eastAsia="ar-SA"/>
        </w:rPr>
        <w:t>praktiskām nodarbībām ar palīgtelpām.</w:t>
      </w:r>
      <w:r w:rsidR="008C60DC" w:rsidRPr="00F268B6">
        <w:rPr>
          <w:lang w:eastAsia="ar-SA"/>
        </w:rPr>
        <w:t xml:space="preserve"> </w:t>
      </w:r>
    </w:p>
    <w:p w14:paraId="6545E72D" w14:textId="242D6961" w:rsidR="008C60DC" w:rsidRPr="00F268B6" w:rsidRDefault="008C60DC" w:rsidP="00E84D61">
      <w:pPr>
        <w:widowControl w:val="0"/>
        <w:spacing w:before="240" w:after="120" w:line="240" w:lineRule="auto"/>
        <w:ind w:firstLine="567"/>
        <w:jc w:val="both"/>
        <w:rPr>
          <w:lang w:eastAsia="ar-SA"/>
        </w:rPr>
      </w:pPr>
      <w:r w:rsidRPr="00F268B6">
        <w:rPr>
          <w:lang w:eastAsia="ar-SA"/>
        </w:rPr>
        <w:t>Konditoru laboratorijā tiks veikta piegādāto izejmateriālu uzglabāšana, konditorejas izstrādājumu izgatavošana, cepšana un saldēšana</w:t>
      </w:r>
      <w:r w:rsidR="00F35D4F">
        <w:rPr>
          <w:lang w:eastAsia="ar-SA"/>
        </w:rPr>
        <w:t>, izmantojot</w:t>
      </w:r>
      <w:r w:rsidRPr="00F268B6">
        <w:rPr>
          <w:lang w:eastAsia="ar-SA"/>
        </w:rPr>
        <w:t xml:space="preserve"> profesionāl</w:t>
      </w:r>
      <w:r w:rsidR="001542D7">
        <w:rPr>
          <w:lang w:eastAsia="ar-SA"/>
        </w:rPr>
        <w:t>a</w:t>
      </w:r>
      <w:r w:rsidR="00F35D4F">
        <w:rPr>
          <w:lang w:eastAsia="ar-SA"/>
        </w:rPr>
        <w:t>s</w:t>
      </w:r>
      <w:r w:rsidRPr="00F268B6">
        <w:rPr>
          <w:lang w:eastAsia="ar-SA"/>
        </w:rPr>
        <w:t xml:space="preserve"> virtuves iekārt</w:t>
      </w:r>
      <w:r w:rsidR="00F35D4F">
        <w:rPr>
          <w:lang w:eastAsia="ar-SA"/>
        </w:rPr>
        <w:t>as</w:t>
      </w:r>
      <w:r w:rsidR="0053591A">
        <w:rPr>
          <w:lang w:eastAsia="ar-SA"/>
        </w:rPr>
        <w:t>.</w:t>
      </w:r>
      <w:r w:rsidR="0053591A" w:rsidRPr="00F268B6">
        <w:rPr>
          <w:lang w:eastAsia="ar-SA"/>
        </w:rPr>
        <w:t xml:space="preserve"> </w:t>
      </w:r>
      <w:r w:rsidR="0053591A">
        <w:rPr>
          <w:lang w:eastAsia="ar-SA"/>
        </w:rPr>
        <w:t>Ē</w:t>
      </w:r>
      <w:r w:rsidRPr="00F268B6">
        <w:rPr>
          <w:lang w:eastAsia="ar-SA"/>
        </w:rPr>
        <w:t>dienu gatavošanas laboratorijā</w:t>
      </w:r>
      <w:r w:rsidR="00FA6158">
        <w:rPr>
          <w:lang w:eastAsia="ar-SA"/>
        </w:rPr>
        <w:t xml:space="preserve"> tiks</w:t>
      </w:r>
      <w:r w:rsidRPr="00F268B6">
        <w:rPr>
          <w:lang w:eastAsia="ar-SA"/>
        </w:rPr>
        <w:t xml:space="preserve"> </w:t>
      </w:r>
      <w:r w:rsidR="0053591A">
        <w:rPr>
          <w:lang w:eastAsia="ar-SA"/>
        </w:rPr>
        <w:t xml:space="preserve">veikta </w:t>
      </w:r>
      <w:r w:rsidRPr="00F268B6">
        <w:rPr>
          <w:lang w:eastAsia="ar-SA"/>
        </w:rPr>
        <w:t xml:space="preserve">piegādāto izejvielu apstrāde, </w:t>
      </w:r>
      <w:r w:rsidR="0053591A">
        <w:rPr>
          <w:lang w:eastAsia="ar-SA"/>
        </w:rPr>
        <w:t xml:space="preserve">ēdienu </w:t>
      </w:r>
      <w:r w:rsidRPr="00F268B6">
        <w:rPr>
          <w:lang w:eastAsia="ar-SA"/>
        </w:rPr>
        <w:t xml:space="preserve">gatavošana ar profesionālām virtuves iekārtām un ēdienu </w:t>
      </w:r>
      <w:r w:rsidR="0053591A">
        <w:rPr>
          <w:lang w:eastAsia="ar-SA"/>
        </w:rPr>
        <w:t xml:space="preserve">servēšana </w:t>
      </w:r>
      <w:r w:rsidRPr="00F268B6">
        <w:rPr>
          <w:lang w:eastAsia="ar-SA"/>
        </w:rPr>
        <w:t>degustācijām</w:t>
      </w:r>
      <w:r w:rsidR="007A2F37">
        <w:rPr>
          <w:lang w:eastAsia="ar-SA"/>
        </w:rPr>
        <w:t xml:space="preserve"> </w:t>
      </w:r>
      <w:r w:rsidRPr="00F268B6">
        <w:rPr>
          <w:lang w:eastAsia="ar-SA"/>
        </w:rPr>
        <w:t>viesmīlības apkalpošanas prasmju apgūšana</w:t>
      </w:r>
      <w:r w:rsidR="0053591A">
        <w:rPr>
          <w:lang w:eastAsia="ar-SA"/>
        </w:rPr>
        <w:t>i</w:t>
      </w:r>
      <w:r w:rsidRPr="00F268B6">
        <w:rPr>
          <w:lang w:eastAsia="ar-SA"/>
        </w:rPr>
        <w:t xml:space="preserve">. </w:t>
      </w:r>
      <w:r w:rsidR="0053591A">
        <w:rPr>
          <w:lang w:eastAsia="ar-SA"/>
        </w:rPr>
        <w:t>Būvē paredzamas arī</w:t>
      </w:r>
      <w:r w:rsidR="0053591A" w:rsidRPr="00F268B6">
        <w:rPr>
          <w:lang w:eastAsia="ar-SA"/>
        </w:rPr>
        <w:t xml:space="preserve"> </w:t>
      </w:r>
      <w:r w:rsidRPr="00F268B6">
        <w:rPr>
          <w:lang w:eastAsia="ar-SA"/>
        </w:rPr>
        <w:t>koplietošanas telpas un garderobes.</w:t>
      </w:r>
    </w:p>
    <w:p w14:paraId="2A9C7589" w14:textId="5140B6E2" w:rsidR="008B0B54" w:rsidRDefault="5922718B" w:rsidP="083F378F">
      <w:pPr>
        <w:pStyle w:val="NormalWeb"/>
        <w:pBdr>
          <w:top w:val="nil"/>
          <w:left w:val="nil"/>
          <w:bottom w:val="nil"/>
          <w:right w:val="nil"/>
          <w:between w:val="nil"/>
          <w:bar w:val="nil"/>
        </w:pBdr>
        <w:suppressAutoHyphens w:val="0"/>
        <w:spacing w:before="0" w:after="120"/>
        <w:ind w:firstLine="567"/>
        <w:jc w:val="both"/>
        <w:rPr>
          <w:highlight w:val="yellow"/>
        </w:rPr>
      </w:pPr>
      <w:r>
        <w:t>Telpu grupu cokolstāvā nav plānots pārbūvēt, izņemot tehniskās telpas</w:t>
      </w:r>
      <w:r w:rsidR="79F7EC09">
        <w:t xml:space="preserve">, kur plānots izvietot </w:t>
      </w:r>
      <w:proofErr w:type="spellStart"/>
      <w:r w:rsidR="25945AD2">
        <w:t>vent</w:t>
      </w:r>
      <w:r w:rsidR="6CD9D34E">
        <w:t>kamer</w:t>
      </w:r>
      <w:r w:rsidR="25945AD2">
        <w:t>u</w:t>
      </w:r>
      <w:proofErr w:type="spellEnd"/>
      <w:r w:rsidR="0E0AE9AA">
        <w:t xml:space="preserve"> un siltummezglu</w:t>
      </w:r>
      <w:r w:rsidR="79F7EC09">
        <w:t>.</w:t>
      </w:r>
    </w:p>
    <w:p w14:paraId="5E69BE29" w14:textId="330625E4" w:rsidR="008B0B54" w:rsidRPr="008B0B54" w:rsidRDefault="008B0B54" w:rsidP="00B1207D">
      <w:pPr>
        <w:pStyle w:val="NormalWeb"/>
        <w:pBdr>
          <w:top w:val="nil"/>
          <w:left w:val="nil"/>
          <w:bottom w:val="nil"/>
          <w:right w:val="nil"/>
          <w:between w:val="nil"/>
          <w:bar w:val="nil"/>
        </w:pBdr>
        <w:suppressAutoHyphens w:val="0"/>
        <w:spacing w:before="0" w:after="120"/>
        <w:ind w:firstLine="567"/>
        <w:jc w:val="both"/>
      </w:pPr>
      <w:r>
        <w:t>Būvē</w:t>
      </w:r>
      <w:r w:rsidR="00CA5BB1">
        <w:t xml:space="preserve"> paredzēts modernizēt vai atjaunot nepieciešamās inženierkomunikācijas, nepieciešamības gadījumā</w:t>
      </w:r>
      <w:r>
        <w:t xml:space="preserve"> </w:t>
      </w:r>
      <w:r w:rsidR="00CA5BB1">
        <w:t>vei</w:t>
      </w:r>
      <w:r>
        <w:t>cot</w:t>
      </w:r>
      <w:r w:rsidR="00CA5BB1">
        <w:t xml:space="preserve"> </w:t>
      </w:r>
      <w:r>
        <w:t>Būves</w:t>
      </w:r>
      <w:r w:rsidR="00CA5BB1">
        <w:t xml:space="preserve"> nesošo konstrukciju pastiprināšanu</w:t>
      </w:r>
      <w:r w:rsidR="19710A1F">
        <w:t xml:space="preserve"> komunikāciju starpstāvu šķērsojumu zonās</w:t>
      </w:r>
      <w:r w:rsidR="0053591A">
        <w:t>. I</w:t>
      </w:r>
      <w:r w:rsidR="00CA5BB1">
        <w:t xml:space="preserve">ekšējo </w:t>
      </w:r>
      <w:r w:rsidR="001A76F1">
        <w:t>inženiertīklu</w:t>
      </w:r>
      <w:r w:rsidR="00CA5BB1">
        <w:t xml:space="preserve"> </w:t>
      </w:r>
      <w:proofErr w:type="spellStart"/>
      <w:r w:rsidR="00CA5BB1">
        <w:t>pieslēgumiem</w:t>
      </w:r>
      <w:proofErr w:type="spellEnd"/>
      <w:r w:rsidR="00CA5BB1">
        <w:t xml:space="preserve"> izveidojami jauni </w:t>
      </w:r>
      <w:r w:rsidR="0053591A">
        <w:t xml:space="preserve">ievadi un </w:t>
      </w:r>
      <w:r w:rsidR="00CA5BB1">
        <w:t xml:space="preserve">savienojumi ar centralizētajiem tīkliem vai </w:t>
      </w:r>
      <w:r w:rsidR="0053591A">
        <w:t xml:space="preserve">izmantojot </w:t>
      </w:r>
      <w:r w:rsidR="00CA5BB1">
        <w:t xml:space="preserve">DTTT pieejamās jaudas. </w:t>
      </w:r>
      <w:r>
        <w:t>Būvi</w:t>
      </w:r>
      <w:r w:rsidR="00CA5BB1">
        <w:t xml:space="preserve"> paredzēts aprīkot ar ūdens, kanalizācijas, elektrības</w:t>
      </w:r>
      <w:r w:rsidR="00ED6D69">
        <w:t xml:space="preserve"> (paredzot pieslēguma izveidošanu saules </w:t>
      </w:r>
      <w:proofErr w:type="spellStart"/>
      <w:r w:rsidR="00ED6D69">
        <w:t>mikroģeneratoram</w:t>
      </w:r>
      <w:proofErr w:type="spellEnd"/>
      <w:r w:rsidR="00ED6D69">
        <w:t>)</w:t>
      </w:r>
      <w:r w:rsidR="00CA5BB1">
        <w:t>, vājstrāvu</w:t>
      </w:r>
      <w:r w:rsidR="001A76F1">
        <w:t xml:space="preserve">, </w:t>
      </w:r>
      <w:r w:rsidR="00CA5BB1">
        <w:t>ventilācijas tīkliem</w:t>
      </w:r>
      <w:r w:rsidR="00ED6D69">
        <w:t xml:space="preserve">. </w:t>
      </w:r>
      <w:r>
        <w:t>Būves</w:t>
      </w:r>
      <w:r w:rsidR="00002D07">
        <w:t xml:space="preserve"> inženierkomunikācijām ir jābūt saslēgtām </w:t>
      </w:r>
      <w:r>
        <w:t>ēkas vadības un automatizācijas sistēmā (turpmāk – ĒVS)</w:t>
      </w:r>
      <w:r w:rsidR="3C490179">
        <w:t>.</w:t>
      </w:r>
    </w:p>
    <w:p w14:paraId="2EB2CA12" w14:textId="77777777" w:rsidR="008B0B54" w:rsidRPr="00C244BC" w:rsidRDefault="008B0B54" w:rsidP="00B1207D">
      <w:pPr>
        <w:pStyle w:val="NormalWeb"/>
        <w:pBdr>
          <w:top w:val="nil"/>
          <w:left w:val="nil"/>
          <w:bottom w:val="nil"/>
          <w:right w:val="nil"/>
          <w:between w:val="nil"/>
          <w:bar w:val="nil"/>
        </w:pBdr>
        <w:suppressAutoHyphens w:val="0"/>
        <w:spacing w:before="0" w:after="120"/>
        <w:ind w:firstLine="567"/>
        <w:jc w:val="both"/>
      </w:pPr>
    </w:p>
    <w:p w14:paraId="467D094E" w14:textId="06FB81E8" w:rsidR="00AD4548" w:rsidRPr="00707C35" w:rsidRDefault="001E1D03" w:rsidP="008C60DC">
      <w:pPr>
        <w:widowControl w:val="0"/>
        <w:spacing w:before="240" w:after="120" w:line="240" w:lineRule="auto"/>
        <w:jc w:val="both"/>
        <w:rPr>
          <w:lang w:eastAsia="ar-SA"/>
        </w:rPr>
      </w:pPr>
      <w:r w:rsidRPr="00707C35">
        <w:rPr>
          <w:lang w:eastAsia="ar-SA"/>
        </w:rPr>
        <w:t xml:space="preserve"> </w:t>
      </w:r>
      <w:r w:rsidR="007D0DF1" w:rsidRPr="00707C35">
        <w:rPr>
          <w:lang w:eastAsia="ar-SA"/>
        </w:rPr>
        <w:t xml:space="preserve">Iepirkuma priekšmets </w:t>
      </w:r>
      <w:r w:rsidR="00AD4548" w:rsidRPr="00707C35">
        <w:rPr>
          <w:lang w:eastAsia="ar-SA"/>
        </w:rPr>
        <w:t>:</w:t>
      </w:r>
    </w:p>
    <w:p w14:paraId="45DABDF1" w14:textId="7EE284D8"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6506DE" w:rsidRPr="70F03599">
        <w:rPr>
          <w:lang w:eastAsia="ar-SA"/>
        </w:rPr>
        <w:t>Būv</w:t>
      </w:r>
      <w:r w:rsidR="68DCDCAD" w:rsidRPr="70F03599">
        <w:rPr>
          <w:lang w:eastAsia="ar-SA"/>
        </w:rPr>
        <w:t>projekta</w:t>
      </w:r>
      <w:r w:rsidR="006506DE" w:rsidRPr="00C244BC">
        <w:rPr>
          <w:lang w:eastAsia="ar-SA"/>
        </w:rPr>
        <w:t xml:space="preserve"> izstrāde un saskaņošana </w:t>
      </w:r>
      <w:r w:rsidR="00221907" w:rsidRPr="00C244BC">
        <w:rPr>
          <w:lang w:eastAsia="ar-SA"/>
        </w:rPr>
        <w:t>(</w:t>
      </w:r>
      <w:r w:rsidR="006506DE" w:rsidRPr="00C244BC">
        <w:rPr>
          <w:lang w:eastAsia="ar-SA"/>
        </w:rPr>
        <w:t>projektēšana</w:t>
      </w:r>
      <w:r w:rsidR="00221907" w:rsidRPr="00C244BC">
        <w:rPr>
          <w:lang w:eastAsia="ar-SA"/>
        </w:rPr>
        <w:t>)</w:t>
      </w:r>
      <w:r w:rsidRPr="00C244BC">
        <w:rPr>
          <w:lang w:eastAsia="ar-SA"/>
        </w:rPr>
        <w:t>;</w:t>
      </w:r>
    </w:p>
    <w:p w14:paraId="73B5A0C3" w14:textId="77777777"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B</w:t>
      </w:r>
      <w:r w:rsidR="007D0DF1" w:rsidRPr="00C244BC">
        <w:rPr>
          <w:lang w:eastAsia="ar-SA"/>
        </w:rPr>
        <w:t>ūvdarbi</w:t>
      </w:r>
      <w:r w:rsidRPr="00C244BC">
        <w:rPr>
          <w:lang w:eastAsia="ar-SA"/>
        </w:rPr>
        <w:t xml:space="preserve">; </w:t>
      </w:r>
    </w:p>
    <w:p w14:paraId="19E54D5B" w14:textId="77777777" w:rsidR="007D0DF1" w:rsidRPr="00C244BC" w:rsidRDefault="007D0DF1"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A</w:t>
      </w:r>
      <w:r w:rsidRPr="00C244BC">
        <w:rPr>
          <w:lang w:eastAsia="ar-SA"/>
        </w:rPr>
        <w:t>utoruzraudzība;</w:t>
      </w:r>
    </w:p>
    <w:p w14:paraId="0CD560EC" w14:textId="22FF5C9F"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002D07" w:rsidRPr="00C244BC">
        <w:rPr>
          <w:lang w:eastAsia="ar-SA"/>
        </w:rPr>
        <w:t>G</w:t>
      </w:r>
      <w:r w:rsidRPr="00C244BC">
        <w:rPr>
          <w:lang w:eastAsia="ar-SA"/>
        </w:rPr>
        <w:t>arantijas perioda nodrošināšana</w:t>
      </w:r>
      <w:r w:rsidR="00967F27" w:rsidRPr="00C244BC">
        <w:rPr>
          <w:lang w:eastAsia="ar-SA"/>
        </w:rPr>
        <w:t>.</w:t>
      </w:r>
    </w:p>
    <w:p w14:paraId="70F3EE6F" w14:textId="77777777" w:rsidR="006506DE" w:rsidRPr="00C244BC" w:rsidRDefault="006506DE" w:rsidP="00AC2396">
      <w:pPr>
        <w:widowControl w:val="0"/>
        <w:spacing w:after="0" w:line="240" w:lineRule="auto"/>
        <w:ind w:firstLine="567"/>
        <w:jc w:val="both"/>
        <w:rPr>
          <w:lang w:eastAsia="ar-SA"/>
        </w:rPr>
      </w:pPr>
    </w:p>
    <w:p w14:paraId="590F1B13" w14:textId="0DE869C2" w:rsidR="00C10045" w:rsidRPr="00C244BC" w:rsidRDefault="008B0B54" w:rsidP="00AC2396">
      <w:pPr>
        <w:pStyle w:val="Sarakstarindkopa2"/>
        <w:widowControl w:val="0"/>
        <w:suppressAutoHyphens w:val="0"/>
        <w:spacing w:after="240" w:line="240" w:lineRule="auto"/>
        <w:ind w:left="0"/>
        <w:rPr>
          <w:b/>
        </w:rPr>
      </w:pPr>
      <w:r>
        <w:rPr>
          <w:b/>
          <w:bCs/>
          <w:i/>
          <w:u w:val="single"/>
        </w:rPr>
        <w:t>Būves</w:t>
      </w:r>
      <w:r w:rsidR="00C10045" w:rsidRPr="00C244BC">
        <w:rPr>
          <w:b/>
          <w:bCs/>
          <w:i/>
          <w:u w:val="single"/>
        </w:rPr>
        <w:t xml:space="preserve"> apskate</w:t>
      </w:r>
      <w:r w:rsidR="00E83F17" w:rsidRPr="00C244BC">
        <w:rPr>
          <w:b/>
          <w:bCs/>
          <w:i/>
          <w:u w:val="single"/>
        </w:rPr>
        <w:t>:</w:t>
      </w:r>
    </w:p>
    <w:p w14:paraId="338E8065" w14:textId="282DE75C" w:rsidR="00DC384B" w:rsidRPr="00C244BC" w:rsidRDefault="00C10045" w:rsidP="00AC2396">
      <w:pPr>
        <w:pStyle w:val="Sarakstarindkopa2"/>
        <w:widowControl w:val="0"/>
        <w:suppressAutoHyphens w:val="0"/>
        <w:spacing w:before="120" w:after="120" w:line="240" w:lineRule="auto"/>
        <w:ind w:left="0" w:firstLine="567"/>
        <w:jc w:val="both"/>
      </w:pPr>
      <w:r w:rsidRPr="00C244BC">
        <w:t xml:space="preserve">Pretendents veic </w:t>
      </w:r>
      <w:r w:rsidR="008B0B54">
        <w:t>Būves</w:t>
      </w:r>
      <w:r w:rsidRPr="00C244BC">
        <w:t xml:space="preserve"> apskati atbilstoši </w:t>
      </w:r>
      <w:r w:rsidR="00967F27" w:rsidRPr="00C244BC">
        <w:t>Iepirkuma</w:t>
      </w:r>
      <w:r w:rsidRPr="00C244BC">
        <w:t xml:space="preserve"> nolikuma nosacījumiem, lai ietvertu piedāvājumā visu nepieciešamo </w:t>
      </w:r>
      <w:r w:rsidR="006506DE" w:rsidRPr="00C244BC">
        <w:t xml:space="preserve">līguma un būvniecības </w:t>
      </w:r>
      <w:r w:rsidRPr="00C244BC">
        <w:t xml:space="preserve">ieceres realizācijai. </w:t>
      </w:r>
    </w:p>
    <w:p w14:paraId="7CE06A05" w14:textId="77777777" w:rsidR="00DC384B" w:rsidRPr="00C244BC" w:rsidRDefault="00DC384B" w:rsidP="00AC2396">
      <w:pPr>
        <w:pStyle w:val="Sarakstarindkopa2"/>
        <w:widowControl w:val="0"/>
        <w:suppressAutoHyphens w:val="0"/>
        <w:spacing w:after="240" w:line="240" w:lineRule="auto"/>
        <w:ind w:left="0"/>
        <w:rPr>
          <w:b/>
        </w:rPr>
      </w:pPr>
      <w:r w:rsidRPr="00C244BC">
        <w:rPr>
          <w:b/>
          <w:bCs/>
          <w:i/>
          <w:u w:val="single"/>
        </w:rPr>
        <w:t>Lietotie</w:t>
      </w:r>
      <w:r w:rsidR="002F34D4" w:rsidRPr="00C244BC">
        <w:rPr>
          <w:b/>
          <w:bCs/>
          <w:i/>
          <w:u w:val="single"/>
        </w:rPr>
        <w:t xml:space="preserve"> papildus</w:t>
      </w:r>
      <w:r w:rsidRPr="00C244BC">
        <w:rPr>
          <w:b/>
          <w:bCs/>
          <w:i/>
          <w:u w:val="single"/>
        </w:rPr>
        <w:t xml:space="preserve"> termini</w:t>
      </w:r>
      <w:r w:rsidR="002F34D4" w:rsidRPr="00C244BC">
        <w:rPr>
          <w:b/>
          <w:bCs/>
          <w:i/>
          <w:u w:val="single"/>
        </w:rPr>
        <w:t>, kas nav noteikti Līgumā</w:t>
      </w:r>
      <w:r w:rsidR="00287832" w:rsidRPr="00C244BC">
        <w:rPr>
          <w:b/>
          <w:bCs/>
          <w:i/>
          <w:u w:val="single"/>
        </w:rPr>
        <w:t>:</w:t>
      </w:r>
    </w:p>
    <w:p w14:paraId="48503F05" w14:textId="113B45E8" w:rsidR="00C10045" w:rsidRPr="00C244BC" w:rsidRDefault="00C10045" w:rsidP="00AC2396">
      <w:pPr>
        <w:widowControl w:val="0"/>
        <w:numPr>
          <w:ilvl w:val="0"/>
          <w:numId w:val="2"/>
        </w:numPr>
        <w:spacing w:before="120" w:line="240" w:lineRule="auto"/>
        <w:ind w:left="1134" w:hanging="283"/>
        <w:jc w:val="both"/>
        <w:rPr>
          <w:b/>
        </w:rPr>
      </w:pPr>
      <w:r w:rsidRPr="00C244BC">
        <w:rPr>
          <w:b/>
        </w:rPr>
        <w:t xml:space="preserve">Tehniskās specifikācijas </w:t>
      </w:r>
      <w:r w:rsidR="004A04C0" w:rsidRPr="00C244BC">
        <w:rPr>
          <w:b/>
        </w:rPr>
        <w:t>p</w:t>
      </w:r>
      <w:r w:rsidRPr="00C244BC">
        <w:rPr>
          <w:b/>
        </w:rPr>
        <w:t xml:space="preserve">ielikums </w:t>
      </w:r>
      <w:r w:rsidRPr="00C244BC">
        <w:t xml:space="preserve">– ir tehniskās specifikācijas neatņemama sastāvdaļa, kas nosaka, papildina, detalizē vai sniedz papildus informāciju </w:t>
      </w:r>
      <w:r w:rsidR="00724BEF" w:rsidRPr="00C244BC">
        <w:t>Ieceres</w:t>
      </w:r>
      <w:r w:rsidRPr="00C244BC">
        <w:t xml:space="preserve"> realizācijai. Pie neatbilstības starp Tehniskās specifikācijas </w:t>
      </w:r>
      <w:r w:rsidR="00DB69AE" w:rsidRPr="00C244BC">
        <w:t>p</w:t>
      </w:r>
      <w:r w:rsidRPr="00C244BC">
        <w:t>ielikumiem, kā prioritārs tiek pieņemts pielikums vai tā atsevišķs punkts</w:t>
      </w:r>
      <w:r w:rsidR="008B0B54">
        <w:t>,</w:t>
      </w:r>
      <w:r w:rsidRPr="00C244BC">
        <w:t xml:space="preserve"> vai grafiskā daļa, kas nosaka kvalitatīvāku un Pasūtītājam ekspluatācijā saimnieciski izdevīgāku gala produktu.</w:t>
      </w:r>
    </w:p>
    <w:p w14:paraId="7D53680A" w14:textId="77777777" w:rsidR="007C6BA4" w:rsidRPr="00C244BC" w:rsidRDefault="007C6BA4" w:rsidP="007C6BA4">
      <w:pPr>
        <w:widowControl w:val="0"/>
        <w:spacing w:before="120" w:line="240" w:lineRule="auto"/>
        <w:jc w:val="both"/>
        <w:rPr>
          <w:b/>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E043BE" w:rsidRPr="00C244BC" w14:paraId="29B4E14D" w14:textId="77777777" w:rsidTr="010EC30A">
        <w:tc>
          <w:tcPr>
            <w:tcW w:w="10207" w:type="dxa"/>
            <w:shd w:val="clear" w:color="auto" w:fill="D9D9D9" w:themeFill="background1" w:themeFillShade="D9"/>
          </w:tcPr>
          <w:p w14:paraId="03CB4F7B" w14:textId="335358D9" w:rsidR="00C10045" w:rsidRPr="00340DAE" w:rsidRDefault="000C7B01" w:rsidP="00340DAE">
            <w:pPr>
              <w:pStyle w:val="Heading2"/>
              <w:keepNext w:val="0"/>
              <w:jc w:val="left"/>
              <w:rPr>
                <w:color w:val="D9D9D9"/>
                <w:shd w:val="clear" w:color="auto" w:fill="FFFF00"/>
              </w:rPr>
            </w:pPr>
            <w:r w:rsidRPr="00340DAE">
              <w:lastRenderedPageBreak/>
              <w:t>Vispārīgā Informācijai par</w:t>
            </w:r>
            <w:r w:rsidR="008B0B54" w:rsidRPr="00340DAE">
              <w:t xml:space="preserve"> </w:t>
            </w:r>
            <w:r w:rsidR="004355E3" w:rsidRPr="00340DAE">
              <w:t>Būvi</w:t>
            </w:r>
          </w:p>
        </w:tc>
      </w:tr>
      <w:tr w:rsidR="00C10045" w:rsidRPr="00C244BC" w14:paraId="441636A7" w14:textId="77777777" w:rsidTr="010EC30A">
        <w:tc>
          <w:tcPr>
            <w:tcW w:w="10207" w:type="dxa"/>
            <w:shd w:val="clear" w:color="auto" w:fill="auto"/>
          </w:tcPr>
          <w:p w14:paraId="1B34029E" w14:textId="61B0EA30" w:rsidR="00584CB8" w:rsidRPr="00C244BC" w:rsidRDefault="00584CB8" w:rsidP="007C6BA4">
            <w:pPr>
              <w:pStyle w:val="Heading3"/>
              <w:keepNext w:val="0"/>
              <w:tabs>
                <w:tab w:val="clear" w:pos="1146"/>
                <w:tab w:val="num" w:pos="740"/>
              </w:tabs>
              <w:spacing w:after="0"/>
              <w:ind w:left="173" w:firstLine="20"/>
            </w:pPr>
            <w:r w:rsidRPr="00C244BC">
              <w:t xml:space="preserve">Vispārīga informācija par </w:t>
            </w:r>
            <w:r w:rsidR="008B0B54">
              <w:t>B</w:t>
            </w:r>
            <w:r w:rsidRPr="00C244BC">
              <w:t>ūvi:</w:t>
            </w:r>
          </w:p>
          <w:p w14:paraId="72BB5FCF" w14:textId="5B151D76" w:rsidR="000F1A64" w:rsidRPr="00C244BC" w:rsidRDefault="007B6290" w:rsidP="000F1A64">
            <w:pPr>
              <w:widowControl w:val="0"/>
              <w:numPr>
                <w:ilvl w:val="0"/>
                <w:numId w:val="24"/>
              </w:numPr>
              <w:spacing w:after="0" w:line="240" w:lineRule="auto"/>
              <w:rPr>
                <w:lang w:eastAsia="ar-SA"/>
              </w:rPr>
            </w:pPr>
            <w:r w:rsidRPr="00C244BC">
              <w:rPr>
                <w:lang w:eastAsia="ar-SA"/>
              </w:rPr>
              <w:t>Būves lietošanas veids</w:t>
            </w:r>
            <w:r w:rsidR="008B0B54">
              <w:rPr>
                <w:lang w:eastAsia="ar-SA"/>
              </w:rPr>
              <w:t>:</w:t>
            </w:r>
            <w:r w:rsidRPr="00C244BC">
              <w:rPr>
                <w:lang w:eastAsia="ar-SA"/>
              </w:rPr>
              <w:t xml:space="preserve"> 1263</w:t>
            </w:r>
            <w:r w:rsidR="00584CB8" w:rsidRPr="00C244BC">
              <w:rPr>
                <w:lang w:eastAsia="ar-SA"/>
              </w:rPr>
              <w:t xml:space="preserve"> </w:t>
            </w:r>
            <w:r w:rsidRPr="00C244BC">
              <w:rPr>
                <w:lang w:eastAsia="ar-SA"/>
              </w:rPr>
              <w:t>Skolas, universitātes un zinātniskajai pētniecībai paredzētās ēkas</w:t>
            </w:r>
            <w:r w:rsidR="000F1A64" w:rsidRPr="00C244BC">
              <w:rPr>
                <w:lang w:eastAsia="ar-SA"/>
              </w:rPr>
              <w:t>; 3.grupa</w:t>
            </w:r>
          </w:p>
          <w:p w14:paraId="4481287B" w14:textId="7C14BA56" w:rsidR="000F1A64" w:rsidRPr="00C244BC" w:rsidRDefault="000F1A64" w:rsidP="000F1A64">
            <w:pPr>
              <w:widowControl w:val="0"/>
              <w:numPr>
                <w:ilvl w:val="0"/>
                <w:numId w:val="24"/>
              </w:numPr>
              <w:spacing w:after="0" w:line="240" w:lineRule="auto"/>
              <w:rPr>
                <w:lang w:eastAsia="ar-SA"/>
              </w:rPr>
            </w:pPr>
            <w:r w:rsidRPr="00C244BC">
              <w:rPr>
                <w:rStyle w:val="Noklusjumarindkopasfonts1"/>
              </w:rPr>
              <w:t>Zemes gabala atļautās izmantošanas veids – publiskās apbūves teritorija.</w:t>
            </w:r>
          </w:p>
          <w:p w14:paraId="20532E40"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stāvu skaits:</w:t>
            </w:r>
          </w:p>
          <w:p w14:paraId="32221DF3" w14:textId="275F540B" w:rsidR="00584CB8" w:rsidRPr="00C244BC" w:rsidRDefault="007B6290" w:rsidP="00AC2396">
            <w:pPr>
              <w:widowControl w:val="0"/>
              <w:numPr>
                <w:ilvl w:val="1"/>
                <w:numId w:val="24"/>
              </w:numPr>
              <w:spacing w:after="0" w:line="240" w:lineRule="auto"/>
              <w:rPr>
                <w:lang w:eastAsia="ar-SA"/>
              </w:rPr>
            </w:pPr>
            <w:r w:rsidRPr="00C244BC">
              <w:rPr>
                <w:lang w:eastAsia="ar-SA"/>
              </w:rPr>
              <w:t xml:space="preserve">Virszemes stāvi: </w:t>
            </w:r>
            <w:r w:rsidR="000F1A64" w:rsidRPr="00C244BC">
              <w:rPr>
                <w:lang w:eastAsia="ar-SA"/>
              </w:rPr>
              <w:t>2</w:t>
            </w:r>
          </w:p>
          <w:p w14:paraId="61E3BECE"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Pazemes stāvi: 1</w:t>
            </w:r>
          </w:p>
          <w:p w14:paraId="791BC245"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konstruktīvā elementa apraksts:</w:t>
            </w:r>
          </w:p>
          <w:p w14:paraId="38F8BE50"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pamati: Dzelzsbetons/betons</w:t>
            </w:r>
          </w:p>
          <w:p w14:paraId="39A9D69C"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ārsienas: Ķieģeļu mūris</w:t>
            </w:r>
          </w:p>
          <w:p w14:paraId="439AE674"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w:t>
            </w:r>
            <w:r w:rsidR="007B6290" w:rsidRPr="00C244BC">
              <w:rPr>
                <w:lang w:eastAsia="ar-SA"/>
              </w:rPr>
              <w:t>s pārsegumi: Dzelzsbetons/paneļi</w:t>
            </w:r>
          </w:p>
          <w:p w14:paraId="2887CA6E" w14:textId="0DA10B92" w:rsidR="00584CB8" w:rsidRPr="00C244BC" w:rsidRDefault="5BAB8C1C" w:rsidP="00AC2396">
            <w:pPr>
              <w:widowControl w:val="0"/>
              <w:numPr>
                <w:ilvl w:val="1"/>
                <w:numId w:val="24"/>
              </w:numPr>
              <w:spacing w:after="0" w:line="240" w:lineRule="auto"/>
              <w:rPr>
                <w:lang w:eastAsia="ar-SA"/>
              </w:rPr>
            </w:pPr>
            <w:r w:rsidRPr="083F378F">
              <w:rPr>
                <w:lang w:eastAsia="ar-SA"/>
              </w:rPr>
              <w:t xml:space="preserve">Būves jumts: </w:t>
            </w:r>
            <w:r w:rsidR="03EE3F2D" w:rsidRPr="083F378F">
              <w:rPr>
                <w:lang w:eastAsia="ar-SA"/>
              </w:rPr>
              <w:t xml:space="preserve">Bitumena </w:t>
            </w:r>
            <w:proofErr w:type="spellStart"/>
            <w:r w:rsidR="03EE3F2D" w:rsidRPr="083F378F">
              <w:rPr>
                <w:lang w:eastAsia="ar-SA"/>
              </w:rPr>
              <w:t>divslāņu</w:t>
            </w:r>
            <w:proofErr w:type="spellEnd"/>
          </w:p>
          <w:p w14:paraId="7C6DB313" w14:textId="090B5A92" w:rsidR="00584CB8" w:rsidRPr="00C244BC" w:rsidRDefault="00584CB8" w:rsidP="00AC2396">
            <w:pPr>
              <w:widowControl w:val="0"/>
              <w:numPr>
                <w:ilvl w:val="0"/>
                <w:numId w:val="24"/>
              </w:numPr>
              <w:spacing w:after="0" w:line="240" w:lineRule="auto"/>
              <w:rPr>
                <w:lang w:eastAsia="ar-SA"/>
              </w:rPr>
            </w:pPr>
            <w:r w:rsidRPr="00C244BC">
              <w:rPr>
                <w:lang w:eastAsia="ar-SA"/>
              </w:rPr>
              <w:t xml:space="preserve">Būves apbūves </w:t>
            </w:r>
            <w:r w:rsidR="007B6290" w:rsidRPr="00C244BC">
              <w:rPr>
                <w:lang w:eastAsia="ar-SA"/>
              </w:rPr>
              <w:t xml:space="preserve">laukums: </w:t>
            </w:r>
            <w:r w:rsidR="001579F3" w:rsidRPr="00C244BC">
              <w:t>556</w:t>
            </w:r>
            <w:r w:rsidR="00E37114" w:rsidRPr="00C244BC">
              <w:t>,</w:t>
            </w:r>
            <w:r w:rsidR="001579F3" w:rsidRPr="00C244BC">
              <w:t>7</w:t>
            </w:r>
            <w:r w:rsidR="001579F3" w:rsidRPr="00C244BC">
              <w:rPr>
                <w:sz w:val="22"/>
                <w:szCs w:val="22"/>
              </w:rPr>
              <w:t xml:space="preserve"> </w:t>
            </w:r>
            <w:r w:rsidRPr="00C244BC">
              <w:rPr>
                <w:lang w:eastAsia="ar-SA"/>
              </w:rPr>
              <w:t>m2</w:t>
            </w:r>
          </w:p>
          <w:p w14:paraId="177BED4B" w14:textId="38661A40" w:rsidR="00584CB8" w:rsidRPr="00C244BC" w:rsidRDefault="007B6290" w:rsidP="00AC2396">
            <w:pPr>
              <w:widowControl w:val="0"/>
              <w:numPr>
                <w:ilvl w:val="0"/>
                <w:numId w:val="24"/>
              </w:numPr>
              <w:spacing w:after="0" w:line="240" w:lineRule="auto"/>
              <w:rPr>
                <w:lang w:eastAsia="ar-SA"/>
              </w:rPr>
            </w:pPr>
            <w:r w:rsidRPr="00C244BC">
              <w:rPr>
                <w:lang w:eastAsia="ar-SA"/>
              </w:rPr>
              <w:t xml:space="preserve">Būves kopējā platība: </w:t>
            </w:r>
            <w:r w:rsidR="001579F3" w:rsidRPr="00C244BC">
              <w:t>1052</w:t>
            </w:r>
            <w:r w:rsidR="00E37114" w:rsidRPr="00C244BC">
              <w:t>,</w:t>
            </w:r>
            <w:r w:rsidR="001579F3" w:rsidRPr="00C244BC">
              <w:t>9</w:t>
            </w:r>
            <w:r w:rsidR="001579F3" w:rsidRPr="00C244BC">
              <w:rPr>
                <w:sz w:val="22"/>
                <w:szCs w:val="22"/>
              </w:rPr>
              <w:t xml:space="preserve"> </w:t>
            </w:r>
            <w:r w:rsidR="00584CB8" w:rsidRPr="00C244BC">
              <w:rPr>
                <w:lang w:eastAsia="ar-SA"/>
              </w:rPr>
              <w:t>m2</w:t>
            </w:r>
          </w:p>
          <w:p w14:paraId="084B26CC" w14:textId="77777777" w:rsidR="00584CB8" w:rsidRPr="00C244BC" w:rsidRDefault="5CE00C59" w:rsidP="00AC2396">
            <w:pPr>
              <w:widowControl w:val="0"/>
              <w:numPr>
                <w:ilvl w:val="0"/>
                <w:numId w:val="24"/>
              </w:numPr>
              <w:spacing w:after="0" w:line="240" w:lineRule="auto"/>
              <w:rPr>
                <w:lang w:eastAsia="ar-SA"/>
              </w:rPr>
            </w:pPr>
            <w:r w:rsidRPr="010EC30A">
              <w:rPr>
                <w:lang w:eastAsia="ar-SA"/>
              </w:rPr>
              <w:t xml:space="preserve">Labiekārtojums un inženiertīkli: </w:t>
            </w:r>
          </w:p>
          <w:p w14:paraId="461C1DB3" w14:textId="75B7A62C" w:rsidR="00584CB8" w:rsidRPr="00C244BC" w:rsidRDefault="00584CB8" w:rsidP="00AC2396">
            <w:pPr>
              <w:widowControl w:val="0"/>
              <w:numPr>
                <w:ilvl w:val="1"/>
                <w:numId w:val="24"/>
              </w:numPr>
              <w:spacing w:after="0" w:line="240" w:lineRule="auto"/>
              <w:rPr>
                <w:lang w:eastAsia="ar-SA"/>
              </w:rPr>
            </w:pPr>
            <w:r w:rsidRPr="00C244BC">
              <w:rPr>
                <w:lang w:eastAsia="ar-SA"/>
              </w:rPr>
              <w:t xml:space="preserve">Centrālā apkure, siltummezgls, Siltumapgāde no </w:t>
            </w:r>
            <w:r w:rsidR="00331E2C" w:rsidRPr="00C244BC">
              <w:rPr>
                <w:i/>
                <w:iCs/>
                <w:lang w:eastAsia="ar-SA"/>
              </w:rPr>
              <w:t>PAS "Daugavpils siltumtīkli"</w:t>
            </w:r>
          </w:p>
          <w:p w14:paraId="3FAC41B5"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 xml:space="preserve">Ventilācija – dabīgā, piespiedu </w:t>
            </w:r>
            <w:proofErr w:type="spellStart"/>
            <w:r w:rsidRPr="00C244BC">
              <w:rPr>
                <w:lang w:eastAsia="ar-SA"/>
              </w:rPr>
              <w:t>nosūces</w:t>
            </w:r>
            <w:proofErr w:type="spellEnd"/>
            <w:r w:rsidRPr="00C244BC">
              <w:rPr>
                <w:lang w:eastAsia="ar-SA"/>
              </w:rPr>
              <w:t>.</w:t>
            </w:r>
          </w:p>
          <w:p w14:paraId="4E6182E3"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Elektroapgāde</w:t>
            </w:r>
          </w:p>
          <w:p w14:paraId="0DE718E8"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Vājstrāva</w:t>
            </w:r>
          </w:p>
          <w:p w14:paraId="75B338F8" w14:textId="54181288" w:rsidR="00584CB8" w:rsidRPr="00C244BC" w:rsidRDefault="00584CB8" w:rsidP="00AC2396">
            <w:pPr>
              <w:widowControl w:val="0"/>
              <w:numPr>
                <w:ilvl w:val="1"/>
                <w:numId w:val="24"/>
              </w:numPr>
              <w:spacing w:after="0" w:line="240" w:lineRule="auto"/>
              <w:rPr>
                <w:lang w:eastAsia="ar-SA"/>
              </w:rPr>
            </w:pPr>
            <w:r w:rsidRPr="00C244BC">
              <w:rPr>
                <w:lang w:eastAsia="ar-SA"/>
              </w:rPr>
              <w:t>Ugunsdzēsības trauksmes un izziņošanas sistēmas</w:t>
            </w:r>
          </w:p>
          <w:p w14:paraId="779D873D" w14:textId="3A8BBD01" w:rsidR="00584CB8" w:rsidRPr="00C244BC" w:rsidRDefault="00584CB8" w:rsidP="00AC2396">
            <w:pPr>
              <w:widowControl w:val="0"/>
              <w:numPr>
                <w:ilvl w:val="1"/>
                <w:numId w:val="24"/>
              </w:numPr>
              <w:spacing w:after="0" w:line="240" w:lineRule="auto"/>
              <w:rPr>
                <w:lang w:eastAsia="ar-SA"/>
              </w:rPr>
            </w:pPr>
            <w:r w:rsidRPr="00C244BC">
              <w:rPr>
                <w:lang w:eastAsia="ar-SA"/>
              </w:rPr>
              <w:t>Videonovērošanas sistēma</w:t>
            </w:r>
          </w:p>
          <w:p w14:paraId="715A26D1" w14:textId="1DDEA1C9" w:rsidR="00584CB8" w:rsidRPr="00C244BC" w:rsidRDefault="00584CB8" w:rsidP="00AC2396">
            <w:pPr>
              <w:widowControl w:val="0"/>
              <w:numPr>
                <w:ilvl w:val="1"/>
                <w:numId w:val="24"/>
              </w:numPr>
              <w:spacing w:after="0" w:line="240" w:lineRule="auto"/>
              <w:rPr>
                <w:lang w:eastAsia="ar-SA"/>
              </w:rPr>
            </w:pPr>
            <w:r w:rsidRPr="00C244BC">
              <w:rPr>
                <w:lang w:eastAsia="ar-SA"/>
              </w:rPr>
              <w:t>Karstā ūdens apgāde, no siltummezgla</w:t>
            </w:r>
          </w:p>
          <w:p w14:paraId="2A902347" w14:textId="646784F9" w:rsidR="00584CB8" w:rsidRPr="00C244BC" w:rsidRDefault="00584CB8" w:rsidP="00AC2396">
            <w:pPr>
              <w:widowControl w:val="0"/>
              <w:numPr>
                <w:ilvl w:val="1"/>
                <w:numId w:val="24"/>
              </w:numPr>
              <w:spacing w:after="0" w:line="240" w:lineRule="auto"/>
              <w:rPr>
                <w:lang w:eastAsia="ar-SA"/>
              </w:rPr>
            </w:pPr>
            <w:r w:rsidRPr="00C244BC">
              <w:t xml:space="preserve">Kanalizācija, </w:t>
            </w:r>
            <w:r w:rsidR="00F17595" w:rsidRPr="00C244BC">
              <w:t>SIA "Daugavpils ūdens"</w:t>
            </w:r>
          </w:p>
          <w:p w14:paraId="76A61E4D" w14:textId="00F16E5F" w:rsidR="00584CB8" w:rsidRPr="00C244BC" w:rsidRDefault="5CE00C59" w:rsidP="00AC2396">
            <w:pPr>
              <w:widowControl w:val="0"/>
              <w:numPr>
                <w:ilvl w:val="1"/>
                <w:numId w:val="24"/>
              </w:numPr>
              <w:spacing w:after="0" w:line="240" w:lineRule="auto"/>
              <w:rPr>
                <w:lang w:eastAsia="ar-SA"/>
              </w:rPr>
            </w:pPr>
            <w:r w:rsidRPr="010EC30A">
              <w:rPr>
                <w:lang w:eastAsia="ar-SA"/>
              </w:rPr>
              <w:t xml:space="preserve">Ūdens apgāde, </w:t>
            </w:r>
            <w:r w:rsidR="5A0A9A1C" w:rsidRPr="010EC30A">
              <w:rPr>
                <w:lang w:eastAsia="ar-SA"/>
              </w:rPr>
              <w:t>SIA "Daugavpils ūdens"</w:t>
            </w:r>
          </w:p>
          <w:p w14:paraId="5DE56310" w14:textId="77777777" w:rsidR="00E40EAC" w:rsidRPr="00C244BC" w:rsidRDefault="00E40EAC" w:rsidP="00B1207D">
            <w:pPr>
              <w:pStyle w:val="Heading3"/>
              <w:keepNext w:val="0"/>
              <w:numPr>
                <w:ilvl w:val="0"/>
                <w:numId w:val="0"/>
              </w:numPr>
              <w:spacing w:line="240" w:lineRule="auto"/>
              <w:rPr>
                <w:color w:val="FF0000"/>
              </w:rPr>
            </w:pPr>
          </w:p>
        </w:tc>
      </w:tr>
    </w:tbl>
    <w:p w14:paraId="5D25F1D8" w14:textId="77777777" w:rsidR="00BA653D" w:rsidRPr="00C244BC" w:rsidRDefault="00BA653D" w:rsidP="00AC2396">
      <w:pPr>
        <w:pStyle w:val="Heading2"/>
        <w:keepNext w:val="0"/>
        <w:numPr>
          <w:ilvl w:val="0"/>
          <w:numId w:val="0"/>
        </w:numPr>
        <w:spacing w:after="24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5E72DC" w:rsidRPr="00C244BC" w14:paraId="296FCCA0" w14:textId="77777777" w:rsidTr="010EC30A">
        <w:trPr>
          <w:trHeight w:val="364"/>
        </w:trPr>
        <w:tc>
          <w:tcPr>
            <w:tcW w:w="10207" w:type="dxa"/>
            <w:shd w:val="clear" w:color="auto" w:fill="D9D9D9" w:themeFill="background1" w:themeFillShade="D9"/>
          </w:tcPr>
          <w:p w14:paraId="13BBDF3C" w14:textId="77777777" w:rsidR="001D0F02" w:rsidRPr="00C244BC" w:rsidRDefault="00FE2B58" w:rsidP="00AC2396">
            <w:pPr>
              <w:pStyle w:val="Heading2"/>
              <w:keepNext w:val="0"/>
              <w:jc w:val="left"/>
            </w:pPr>
            <w:r w:rsidRPr="00C244BC">
              <w:t>Darba uzdevums</w:t>
            </w:r>
          </w:p>
        </w:tc>
      </w:tr>
      <w:tr w:rsidR="00584CB8" w:rsidRPr="00C244BC" w14:paraId="343F344D" w14:textId="77777777" w:rsidTr="010EC30A">
        <w:tc>
          <w:tcPr>
            <w:tcW w:w="10207" w:type="dxa"/>
            <w:shd w:val="clear" w:color="auto" w:fill="auto"/>
          </w:tcPr>
          <w:p w14:paraId="4109E912" w14:textId="4EE81BFF" w:rsidR="00584CB8" w:rsidRPr="00C244BC" w:rsidRDefault="2758A322" w:rsidP="00E84D61">
            <w:pPr>
              <w:pStyle w:val="Heading3"/>
              <w:keepNext w:val="0"/>
              <w:spacing w:line="240" w:lineRule="auto"/>
              <w:ind w:left="277" w:hanging="18"/>
            </w:pPr>
            <w:r>
              <w:t xml:space="preserve">Iecere paredz </w:t>
            </w:r>
            <w:r w:rsidR="32B5AAC9">
              <w:t xml:space="preserve">telpu pielāgošanu </w:t>
            </w:r>
            <w:r w:rsidR="00CA5BB1">
              <w:t>DTTT</w:t>
            </w:r>
            <w:r w:rsidR="32B5AAC9">
              <w:t xml:space="preserve"> </w:t>
            </w:r>
            <w:r w:rsidR="10360BC6">
              <w:t xml:space="preserve">pavāru, konditoru un viesmīļu teorētisko un praktisko apmācību </w:t>
            </w:r>
            <w:r w:rsidR="32B5AAC9">
              <w:t xml:space="preserve">vajadzībām. Darbu ietvarā </w:t>
            </w:r>
            <w:r w:rsidR="5BE099D3">
              <w:t xml:space="preserve">paredzēts </w:t>
            </w:r>
            <w:r w:rsidR="32B5AAC9">
              <w:t xml:space="preserve">izveidot </w:t>
            </w:r>
            <w:r w:rsidR="00830B5F">
              <w:t>tr</w:t>
            </w:r>
            <w:r w:rsidR="0A4814A2">
              <w:t>īs</w:t>
            </w:r>
            <w:r w:rsidR="32B5AAC9">
              <w:t xml:space="preserve"> </w:t>
            </w:r>
            <w:r w:rsidR="00830B5F">
              <w:t>mācību klases</w:t>
            </w:r>
            <w:r w:rsidR="6E2DCC66">
              <w:t xml:space="preserve"> (ar </w:t>
            </w:r>
            <w:r w:rsidR="25FCE3D7">
              <w:t xml:space="preserve">katras </w:t>
            </w:r>
            <w:r w:rsidR="6E2DCC66">
              <w:t xml:space="preserve">ietilpību 30 </w:t>
            </w:r>
            <w:proofErr w:type="spellStart"/>
            <w:r w:rsidR="6E2DCC66">
              <w:t>cilv</w:t>
            </w:r>
            <w:proofErr w:type="spellEnd"/>
            <w:r w:rsidR="6E2DCC66">
              <w:t>.)</w:t>
            </w:r>
            <w:r w:rsidR="00830B5F">
              <w:t>, konditoru laboratoriju ar zonējumiem, div</w:t>
            </w:r>
            <w:r w:rsidR="0A4814A2">
              <w:t xml:space="preserve">as </w:t>
            </w:r>
            <w:r w:rsidR="00830B5F">
              <w:t>degustācijas telp</w:t>
            </w:r>
            <w:r w:rsidR="0A4814A2">
              <w:t>as</w:t>
            </w:r>
            <w:r w:rsidR="00830B5F">
              <w:t xml:space="preserve">, </w:t>
            </w:r>
            <w:r w:rsidR="71CC2BA3">
              <w:t xml:space="preserve">izejvielu un viesmīlības inventāra </w:t>
            </w:r>
            <w:r w:rsidR="00830B5F">
              <w:t>noliktav</w:t>
            </w:r>
            <w:r w:rsidR="0A4814A2">
              <w:t>as</w:t>
            </w:r>
            <w:r w:rsidR="00830B5F">
              <w:t>, div</w:t>
            </w:r>
            <w:r w:rsidR="0A4814A2">
              <w:t>as</w:t>
            </w:r>
            <w:r w:rsidR="00830B5F">
              <w:t xml:space="preserve"> skolotāju istab</w:t>
            </w:r>
            <w:r w:rsidR="0A4814A2">
              <w:t>as</w:t>
            </w:r>
            <w:r w:rsidR="29DA8A8D">
              <w:t xml:space="preserve"> (ar 2 darba vietām</w:t>
            </w:r>
            <w:r w:rsidR="19E96E17">
              <w:t xml:space="preserve"> katra</w:t>
            </w:r>
            <w:r w:rsidR="29DA8A8D">
              <w:t>)</w:t>
            </w:r>
            <w:r w:rsidR="00830B5F">
              <w:t xml:space="preserve">, </w:t>
            </w:r>
            <w:r w:rsidR="37352817">
              <w:t xml:space="preserve">četras </w:t>
            </w:r>
            <w:r w:rsidR="1332DE6E">
              <w:t>ģērbtuves</w:t>
            </w:r>
            <w:r w:rsidR="00830B5F">
              <w:t xml:space="preserve">, </w:t>
            </w:r>
            <w:r w:rsidR="0A4814A2">
              <w:t>ēdienu gatavošanas laboratorij</w:t>
            </w:r>
            <w:r w:rsidR="06876A77">
              <w:t>a</w:t>
            </w:r>
            <w:r w:rsidR="0A4814A2">
              <w:t xml:space="preserve"> ar zonējumiem, “mācību restorān</w:t>
            </w:r>
            <w:r w:rsidR="458CF809">
              <w:t>a</w:t>
            </w:r>
            <w:r w:rsidR="0A4814A2">
              <w:t xml:space="preserve">” </w:t>
            </w:r>
            <w:r w:rsidR="6B5C63C5">
              <w:t>telpa ar</w:t>
            </w:r>
            <w:r w:rsidR="0A4814A2">
              <w:t xml:space="preserve"> bāra leti, divas </w:t>
            </w:r>
            <w:r w:rsidR="55815F08">
              <w:t>WC</w:t>
            </w:r>
            <w:r w:rsidR="38FFD3F9">
              <w:t xml:space="preserve"> (viena no tām pielāgota cilvēkiem ar kustību traucējumiem) </w:t>
            </w:r>
            <w:r w:rsidR="0A4814A2">
              <w:t>un dušas</w:t>
            </w:r>
            <w:r w:rsidR="100893A2">
              <w:t xml:space="preserve"> </w:t>
            </w:r>
            <w:r w:rsidR="0A4814A2">
              <w:t>telp</w:t>
            </w:r>
            <w:r w:rsidR="4E1F0CEA">
              <w:t>a ar WC</w:t>
            </w:r>
            <w:r w:rsidR="0A4814A2">
              <w:t xml:space="preserve">, </w:t>
            </w:r>
            <w:r w:rsidR="2B985EA2">
              <w:t>saimniecības</w:t>
            </w:r>
            <w:r w:rsidR="0A4814A2">
              <w:t xml:space="preserve"> telp</w:t>
            </w:r>
            <w:r w:rsidR="3CE6CC2C">
              <w:t>as</w:t>
            </w:r>
            <w:r w:rsidR="0A4814A2">
              <w:t xml:space="preserve"> (uzkopšanas </w:t>
            </w:r>
            <w:r w:rsidR="75695681">
              <w:t>inventāra</w:t>
            </w:r>
            <w:r w:rsidR="0A4814A2">
              <w:t xml:space="preserve">m/ķīmijai). </w:t>
            </w:r>
            <w:r w:rsidR="5BE099D3">
              <w:t>Izpildītājam</w:t>
            </w:r>
            <w:r w:rsidR="32B5AAC9">
              <w:t xml:space="preserve"> nepieciešams </w:t>
            </w:r>
            <w:r>
              <w:t xml:space="preserve">veikt visas </w:t>
            </w:r>
            <w:r w:rsidR="262580A7">
              <w:t>saistošās</w:t>
            </w:r>
            <w:r w:rsidR="32B5AAC9">
              <w:t xml:space="preserve"> </w:t>
            </w:r>
            <w:r>
              <w:t xml:space="preserve">darbības, lai nodrošinātu </w:t>
            </w:r>
            <w:r w:rsidR="00830B5F">
              <w:t>DTTT</w:t>
            </w:r>
            <w:r>
              <w:t xml:space="preserve"> </w:t>
            </w:r>
            <w:r w:rsidR="6165AE1F">
              <w:t>Būves</w:t>
            </w:r>
            <w:r>
              <w:t xml:space="preserve"> </w:t>
            </w:r>
            <w:r w:rsidR="448A5B3B">
              <w:t>daļas pārbūv</w:t>
            </w:r>
            <w:r w:rsidR="262580A7">
              <w:t>es būvniecības ieceres realizāciju</w:t>
            </w:r>
            <w:r w:rsidR="5B5FBBAE">
              <w:t xml:space="preserve"> </w:t>
            </w:r>
            <w:r w:rsidR="32B5AAC9">
              <w:t xml:space="preserve">saskaņā ar saistošo normatīvo aktu </w:t>
            </w:r>
            <w:r w:rsidR="262580A7">
              <w:t xml:space="preserve">prasībām, </w:t>
            </w:r>
            <w:r w:rsidR="7B6F389B">
              <w:t xml:space="preserve">nodrošinot telpu </w:t>
            </w:r>
            <w:r w:rsidR="32B5AAC9">
              <w:t>piemērotību</w:t>
            </w:r>
            <w:r w:rsidR="7B6F389B">
              <w:t xml:space="preserve"> </w:t>
            </w:r>
            <w:r w:rsidR="6165AE1F">
              <w:t>DTTT</w:t>
            </w:r>
            <w:r w:rsidR="7B6F389B">
              <w:t xml:space="preserve"> vajadzībām</w:t>
            </w:r>
            <w:r w:rsidR="5B5FBBAE">
              <w:t>,</w:t>
            </w:r>
            <w:r w:rsidR="7B6F389B">
              <w:t xml:space="preserve"> </w:t>
            </w:r>
            <w:r w:rsidR="5B5FBBAE">
              <w:t>ievērojot T</w:t>
            </w:r>
            <w:r w:rsidR="7B6F389B">
              <w:t xml:space="preserve">ehniskās specifikācijas </w:t>
            </w:r>
            <w:r w:rsidR="4612F75D">
              <w:t xml:space="preserve">un piemērojamo tehnisko noteikumu, ja tādu saņemšana nepieciešama ieceres īstenošanai, </w:t>
            </w:r>
            <w:r w:rsidR="5B5FBBAE">
              <w:t xml:space="preserve">prasības </w:t>
            </w:r>
            <w:r w:rsidR="7B6F389B">
              <w:t>- projektētais plānojums</w:t>
            </w:r>
            <w:r w:rsidR="448A5B3B">
              <w:t>,</w:t>
            </w:r>
            <w:r>
              <w:t xml:space="preserve"> inže</w:t>
            </w:r>
            <w:r w:rsidR="2C42BEA0">
              <w:t>nierkomunikāci</w:t>
            </w:r>
            <w:r w:rsidR="448A5B3B">
              <w:t>ju izbūv</w:t>
            </w:r>
            <w:r w:rsidR="6165AE1F">
              <w:t>e</w:t>
            </w:r>
            <w:r w:rsidR="448A5B3B">
              <w:t>/pārbūv</w:t>
            </w:r>
            <w:r w:rsidR="6165AE1F">
              <w:t>e</w:t>
            </w:r>
            <w:r w:rsidR="448A5B3B">
              <w:t>, elektrība, vājstrāva, ventilācija</w:t>
            </w:r>
            <w:r w:rsidR="5B5FBBAE">
              <w:t xml:space="preserve">, u.c. prasības, kas izriet no </w:t>
            </w:r>
            <w:r w:rsidR="4DC114C5">
              <w:t>Izpildītāja</w:t>
            </w:r>
            <w:r w:rsidR="659034FA">
              <w:t xml:space="preserve"> pienākumiem</w:t>
            </w:r>
            <w:r w:rsidR="5B5FBBAE">
              <w:t xml:space="preserve"> un sasniedzamo mērķu būtības.</w:t>
            </w:r>
          </w:p>
        </w:tc>
      </w:tr>
      <w:tr w:rsidR="00584CB8" w:rsidRPr="00C244BC" w14:paraId="41EB4CF3" w14:textId="77777777" w:rsidTr="010EC30A">
        <w:tc>
          <w:tcPr>
            <w:tcW w:w="10207" w:type="dxa"/>
            <w:shd w:val="clear" w:color="auto" w:fill="auto"/>
          </w:tcPr>
          <w:p w14:paraId="77C642DD" w14:textId="3D02400C" w:rsidR="00AD18FD" w:rsidRPr="00C244BC" w:rsidRDefault="00AD18FD" w:rsidP="00AC2396">
            <w:pPr>
              <w:pStyle w:val="Heading3"/>
              <w:keepNext w:val="0"/>
              <w:spacing w:line="240" w:lineRule="auto"/>
              <w:ind w:left="277" w:hanging="18"/>
            </w:pPr>
            <w:r w:rsidRPr="00C244BC">
              <w:t xml:space="preserve">Pasūtītājs </w:t>
            </w:r>
            <w:r w:rsidR="000C0E12" w:rsidRPr="00C244BC">
              <w:t>i</w:t>
            </w:r>
            <w:r w:rsidR="00584CB8" w:rsidRPr="00C244BC">
              <w:t>eceres realizācijai</w:t>
            </w:r>
            <w:r w:rsidRPr="00C244BC">
              <w:t xml:space="preserve"> </w:t>
            </w:r>
            <w:r w:rsidR="00584CB8" w:rsidRPr="00C244BC">
              <w:t xml:space="preserve">Tehniskajā specifikācijā apkopojis informatīvu materiālu par sasniedzamo apvienotās projektēšanas un būvdarbu (Darbu) </w:t>
            </w:r>
            <w:r w:rsidR="00927298" w:rsidRPr="00C244BC">
              <w:t xml:space="preserve">mērķi, jeb </w:t>
            </w:r>
            <w:r w:rsidR="00584CB8" w:rsidRPr="00C244BC">
              <w:t xml:space="preserve">gala rezultātu. </w:t>
            </w:r>
            <w:r w:rsidR="00294AC4">
              <w:t>Izpildītāja</w:t>
            </w:r>
            <w:r w:rsidR="00E84D61">
              <w:t xml:space="preserve"> </w:t>
            </w:r>
            <w:r w:rsidRPr="00C244BC">
              <w:t xml:space="preserve">uzdevums </w:t>
            </w:r>
            <w:r w:rsidR="00584CB8" w:rsidRPr="00C244BC">
              <w:t xml:space="preserve">Ieceres </w:t>
            </w:r>
            <w:r w:rsidRPr="00C244BC">
              <w:t>realizācijā ir nodrošināt:</w:t>
            </w:r>
          </w:p>
          <w:p w14:paraId="0C0010C6" w14:textId="0CD1D0D5" w:rsidR="00AD18FD" w:rsidRPr="00C244BC" w:rsidRDefault="75BB73A3" w:rsidP="00AC2396">
            <w:pPr>
              <w:widowControl w:val="0"/>
              <w:spacing w:after="0" w:line="240" w:lineRule="auto"/>
              <w:ind w:left="277" w:hanging="18"/>
              <w:jc w:val="both"/>
              <w:rPr>
                <w:lang w:eastAsia="ar-SA"/>
              </w:rPr>
            </w:pPr>
            <w:r w:rsidRPr="4F922E05">
              <w:rPr>
                <w:lang w:eastAsia="ar-SA"/>
              </w:rPr>
              <w:t>-</w:t>
            </w:r>
            <w:r w:rsidR="00B8490D" w:rsidRPr="00C244BC">
              <w:rPr>
                <w:lang w:eastAsia="ar-SA"/>
              </w:rPr>
              <w:t xml:space="preserve"> </w:t>
            </w:r>
            <w:r w:rsidR="0C935762" w:rsidRPr="637BCF00">
              <w:rPr>
                <w:lang w:eastAsia="ar-SA"/>
              </w:rPr>
              <w:t xml:space="preserve">Būvniecības ieceres dokumentācijas / būvprojekta </w:t>
            </w:r>
            <w:r w:rsidR="00AD18FD" w:rsidRPr="00C244BC">
              <w:rPr>
                <w:lang w:eastAsia="ar-SA"/>
              </w:rPr>
              <w:t>izstrādi un saskaņošanu (projektēšana);</w:t>
            </w:r>
          </w:p>
          <w:p w14:paraId="79903266" w14:textId="2571E705" w:rsidR="00AD18FD" w:rsidRPr="00C244BC" w:rsidRDefault="00AD18FD" w:rsidP="00AC2396">
            <w:pPr>
              <w:widowControl w:val="0"/>
              <w:spacing w:after="0" w:line="240" w:lineRule="auto"/>
              <w:ind w:left="277" w:hanging="18"/>
              <w:jc w:val="both"/>
              <w:rPr>
                <w:lang w:eastAsia="ar-SA"/>
              </w:rPr>
            </w:pPr>
            <w:r w:rsidRPr="00C244BC">
              <w:rPr>
                <w:lang w:eastAsia="ar-SA"/>
              </w:rPr>
              <w:t>- būvdarbus un atbil</w:t>
            </w:r>
            <w:r w:rsidR="003373B6" w:rsidRPr="00C244BC">
              <w:rPr>
                <w:lang w:eastAsia="ar-SA"/>
              </w:rPr>
              <w:t>st</w:t>
            </w:r>
            <w:r w:rsidRPr="00C244BC">
              <w:rPr>
                <w:lang w:eastAsia="ar-SA"/>
              </w:rPr>
              <w:t xml:space="preserve">ošu </w:t>
            </w:r>
            <w:r w:rsidR="75BB73A3" w:rsidRPr="2A88D9C7">
              <w:rPr>
                <w:lang w:eastAsia="ar-SA"/>
              </w:rPr>
              <w:t>būv</w:t>
            </w:r>
            <w:r w:rsidR="179258EC" w:rsidRPr="2A88D9C7">
              <w:rPr>
                <w:lang w:eastAsia="ar-SA"/>
              </w:rPr>
              <w:t>es</w:t>
            </w:r>
            <w:r w:rsidR="75BB73A3" w:rsidRPr="2A88D9C7">
              <w:rPr>
                <w:lang w:eastAsia="ar-SA"/>
              </w:rPr>
              <w:t xml:space="preserve"> </w:t>
            </w:r>
            <w:r w:rsidR="6B8EA8B9" w:rsidRPr="2A88D9C7">
              <w:rPr>
                <w:lang w:eastAsia="ar-SA"/>
              </w:rPr>
              <w:t>nodošanu</w:t>
            </w:r>
            <w:r w:rsidRPr="00C244BC">
              <w:rPr>
                <w:lang w:eastAsia="ar-SA"/>
              </w:rPr>
              <w:t xml:space="preserve"> ekspluatācijā; </w:t>
            </w:r>
          </w:p>
          <w:p w14:paraId="2BEA7548" w14:textId="44478CF1" w:rsidR="00F53294" w:rsidRPr="00C244BC" w:rsidRDefault="23A0A677" w:rsidP="00AC2396">
            <w:pPr>
              <w:widowControl w:val="0"/>
              <w:spacing w:after="0" w:line="240" w:lineRule="auto"/>
              <w:ind w:left="277" w:hanging="18"/>
              <w:jc w:val="both"/>
              <w:rPr>
                <w:lang w:eastAsia="ar-SA"/>
              </w:rPr>
            </w:pPr>
            <w:r w:rsidRPr="5C52A22F">
              <w:rPr>
                <w:lang w:eastAsia="ar-SA"/>
              </w:rPr>
              <w:t xml:space="preserve">- </w:t>
            </w:r>
            <w:r w:rsidR="5A0CA9B4" w:rsidRPr="5C52A22F">
              <w:rPr>
                <w:lang w:eastAsia="ar-SA"/>
              </w:rPr>
              <w:t xml:space="preserve">pasūtītāja rīcībā </w:t>
            </w:r>
            <w:r w:rsidR="3E80C956" w:rsidRPr="5C52A22F">
              <w:rPr>
                <w:lang w:eastAsia="ar-SA"/>
              </w:rPr>
              <w:t>esošā aprīkojuma ledusskapju, krāšņu,</w:t>
            </w:r>
            <w:r w:rsidR="5A0CA9B4" w:rsidRPr="5C52A22F">
              <w:rPr>
                <w:lang w:eastAsia="ar-SA"/>
              </w:rPr>
              <w:t xml:space="preserve"> </w:t>
            </w:r>
            <w:r w:rsidRPr="2A88D9C7">
              <w:rPr>
                <w:lang w:eastAsia="ar-SA"/>
              </w:rPr>
              <w:t>laboratorij</w:t>
            </w:r>
            <w:r w:rsidR="20511C8F" w:rsidRPr="2A88D9C7">
              <w:rPr>
                <w:lang w:eastAsia="ar-SA"/>
              </w:rPr>
              <w:t>u</w:t>
            </w:r>
            <w:r w:rsidRPr="2A88D9C7">
              <w:rPr>
                <w:lang w:eastAsia="ar-SA"/>
              </w:rPr>
              <w:t xml:space="preserve"> gald</w:t>
            </w:r>
            <w:r w:rsidR="20511C8F" w:rsidRPr="2A88D9C7">
              <w:rPr>
                <w:lang w:eastAsia="ar-SA"/>
              </w:rPr>
              <w:t>u</w:t>
            </w:r>
            <w:r w:rsidRPr="2A88D9C7">
              <w:rPr>
                <w:lang w:eastAsia="ar-SA"/>
              </w:rPr>
              <w:t xml:space="preserve"> un izlietņu</w:t>
            </w:r>
            <w:r w:rsidR="1A1721F6" w:rsidRPr="2A88D9C7">
              <w:rPr>
                <w:lang w:eastAsia="ar-SA"/>
              </w:rPr>
              <w:t xml:space="preserve"> santehnikas un </w:t>
            </w:r>
            <w:r w:rsidR="1A1721F6" w:rsidRPr="2A88D9C7">
              <w:rPr>
                <w:lang w:eastAsia="ar-SA"/>
              </w:rPr>
              <w:lastRenderedPageBreak/>
              <w:t>elektrības pievadu izbūve</w:t>
            </w:r>
            <w:r w:rsidRPr="2A88D9C7">
              <w:rPr>
                <w:lang w:eastAsia="ar-SA"/>
              </w:rPr>
              <w:t xml:space="preserve"> un uzstādīšan</w:t>
            </w:r>
            <w:r w:rsidR="6A167B2E" w:rsidRPr="2A88D9C7">
              <w:rPr>
                <w:lang w:eastAsia="ar-SA"/>
              </w:rPr>
              <w:t>u</w:t>
            </w:r>
            <w:r w:rsidRPr="2A88D9C7">
              <w:rPr>
                <w:lang w:eastAsia="ar-SA"/>
              </w:rPr>
              <w:t>;</w:t>
            </w:r>
          </w:p>
          <w:p w14:paraId="5CA2194E" w14:textId="77777777" w:rsidR="00AD18FD" w:rsidRPr="00C244BC" w:rsidRDefault="00AD18FD" w:rsidP="00AC2396">
            <w:pPr>
              <w:widowControl w:val="0"/>
              <w:spacing w:after="0" w:line="240" w:lineRule="auto"/>
              <w:ind w:left="277" w:hanging="18"/>
              <w:jc w:val="both"/>
              <w:rPr>
                <w:lang w:eastAsia="ar-SA"/>
              </w:rPr>
            </w:pPr>
            <w:r w:rsidRPr="00C244BC">
              <w:rPr>
                <w:lang w:eastAsia="ar-SA"/>
              </w:rPr>
              <w:t>- autoruzraudzību;</w:t>
            </w:r>
          </w:p>
          <w:p w14:paraId="51B1B07C" w14:textId="77777777" w:rsidR="00584CB8" w:rsidRPr="00C244BC" w:rsidRDefault="00AD18FD" w:rsidP="007B3E78">
            <w:pPr>
              <w:widowControl w:val="0"/>
              <w:spacing w:after="0" w:line="240" w:lineRule="auto"/>
              <w:ind w:left="277" w:hanging="18"/>
              <w:jc w:val="both"/>
              <w:rPr>
                <w:lang w:eastAsia="ar-SA"/>
              </w:rPr>
            </w:pPr>
            <w:r w:rsidRPr="00C244BC">
              <w:rPr>
                <w:lang w:eastAsia="ar-SA"/>
              </w:rPr>
              <w:t>- garantijas perioda nodrošināšanu.</w:t>
            </w:r>
          </w:p>
          <w:p w14:paraId="28CC5526" w14:textId="77777777" w:rsidR="008568CD" w:rsidRPr="00C244BC" w:rsidRDefault="008568CD" w:rsidP="007B3E78">
            <w:pPr>
              <w:widowControl w:val="0"/>
              <w:spacing w:after="0" w:line="240" w:lineRule="auto"/>
              <w:ind w:left="277" w:hanging="18"/>
              <w:jc w:val="both"/>
              <w:rPr>
                <w:lang w:eastAsia="ar-SA"/>
              </w:rPr>
            </w:pPr>
          </w:p>
        </w:tc>
      </w:tr>
      <w:tr w:rsidR="001D0F02" w:rsidRPr="00C244BC" w14:paraId="78A4B3AC" w14:textId="77777777" w:rsidTr="010EC30A">
        <w:tc>
          <w:tcPr>
            <w:tcW w:w="10207" w:type="dxa"/>
            <w:shd w:val="clear" w:color="auto" w:fill="auto"/>
          </w:tcPr>
          <w:p w14:paraId="7AF3DE51" w14:textId="2D8D377C" w:rsidR="001D0F02" w:rsidRPr="00C244BC" w:rsidRDefault="17B45529" w:rsidP="00AC2396">
            <w:pPr>
              <w:pStyle w:val="Heading3"/>
              <w:keepNext w:val="0"/>
              <w:spacing w:line="240" w:lineRule="auto"/>
              <w:ind w:left="277" w:hanging="18"/>
            </w:pPr>
            <w:r>
              <w:lastRenderedPageBreak/>
              <w:t>Finanšu piedāvājuma aprēķins un Darbi veicami saskaņā ar</w:t>
            </w:r>
            <w:r w:rsidR="67DB4984">
              <w:t xml:space="preserve"> Tehnisko specifikāciju un</w:t>
            </w:r>
            <w:r>
              <w:t xml:space="preserve"> spēkā esošajiem normatīvajiem aktiem. </w:t>
            </w:r>
            <w:r w:rsidR="0220A026">
              <w:t>Tehniskajā specifikācijā</w:t>
            </w:r>
            <w:r>
              <w:t xml:space="preserve"> norādītās </w:t>
            </w:r>
            <w:r w:rsidR="0220A026">
              <w:t xml:space="preserve">Pasūtītāja </w:t>
            </w:r>
            <w:r>
              <w:t xml:space="preserve">prasības un norādījumi nedod </w:t>
            </w:r>
            <w:r w:rsidR="7866598A">
              <w:t>Izpildītājam</w:t>
            </w:r>
            <w:r w:rsidR="0220A026">
              <w:t xml:space="preserve"> </w:t>
            </w:r>
            <w:r>
              <w:t>tiesības</w:t>
            </w:r>
            <w:r w:rsidR="0220A026">
              <w:t xml:space="preserve"> </w:t>
            </w:r>
            <w:r>
              <w:t xml:space="preserve">atkāpties no </w:t>
            </w:r>
            <w:r w:rsidR="424AB007">
              <w:t xml:space="preserve">citu </w:t>
            </w:r>
            <w:r w:rsidR="0220A026">
              <w:t>saistoš</w:t>
            </w:r>
            <w:r w:rsidR="155BF018">
              <w:t>u</w:t>
            </w:r>
            <w:r w:rsidR="0220A026">
              <w:t xml:space="preserve"> </w:t>
            </w:r>
            <w:r>
              <w:t>normatīvo aktu ievērošanas</w:t>
            </w:r>
            <w:r w:rsidR="0B94B680">
              <w:t>.</w:t>
            </w:r>
          </w:p>
        </w:tc>
      </w:tr>
      <w:tr w:rsidR="009926C3" w:rsidRPr="00C244BC" w14:paraId="15A04724" w14:textId="77777777" w:rsidTr="010EC30A">
        <w:tc>
          <w:tcPr>
            <w:tcW w:w="10207" w:type="dxa"/>
            <w:shd w:val="clear" w:color="auto" w:fill="auto"/>
          </w:tcPr>
          <w:p w14:paraId="618DBD33" w14:textId="26051089" w:rsidR="009926C3" w:rsidRPr="00C244BC" w:rsidRDefault="57C7C968" w:rsidP="00AC2396">
            <w:pPr>
              <w:pStyle w:val="Heading3"/>
              <w:keepNext w:val="0"/>
              <w:spacing w:line="240" w:lineRule="auto"/>
              <w:ind w:left="277" w:hanging="18"/>
            </w:pPr>
            <w:r>
              <w:t>Izpildītāja</w:t>
            </w:r>
            <w:r w:rsidR="546CA383">
              <w:t xml:space="preserve"> finanšu piedāvājuma vienības izcenojumos jāiekļauj: visi darbi, procesi un mehānismi, materiāli un palīgmateriāli, kas nepieciešami, lai pabeigtu katru </w:t>
            </w:r>
            <w:r w:rsidR="70EB2EEA">
              <w:t>b</w:t>
            </w:r>
            <w:r w:rsidR="546CA383">
              <w:t>ūvelementu</w:t>
            </w:r>
            <w:r w:rsidR="2847BACC">
              <w:t xml:space="preserve"> un būvi kopumā</w:t>
            </w:r>
            <w:r w:rsidR="546CA383">
              <w:t xml:space="preserve">, arī gadījumos, kad atsevišķas, statiski, estētiski vai kā citādi funkcionāli vai ar standartiem un normatīviem pamatotas, </w:t>
            </w:r>
            <w:r w:rsidR="220F96C1">
              <w:t>b</w:t>
            </w:r>
            <w:r w:rsidR="546CA383">
              <w:t xml:space="preserve">ūvelementu daļas </w:t>
            </w:r>
            <w:r w:rsidR="220F96C1">
              <w:t xml:space="preserve">būvprojekta </w:t>
            </w:r>
            <w:proofErr w:type="spellStart"/>
            <w:r w:rsidR="220F96C1">
              <w:t>izpilddokumentācijā</w:t>
            </w:r>
            <w:proofErr w:type="spellEnd"/>
            <w:r w:rsidR="10A73FDC">
              <w:t xml:space="preserve"> vai </w:t>
            </w:r>
            <w:r w:rsidR="220F96C1">
              <w:t>b</w:t>
            </w:r>
            <w:r w:rsidR="546CA383">
              <w:t xml:space="preserve">ūvprojektā, tai skaitā </w:t>
            </w:r>
            <w:proofErr w:type="spellStart"/>
            <w:r w:rsidR="546CA383">
              <w:t>būvapjomu</w:t>
            </w:r>
            <w:proofErr w:type="spellEnd"/>
            <w:r w:rsidR="546CA383">
              <w:t xml:space="preserve"> sadaļā, nav īpaši izdalītas vai detalizētas.</w:t>
            </w:r>
          </w:p>
        </w:tc>
      </w:tr>
      <w:tr w:rsidR="001D0F02" w:rsidRPr="00C244BC" w14:paraId="1D0FF8E6" w14:textId="77777777" w:rsidTr="010EC30A">
        <w:tc>
          <w:tcPr>
            <w:tcW w:w="10207" w:type="dxa"/>
            <w:shd w:val="clear" w:color="auto" w:fill="auto"/>
          </w:tcPr>
          <w:p w14:paraId="31EE4669" w14:textId="5E103FCE" w:rsidR="001D0F02" w:rsidRPr="00C244BC" w:rsidRDefault="07E53A25">
            <w:pPr>
              <w:pStyle w:val="Heading3"/>
              <w:keepNext w:val="0"/>
              <w:spacing w:line="240" w:lineRule="auto"/>
              <w:ind w:left="277" w:hanging="18"/>
            </w:pPr>
            <w:r>
              <w:t>B</w:t>
            </w:r>
            <w:r w:rsidR="00635EC8">
              <w:t>ūvprojekt</w:t>
            </w:r>
            <w:r w:rsidR="4EBBC1C0">
              <w:t>s</w:t>
            </w:r>
            <w:r w:rsidR="00635EC8">
              <w:t xml:space="preserve"> </w:t>
            </w:r>
            <w:r w:rsidR="7384124A">
              <w:t>tiek izstrādāt</w:t>
            </w:r>
            <w:r w:rsidR="4EBBC1C0">
              <w:t>s</w:t>
            </w:r>
            <w:r w:rsidR="7384124A">
              <w:t xml:space="preserve"> un realizēt</w:t>
            </w:r>
            <w:r w:rsidR="4EBBC1C0">
              <w:t>s</w:t>
            </w:r>
            <w:r w:rsidR="7384124A">
              <w:t xml:space="preserve"> dabā atbilstoši Tehniskajai specifikācijai saskaņā ar spēkā esošajiem normatīvajiem aktiem, standartiem</w:t>
            </w:r>
            <w:r w:rsidR="61879F2C">
              <w:t xml:space="preserve"> t.sk. HACCP standartiem</w:t>
            </w:r>
            <w:r w:rsidR="7384124A">
              <w:t>, Eiropas tehniskajiem novērtējumiem (ETN), materiālu ražotāju sistēmām un tehnoloģijai</w:t>
            </w:r>
            <w:r w:rsidR="0BCE9506">
              <w:t xml:space="preserve">, Pasūtītāja iegādājamo iekārtu (Pielikums </w:t>
            </w:r>
            <w:r w:rsidR="00635EC8">
              <w:t>3</w:t>
            </w:r>
            <w:r w:rsidR="0BCE9506">
              <w:t>-</w:t>
            </w:r>
            <w:r w:rsidR="00635EC8">
              <w:t>C</w:t>
            </w:r>
            <w:r w:rsidR="0BCE9506">
              <w:t>) tehniskajiem parametriem un funkcionālajām vajadzībām</w:t>
            </w:r>
            <w:r w:rsidR="7384124A">
              <w:t>.</w:t>
            </w:r>
          </w:p>
        </w:tc>
      </w:tr>
      <w:tr w:rsidR="001D0F02" w:rsidRPr="00C244BC" w14:paraId="1EA781EB" w14:textId="77777777" w:rsidTr="010EC30A">
        <w:tc>
          <w:tcPr>
            <w:tcW w:w="10207" w:type="dxa"/>
            <w:shd w:val="clear" w:color="auto" w:fill="auto"/>
          </w:tcPr>
          <w:p w14:paraId="08CC3F5D" w14:textId="1D9C4D33" w:rsidR="001D0F02" w:rsidRPr="00C244BC" w:rsidRDefault="114967FE">
            <w:pPr>
              <w:pStyle w:val="Heading3"/>
              <w:keepNext w:val="0"/>
              <w:spacing w:line="240" w:lineRule="auto"/>
              <w:ind w:left="277" w:hanging="18"/>
            </w:pPr>
            <w:r>
              <w:t>Pēc</w:t>
            </w:r>
            <w:r w:rsidR="29900448">
              <w:t xml:space="preserve"> būvprojekta </w:t>
            </w:r>
            <w:r w:rsidR="46738797">
              <w:t>saskaņošanas</w:t>
            </w:r>
            <w:r w:rsidR="0C1E1E2D">
              <w:t xml:space="preserve"> ar Pasūtītāju</w:t>
            </w:r>
            <w:r w:rsidR="55CF1166">
              <w:t>,</w:t>
            </w:r>
            <w:r w:rsidR="3E831A86">
              <w:t xml:space="preserve"> </w:t>
            </w:r>
            <w:r w:rsidR="04201F0F">
              <w:t xml:space="preserve">akceptēšanas </w:t>
            </w:r>
            <w:r w:rsidR="7E757C0B">
              <w:t>būvvaldē</w:t>
            </w:r>
            <w:r w:rsidR="46738797">
              <w:t xml:space="preserve"> un nodošanas Pasūtītājam</w:t>
            </w:r>
            <w:r w:rsidR="0C1E1E2D">
              <w:t>,</w:t>
            </w:r>
            <w:r w:rsidR="46738797">
              <w:t xml:space="preserve"> </w:t>
            </w:r>
            <w:r w:rsidR="29900448">
              <w:t>būvprojekt</w:t>
            </w:r>
            <w:r w:rsidR="10F0D1F8">
              <w:t>s</w:t>
            </w:r>
            <w:r w:rsidR="29900448">
              <w:t xml:space="preserve"> </w:t>
            </w:r>
            <w:r w:rsidR="46738797">
              <w:t xml:space="preserve">kļūst par </w:t>
            </w:r>
            <w:r w:rsidR="1728E244">
              <w:t>būvdarbu realizācijas</w:t>
            </w:r>
            <w:r w:rsidR="46738797">
              <w:t xml:space="preserve"> neatņemamu sastāvdaļu un tiek </w:t>
            </w:r>
            <w:r w:rsidR="1728E244">
              <w:t>izmantot</w:t>
            </w:r>
            <w:r w:rsidR="10F0D1F8">
              <w:t>s</w:t>
            </w:r>
            <w:r w:rsidR="1728E244">
              <w:t xml:space="preserve"> </w:t>
            </w:r>
            <w:r w:rsidR="46738797">
              <w:t>Līgumā noteiktajā kārtībā.</w:t>
            </w:r>
            <w:r w:rsidR="7080EC01">
              <w:t xml:space="preserve"> </w:t>
            </w:r>
            <w:r w:rsidR="46738797">
              <w:t>Pasūtītāja pieņemt</w:t>
            </w:r>
            <w:r w:rsidR="053346C8">
              <w:t>a un</w:t>
            </w:r>
            <w:r w:rsidR="10F0D1F8">
              <w:t xml:space="preserve"> </w:t>
            </w:r>
            <w:r w:rsidR="46738797">
              <w:t>saskaņot</w:t>
            </w:r>
            <w:r w:rsidR="053346C8">
              <w:t>a</w:t>
            </w:r>
            <w:r w:rsidR="46738797">
              <w:t xml:space="preserve"> </w:t>
            </w:r>
            <w:r w:rsidR="7E757C0B">
              <w:t>B</w:t>
            </w:r>
            <w:r w:rsidR="29900448">
              <w:t>ūvprojekta dokumentācija</w:t>
            </w:r>
            <w:r w:rsidR="7E757C0B">
              <w:t xml:space="preserve"> </w:t>
            </w:r>
            <w:r w:rsidR="46738797">
              <w:t xml:space="preserve">ir pamats būvdarbu uzsākšanai normatīvo aktu un </w:t>
            </w:r>
            <w:r w:rsidR="06B971BD">
              <w:t>Tehniskajā</w:t>
            </w:r>
            <w:r w:rsidR="46738797">
              <w:t xml:space="preserve"> specifikācijā noteiktajā kārtībā.</w:t>
            </w:r>
          </w:p>
        </w:tc>
      </w:tr>
      <w:tr w:rsidR="001D0F02" w:rsidRPr="00C244BC" w14:paraId="148570D3" w14:textId="77777777" w:rsidTr="010EC30A">
        <w:tc>
          <w:tcPr>
            <w:tcW w:w="10207" w:type="dxa"/>
            <w:shd w:val="clear" w:color="auto" w:fill="auto"/>
          </w:tcPr>
          <w:p w14:paraId="1B2FD184" w14:textId="4FDD00B4" w:rsidR="001D0F02" w:rsidRPr="00C244BC" w:rsidRDefault="00513BF7" w:rsidP="00AC2396">
            <w:pPr>
              <w:pStyle w:val="Heading3"/>
              <w:keepNext w:val="0"/>
              <w:spacing w:line="240" w:lineRule="auto"/>
              <w:ind w:left="277" w:hanging="18"/>
            </w:pPr>
            <w:r>
              <w:t>Izpildītājs</w:t>
            </w:r>
            <w:r w:rsidR="00586A02" w:rsidRPr="00C244BC">
              <w:t xml:space="preserve"> veic Darbus, tai skaitā </w:t>
            </w:r>
            <w:r w:rsidR="00DB69AE" w:rsidRPr="00C244BC">
              <w:t>b</w:t>
            </w:r>
            <w:r w:rsidR="00586A02" w:rsidRPr="00C244BC">
              <w:t>ūvdarbus</w:t>
            </w:r>
            <w:r w:rsidR="390388FE">
              <w:t xml:space="preserve"> saskaņā ar izstrādāto būvprojektu</w:t>
            </w:r>
            <w:r w:rsidR="00B07C1F" w:rsidRPr="00C244BC">
              <w:t xml:space="preserve"> un normatīvajiem aktiem</w:t>
            </w:r>
            <w:r w:rsidR="00586A02" w:rsidRPr="00C244BC">
              <w:t xml:space="preserve">, nodrošinot: </w:t>
            </w:r>
            <w:r w:rsidR="00635EC8" w:rsidRPr="00C244BC">
              <w:t>b</w:t>
            </w:r>
            <w:r w:rsidR="00586A02" w:rsidRPr="00C244BC">
              <w:t xml:space="preserve">ūvizstrādājumus, darba spēku un tā atalgojumu, mehānismus, loģistiku, būvdarbiem patērēto resursu apmaksu (ūdens, elektroenerģija u.c.), būvlaukuma administrāciju un tās atalgojumu, darba aizsardzību, ugunsdrošību, ar Darbiem saistītās apdrošināšanas, atļaujas, nodevas, visu saistīto nodokļu apmaksu, u.c. ar Būvobjektu saistīto </w:t>
            </w:r>
            <w:proofErr w:type="spellStart"/>
            <w:r w:rsidR="00586A02" w:rsidRPr="00C244BC">
              <w:t>virsizdevumu</w:t>
            </w:r>
            <w:proofErr w:type="spellEnd"/>
            <w:r w:rsidR="00586A02" w:rsidRPr="00C244BC">
              <w:t xml:space="preserve"> apmaksu.</w:t>
            </w:r>
            <w:r w:rsidR="00F83F90" w:rsidRPr="00C244BC">
              <w:t xml:space="preserve"> </w:t>
            </w:r>
          </w:p>
        </w:tc>
      </w:tr>
      <w:tr w:rsidR="637BCF00" w14:paraId="4DFB140B" w14:textId="77777777" w:rsidTr="010EC30A">
        <w:trPr>
          <w:trHeight w:val="300"/>
        </w:trPr>
        <w:tc>
          <w:tcPr>
            <w:tcW w:w="10207" w:type="dxa"/>
            <w:shd w:val="clear" w:color="auto" w:fill="auto"/>
          </w:tcPr>
          <w:p w14:paraId="20B9DDA8" w14:textId="20FF85EB" w:rsidR="42E5B414" w:rsidRDefault="54624C0B" w:rsidP="083F378F">
            <w:pPr>
              <w:pStyle w:val="Heading3"/>
              <w:spacing w:line="240" w:lineRule="auto"/>
              <w:ind w:left="316" w:firstLine="0"/>
            </w:pPr>
            <w:r>
              <w:t>Izpildītājs būvniecības ieceres dokumentācijas izstrādei veic būves tehnisko apsekošanu tādā detalizācijas pakāpē (t.sk., nepieciešamības gadīju</w:t>
            </w:r>
            <w:r w:rsidR="276F8576">
              <w:t>m</w:t>
            </w:r>
            <w:r>
              <w:t xml:space="preserve">ā veicot daļēju </w:t>
            </w:r>
            <w:r w:rsidR="0631F2B6">
              <w:t xml:space="preserve">būvelementu, demontējamo apdares elementu un komunikāciju </w:t>
            </w:r>
            <w:r>
              <w:t>elementu atsegšanu</w:t>
            </w:r>
            <w:r w:rsidR="0E8362B9">
              <w:t xml:space="preserve">), kas ļauj noteikt pilnu veicamo demontāžas un būvdarbu apjomu. </w:t>
            </w:r>
            <w:r w:rsidR="2C1A1A16">
              <w:t xml:space="preserve">Līguma izpildes laikā Izpildītājs nav tiesīgs saņemt papildus samaksu par darbiem, kas nepieciešami izstrādātās būvniecības ieceres realizācijai, taču nav </w:t>
            </w:r>
            <w:r w:rsidR="40731CEC">
              <w:t xml:space="preserve">bijuši iekļauti būvniecības ieceres dokumentācijā nepietiekamas </w:t>
            </w:r>
            <w:proofErr w:type="spellStart"/>
            <w:r w:rsidR="40731CEC">
              <w:t>priekšizpētes</w:t>
            </w:r>
            <w:proofErr w:type="spellEnd"/>
            <w:r w:rsidR="40731CEC">
              <w:t xml:space="preserve"> rezultātā izņemot gadījumus, kad minēto papildus darbu nepieciešamība nav bijusi saprātīgi paredzama neveicot pilnu</w:t>
            </w:r>
            <w:r w:rsidR="03287D72">
              <w:t xml:space="preserve"> apdares un esošo inženiertīklu</w:t>
            </w:r>
            <w:r w:rsidR="40731CEC">
              <w:t xml:space="preserve"> dem</w:t>
            </w:r>
            <w:r w:rsidR="76AA7AA5">
              <w:t>ontāžu.</w:t>
            </w:r>
          </w:p>
        </w:tc>
      </w:tr>
      <w:tr w:rsidR="00AC2396" w:rsidRPr="00C244BC" w14:paraId="3F8D14FF" w14:textId="77777777" w:rsidTr="010EC30A">
        <w:tc>
          <w:tcPr>
            <w:tcW w:w="10207" w:type="dxa"/>
            <w:shd w:val="clear" w:color="auto" w:fill="auto"/>
          </w:tcPr>
          <w:p w14:paraId="5E460726" w14:textId="2ABFC411" w:rsidR="00AC2396" w:rsidRPr="00C244BC" w:rsidRDefault="4A120A12" w:rsidP="00AC2396">
            <w:pPr>
              <w:pStyle w:val="Heading3"/>
              <w:keepNext w:val="0"/>
              <w:spacing w:line="240" w:lineRule="auto"/>
              <w:ind w:left="277" w:hanging="18"/>
            </w:pPr>
            <w:r>
              <w:t>Izpildītāja</w:t>
            </w:r>
            <w:r w:rsidR="768E63D1">
              <w:t xml:space="preserve"> nodrošinātā </w:t>
            </w:r>
            <w:r w:rsidR="768E63D1" w:rsidRPr="010EC30A">
              <w:rPr>
                <w:b/>
                <w:bCs/>
              </w:rPr>
              <w:t>Būvdarbu</w:t>
            </w:r>
            <w:r w:rsidR="2A01423B" w:rsidRPr="010EC30A">
              <w:rPr>
                <w:b/>
                <w:bCs/>
              </w:rPr>
              <w:t>, inženiertehnisko</w:t>
            </w:r>
            <w:r w:rsidR="20AF290C" w:rsidRPr="010EC30A">
              <w:rPr>
                <w:b/>
                <w:bCs/>
              </w:rPr>
              <w:t>, sanitāro</w:t>
            </w:r>
            <w:r w:rsidR="2A01423B" w:rsidRPr="010EC30A">
              <w:rPr>
                <w:b/>
                <w:bCs/>
              </w:rPr>
              <w:t xml:space="preserve"> iekārtu</w:t>
            </w:r>
            <w:r w:rsidR="768E63D1" w:rsidRPr="010EC30A">
              <w:rPr>
                <w:b/>
                <w:bCs/>
              </w:rPr>
              <w:t xml:space="preserve"> </w:t>
            </w:r>
            <w:r w:rsidR="652EA927" w:rsidRPr="010EC30A">
              <w:rPr>
                <w:b/>
                <w:bCs/>
              </w:rPr>
              <w:t xml:space="preserve">un aprīkojuma </w:t>
            </w:r>
            <w:r w:rsidR="768E63D1" w:rsidRPr="010EC30A">
              <w:rPr>
                <w:b/>
                <w:bCs/>
              </w:rPr>
              <w:t>garantija</w:t>
            </w:r>
            <w:r w:rsidR="37BC64D1" w:rsidRPr="010EC30A">
              <w:rPr>
                <w:b/>
                <w:bCs/>
              </w:rPr>
              <w:t xml:space="preserve"> ir</w:t>
            </w:r>
            <w:r w:rsidR="768E63D1">
              <w:t xml:space="preserve"> </w:t>
            </w:r>
            <w:r w:rsidR="4CEBB108" w:rsidRPr="010EC30A">
              <w:rPr>
                <w:b/>
                <w:bCs/>
              </w:rPr>
              <w:t>60 (sešdesmit)</w:t>
            </w:r>
            <w:r w:rsidR="4CEBB108">
              <w:t xml:space="preserve"> mēneši.</w:t>
            </w:r>
          </w:p>
        </w:tc>
      </w:tr>
      <w:tr w:rsidR="005E72DC" w:rsidRPr="00C244BC" w14:paraId="09610BD5" w14:textId="77777777" w:rsidTr="010EC30A">
        <w:tc>
          <w:tcPr>
            <w:tcW w:w="10207" w:type="dxa"/>
            <w:shd w:val="clear" w:color="auto" w:fill="D9D9D9" w:themeFill="background1" w:themeFillShade="D9"/>
          </w:tcPr>
          <w:p w14:paraId="226B4C76" w14:textId="77777777" w:rsidR="001D0F02" w:rsidRPr="00C244BC" w:rsidRDefault="001D0F02" w:rsidP="00AC2396">
            <w:pPr>
              <w:pStyle w:val="Bezatstarpm1"/>
              <w:widowControl w:val="0"/>
              <w:suppressAutoHyphens w:val="0"/>
              <w:jc w:val="both"/>
              <w:rPr>
                <w:color w:val="D9D9D9"/>
                <w:highlight w:val="yellow"/>
                <w:shd w:val="clear" w:color="auto" w:fill="FFFF00"/>
              </w:rPr>
            </w:pPr>
          </w:p>
        </w:tc>
      </w:tr>
    </w:tbl>
    <w:p w14:paraId="6B0FB05C" w14:textId="77777777" w:rsidR="00C10045" w:rsidRPr="00C244BC" w:rsidRDefault="00C10045" w:rsidP="00AC2396">
      <w:pPr>
        <w:pStyle w:val="Bezatstarpm1"/>
        <w:widowControl w:val="0"/>
        <w:suppressAutoHyphens w:val="0"/>
        <w:rPr>
          <w:caps/>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290"/>
        <w:gridCol w:w="6917"/>
      </w:tblGrid>
      <w:tr w:rsidR="005E72DC" w:rsidRPr="00C244BC" w14:paraId="5FF757E4" w14:textId="77777777" w:rsidTr="010EC30A">
        <w:trPr>
          <w:trHeight w:val="353"/>
        </w:trPr>
        <w:tc>
          <w:tcPr>
            <w:tcW w:w="10207" w:type="dxa"/>
            <w:gridSpan w:val="2"/>
            <w:shd w:val="clear" w:color="auto" w:fill="D9D9D9" w:themeFill="background1" w:themeFillShade="D9"/>
          </w:tcPr>
          <w:p w14:paraId="53EDAC49" w14:textId="77777777" w:rsidR="001D79FC" w:rsidRPr="00C244BC" w:rsidRDefault="001D79FC" w:rsidP="00AC2396">
            <w:pPr>
              <w:pStyle w:val="Heading2"/>
              <w:keepNext w:val="0"/>
              <w:spacing w:after="240" w:line="240" w:lineRule="auto"/>
              <w:ind w:left="578" w:hanging="578"/>
              <w:jc w:val="left"/>
            </w:pPr>
            <w:r w:rsidRPr="00C244BC">
              <w:t>Darbu sastāvs</w:t>
            </w:r>
          </w:p>
        </w:tc>
      </w:tr>
      <w:tr w:rsidR="00E043BE" w:rsidRPr="00C244BC" w14:paraId="368ECAD8" w14:textId="77777777" w:rsidTr="010EC30A">
        <w:trPr>
          <w:trHeight w:val="313"/>
        </w:trPr>
        <w:tc>
          <w:tcPr>
            <w:tcW w:w="3290" w:type="dxa"/>
            <w:shd w:val="clear" w:color="auto" w:fill="D9D9D9" w:themeFill="background1" w:themeFillShade="D9"/>
          </w:tcPr>
          <w:p w14:paraId="2EF3AAD5" w14:textId="77777777" w:rsidR="00C10045" w:rsidRPr="00C244BC" w:rsidRDefault="00C10045" w:rsidP="00AC2396">
            <w:pPr>
              <w:pStyle w:val="Bezatstarpm1"/>
              <w:widowControl w:val="0"/>
              <w:suppressAutoHyphens w:val="0"/>
              <w:jc w:val="both"/>
              <w:rPr>
                <w:bCs/>
                <w:highlight w:val="yellow"/>
              </w:rPr>
            </w:pPr>
            <w:r w:rsidRPr="00C244BC">
              <w:rPr>
                <w:b/>
                <w:bCs/>
              </w:rPr>
              <w:t xml:space="preserve">Priekšmets </w:t>
            </w:r>
          </w:p>
        </w:tc>
        <w:tc>
          <w:tcPr>
            <w:tcW w:w="6917" w:type="dxa"/>
            <w:shd w:val="clear" w:color="auto" w:fill="D9D9D9" w:themeFill="background1" w:themeFillShade="D9"/>
          </w:tcPr>
          <w:p w14:paraId="54ED8186" w14:textId="77777777" w:rsidR="00C10045" w:rsidRPr="00C244BC" w:rsidRDefault="00C10045" w:rsidP="00AC2396">
            <w:pPr>
              <w:pStyle w:val="Bezatstarpm1"/>
              <w:widowControl w:val="0"/>
              <w:suppressAutoHyphens w:val="0"/>
              <w:jc w:val="both"/>
              <w:rPr>
                <w:b/>
                <w:bCs/>
                <w:highlight w:val="yellow"/>
              </w:rPr>
            </w:pPr>
            <w:r w:rsidRPr="00C244BC">
              <w:rPr>
                <w:b/>
                <w:bCs/>
              </w:rPr>
              <w:t>Priekšmeta apraksts</w:t>
            </w:r>
          </w:p>
        </w:tc>
      </w:tr>
      <w:tr w:rsidR="00C10045" w:rsidRPr="00C244BC" w14:paraId="52E74B5F" w14:textId="77777777" w:rsidTr="010EC30A">
        <w:tc>
          <w:tcPr>
            <w:tcW w:w="3290" w:type="dxa"/>
            <w:shd w:val="clear" w:color="auto" w:fill="auto"/>
          </w:tcPr>
          <w:p w14:paraId="1F08A028" w14:textId="77777777" w:rsidR="00362809" w:rsidRPr="00C244BC" w:rsidRDefault="00EB03FE" w:rsidP="00AC2396">
            <w:pPr>
              <w:pStyle w:val="Heading3"/>
              <w:keepNext w:val="0"/>
              <w:spacing w:line="240" w:lineRule="auto"/>
              <w:ind w:left="316" w:firstLine="22"/>
              <w:jc w:val="left"/>
              <w:rPr>
                <w:caps/>
              </w:rPr>
            </w:pPr>
            <w:r w:rsidRPr="00C244BC">
              <w:t>Izpēte un projektēšana</w:t>
            </w:r>
          </w:p>
        </w:tc>
        <w:tc>
          <w:tcPr>
            <w:tcW w:w="6917" w:type="dxa"/>
            <w:shd w:val="clear" w:color="auto" w:fill="auto"/>
          </w:tcPr>
          <w:p w14:paraId="28F4D049" w14:textId="0A5F238A" w:rsidR="00C10045" w:rsidRPr="00C244BC" w:rsidRDefault="5394A82B" w:rsidP="5C52A22F">
            <w:pPr>
              <w:pStyle w:val="Bezatstarpm1"/>
              <w:widowControl w:val="0"/>
              <w:suppressAutoHyphens w:val="0"/>
              <w:jc w:val="both"/>
            </w:pPr>
            <w:r>
              <w:t xml:space="preserve">Nodrošināt </w:t>
            </w:r>
            <w:r w:rsidR="792DB8F4">
              <w:t>darba</w:t>
            </w:r>
            <w:r w:rsidR="22734CFC">
              <w:t xml:space="preserve"> izpildei</w:t>
            </w:r>
            <w:r>
              <w:t xml:space="preserve"> nepieciešamos speciālistus, veikt Tehnisk</w:t>
            </w:r>
            <w:r w:rsidR="0AD8522E">
              <w:t>ās</w:t>
            </w:r>
            <w:r>
              <w:t xml:space="preserve"> </w:t>
            </w:r>
            <w:r w:rsidR="0AD8522E">
              <w:t xml:space="preserve">specifikācijas </w:t>
            </w:r>
            <w:r>
              <w:t xml:space="preserve">izpēti, </w:t>
            </w:r>
            <w:r w:rsidR="6D771E3F">
              <w:t>Obj</w:t>
            </w:r>
            <w:r w:rsidR="07B0B6C2">
              <w:t>e</w:t>
            </w:r>
            <w:r w:rsidR="6D771E3F">
              <w:t>kta</w:t>
            </w:r>
            <w:r>
              <w:t xml:space="preserve"> izpēti dabā</w:t>
            </w:r>
            <w:r w:rsidR="7E757C0B">
              <w:t xml:space="preserve"> (t.sk. nepieciešamā apjoma tehniskā apsekošana un tehniskā izpēte)</w:t>
            </w:r>
            <w:r>
              <w:t xml:space="preserve">, veikt precizējošos </w:t>
            </w:r>
            <w:proofErr w:type="spellStart"/>
            <w:r w:rsidR="3083B829">
              <w:t>šurfēšanas</w:t>
            </w:r>
            <w:proofErr w:type="spellEnd"/>
            <w:r w:rsidR="3083B829">
              <w:t xml:space="preserve"> darbus (ja ir nepieciešams)</w:t>
            </w:r>
            <w:r>
              <w:t xml:space="preserve">, koordinēt un vadīt visus darbus, procesus </w:t>
            </w:r>
            <w:r>
              <w:lastRenderedPageBreak/>
              <w:t>un darbības, pasūtīt nepieciešamos uzmērījumus (tai skaitā topogrāfiju, ja nepieciešams), veikt nepieciešamos maksājumus</w:t>
            </w:r>
            <w:r w:rsidR="6D771E3F">
              <w:t>,</w:t>
            </w:r>
            <w:r>
              <w:t xml:space="preserve"> tai skaitā nodevu maksājumus, izstrādāt </w:t>
            </w:r>
            <w:r w:rsidR="56C80979">
              <w:t>būvprojekta dokumentāciju</w:t>
            </w:r>
            <w:r>
              <w:t xml:space="preserve"> un citu Darbu izpildei nepieciešamo dokumentāciju, saņemt skaņojumus un </w:t>
            </w:r>
            <w:r w:rsidR="0E263A83">
              <w:t xml:space="preserve">atzinumus. Izstrādāt, noformēt un ar Pasūtītāju saskaņot </w:t>
            </w:r>
            <w:r w:rsidR="56C80979">
              <w:t>būvprojekt</w:t>
            </w:r>
            <w:r w:rsidR="6D771E3F">
              <w:t>ā</w:t>
            </w:r>
            <w:r w:rsidR="56C80979">
              <w:t xml:space="preserve"> </w:t>
            </w:r>
            <w:r w:rsidR="0E263A83">
              <w:t>iekļauto projektēšanas uzdevumu.</w:t>
            </w:r>
          </w:p>
        </w:tc>
      </w:tr>
      <w:tr w:rsidR="00EB03FE" w:rsidRPr="00C244BC" w14:paraId="697F36D7" w14:textId="77777777" w:rsidTr="010EC30A">
        <w:tc>
          <w:tcPr>
            <w:tcW w:w="3290" w:type="dxa"/>
            <w:shd w:val="clear" w:color="auto" w:fill="auto"/>
          </w:tcPr>
          <w:p w14:paraId="0E4366F6" w14:textId="40035D65" w:rsidR="004E6BFD" w:rsidRPr="00C244BC" w:rsidRDefault="0039357B">
            <w:pPr>
              <w:pStyle w:val="Heading3"/>
              <w:keepNext w:val="0"/>
              <w:spacing w:line="240" w:lineRule="auto"/>
              <w:ind w:left="316" w:firstLine="22"/>
              <w:jc w:val="left"/>
              <w:rPr>
                <w:caps/>
              </w:rPr>
            </w:pPr>
            <w:r w:rsidRPr="00C244BC">
              <w:lastRenderedPageBreak/>
              <w:t>B</w:t>
            </w:r>
            <w:r w:rsidR="00E81D0C" w:rsidRPr="00C244BC">
              <w:t xml:space="preserve">ūvprojekta </w:t>
            </w:r>
            <w:r w:rsidRPr="00C244BC">
              <w:t>saskaņošana</w:t>
            </w:r>
            <w:r w:rsidR="00F32E99" w:rsidRPr="00C244BC">
              <w:t xml:space="preserve"> būvvaldē</w:t>
            </w:r>
            <w:r w:rsidRPr="00C244BC">
              <w:t>, atzīme par projektēšanas nosacījumu izpildi</w:t>
            </w:r>
          </w:p>
        </w:tc>
        <w:tc>
          <w:tcPr>
            <w:tcW w:w="6917" w:type="dxa"/>
            <w:shd w:val="clear" w:color="auto" w:fill="auto"/>
          </w:tcPr>
          <w:p w14:paraId="4AD1B0FA" w14:textId="11063FE7" w:rsidR="00356D6B" w:rsidRPr="00C244BC" w:rsidRDefault="1ECF56CD">
            <w:pPr>
              <w:pStyle w:val="Bezatstarpm1"/>
              <w:widowControl w:val="0"/>
              <w:suppressAutoHyphens w:val="0"/>
              <w:jc w:val="both"/>
            </w:pPr>
            <w:r>
              <w:t xml:space="preserve">Nodrošināt </w:t>
            </w:r>
            <w:r w:rsidR="1E0EEAEC">
              <w:t xml:space="preserve">būvprojekta </w:t>
            </w:r>
            <w:r>
              <w:t>saskaņošanas procesam nepieciešamo dokumentu vadību</w:t>
            </w:r>
            <w:r w:rsidR="34DFF6E8">
              <w:t xml:space="preserve"> (t.sk. Būvniecības informācijas sistēmā – turpmāk BIS)</w:t>
            </w:r>
            <w:r>
              <w:t xml:space="preserve">, nodošanu/iesniegšanu, apmeklēt </w:t>
            </w:r>
            <w:r w:rsidR="2417EBCB">
              <w:t>Pasūtītāju pārstāvj</w:t>
            </w:r>
            <w:r w:rsidR="7A272882">
              <w:t>a(u)</w:t>
            </w:r>
            <w:r w:rsidR="2417EBCB">
              <w:t xml:space="preserve"> nozīmētās sapulces</w:t>
            </w:r>
            <w:r>
              <w:t>, atbildēt uz</w:t>
            </w:r>
            <w:r w:rsidR="2417EBCB">
              <w:t xml:space="preserve"> Pasūtītāja pārstāvju</w:t>
            </w:r>
            <w:r w:rsidR="7A272882">
              <w:t xml:space="preserve"> </w:t>
            </w:r>
            <w:r w:rsidR="2417EBCB">
              <w:t>uzdotajiem</w:t>
            </w:r>
            <w:r>
              <w:t xml:space="preserve"> jautājumiem</w:t>
            </w:r>
            <w:r w:rsidR="7A272882">
              <w:t>, sekot norādījumiem atbilstoši Tehniskajai specifikācijai.</w:t>
            </w:r>
            <w:r>
              <w:t xml:space="preserve"> Nodrošināt tehnisko noteikumu pieprasīšanu</w:t>
            </w:r>
            <w:r w:rsidR="7A272882">
              <w:t xml:space="preserve"> (ja papildus izvirzīti)</w:t>
            </w:r>
            <w:r>
              <w:t xml:space="preserve">, atzinumu saskaņošanu un saņemšanu. Parakstu </w:t>
            </w:r>
            <w:r w:rsidR="34DFF6E8">
              <w:t xml:space="preserve">un saskaņojumu </w:t>
            </w:r>
            <w:r>
              <w:t xml:space="preserve">koordinēšanu. Dokumentu uzturēšanu uz </w:t>
            </w:r>
            <w:r w:rsidRPr="010EC30A">
              <w:rPr>
                <w:i/>
                <w:iCs/>
              </w:rPr>
              <w:t>mākoņa</w:t>
            </w:r>
            <w:r w:rsidR="1EF4E450">
              <w:t xml:space="preserve"> datu nesēja</w:t>
            </w:r>
            <w:r>
              <w:t xml:space="preserve"> – s</w:t>
            </w:r>
            <w:r w:rsidR="7461C3D7">
              <w:t>kaņošanas</w:t>
            </w:r>
            <w:r>
              <w:t xml:space="preserve"> un būvdarbu gaitā. Dokumentācijas izstrādes laikā </w:t>
            </w:r>
            <w:r w:rsidR="3FF9DB8B">
              <w:t>telpu apdares</w:t>
            </w:r>
            <w:r w:rsidR="7126F7DC">
              <w:t>, AVK un apgaismojuma</w:t>
            </w:r>
            <w:r>
              <w:t xml:space="preserve"> risinājumus tehniski-ekonomiski pamatot.</w:t>
            </w:r>
          </w:p>
        </w:tc>
      </w:tr>
      <w:tr w:rsidR="00010374" w:rsidRPr="00C244BC" w14:paraId="518DE255" w14:textId="77777777" w:rsidTr="010EC30A">
        <w:tc>
          <w:tcPr>
            <w:tcW w:w="3290" w:type="dxa"/>
            <w:shd w:val="clear" w:color="auto" w:fill="auto"/>
          </w:tcPr>
          <w:p w14:paraId="5067D602" w14:textId="14FE36D7" w:rsidR="00010374" w:rsidRPr="00C244BC" w:rsidRDefault="005B7A6C" w:rsidP="00AC2396">
            <w:pPr>
              <w:pStyle w:val="Heading3"/>
              <w:keepNext w:val="0"/>
              <w:spacing w:line="240" w:lineRule="auto"/>
              <w:ind w:left="316" w:firstLine="0"/>
            </w:pPr>
            <w:r>
              <w:t>A</w:t>
            </w:r>
            <w:r w:rsidR="00CE6659" w:rsidRPr="00C244BC">
              <w:t>tzīme par būvdarbu nosacījumu izpildi</w:t>
            </w:r>
          </w:p>
          <w:p w14:paraId="3A89E6E4" w14:textId="77777777" w:rsidR="00010374" w:rsidRPr="00C244BC" w:rsidRDefault="00010374" w:rsidP="00AC2396">
            <w:pPr>
              <w:pStyle w:val="Bezatstarpm1"/>
              <w:widowControl w:val="0"/>
              <w:suppressAutoHyphens w:val="0"/>
              <w:ind w:left="316"/>
            </w:pPr>
          </w:p>
        </w:tc>
        <w:tc>
          <w:tcPr>
            <w:tcW w:w="6917" w:type="dxa"/>
            <w:shd w:val="clear" w:color="auto" w:fill="auto"/>
          </w:tcPr>
          <w:p w14:paraId="576B7C56" w14:textId="456D0919" w:rsidR="000A1D9B" w:rsidRPr="00C244BC" w:rsidRDefault="00A61847" w:rsidP="00AC2396">
            <w:pPr>
              <w:pStyle w:val="Bezatstarpm1"/>
              <w:widowControl w:val="0"/>
              <w:suppressAutoHyphens w:val="0"/>
              <w:jc w:val="both"/>
              <w:rPr>
                <w:bCs/>
              </w:rPr>
            </w:pPr>
            <w:r w:rsidRPr="00C244BC">
              <w:t>Atbilstoši spēkā esošajiem normatīvajiem aktiem sagatavot</w:t>
            </w:r>
            <w:r w:rsidR="00CE6659" w:rsidRPr="00C244BC">
              <w:t xml:space="preserve"> un</w:t>
            </w:r>
            <w:r w:rsidRPr="00C244BC">
              <w:t xml:space="preserve"> </w:t>
            </w:r>
            <w:r w:rsidR="00CE6659" w:rsidRPr="00C244BC">
              <w:t>apkopot</w:t>
            </w:r>
            <w:r w:rsidRPr="00C244BC">
              <w:t xml:space="preserve"> nepieciešamos </w:t>
            </w:r>
            <w:r w:rsidR="00CE6659" w:rsidRPr="00C244BC">
              <w:t xml:space="preserve">būvdarbu  </w:t>
            </w:r>
            <w:r w:rsidRPr="00C244BC">
              <w:t xml:space="preserve">dokumentus, iesniegt būvvaldē </w:t>
            </w:r>
            <w:r w:rsidR="00CE6659" w:rsidRPr="00C244BC">
              <w:t xml:space="preserve">caur BIS, </w:t>
            </w:r>
            <w:r w:rsidRPr="00C244BC">
              <w:t xml:space="preserve">saņemt </w:t>
            </w:r>
            <w:r w:rsidR="0006082D" w:rsidRPr="00C244BC">
              <w:t>akceptu</w:t>
            </w:r>
            <w:r w:rsidR="00CE6659" w:rsidRPr="00C244BC">
              <w:t xml:space="preserve">/atzīmi </w:t>
            </w:r>
            <w:r w:rsidR="00E81D0C" w:rsidRPr="00C244BC">
              <w:t xml:space="preserve">būvdarbu </w:t>
            </w:r>
            <w:proofErr w:type="spellStart"/>
            <w:r w:rsidR="00E81D0C" w:rsidRPr="00C244BC">
              <w:t>izpilddokumentācijā</w:t>
            </w:r>
            <w:proofErr w:type="spellEnd"/>
            <w:r w:rsidR="00CE6659" w:rsidRPr="00C244BC">
              <w:t>. Saņemt papildus</w:t>
            </w:r>
            <w:r w:rsidRPr="00C244BC">
              <w:t xml:space="preserve"> tehniskos noteikumu</w:t>
            </w:r>
            <w:r w:rsidR="00CE6659" w:rsidRPr="00C244BC">
              <w:t>s</w:t>
            </w:r>
            <w:r w:rsidR="005B7A6C">
              <w:t>,</w:t>
            </w:r>
            <w:r w:rsidR="00CE6659" w:rsidRPr="00C244BC">
              <w:t xml:space="preserve"> </w:t>
            </w:r>
            <w:r w:rsidR="0006082D" w:rsidRPr="00C244BC">
              <w:t>izpildes atzinumus</w:t>
            </w:r>
            <w:r w:rsidR="005B7A6C">
              <w:t>,</w:t>
            </w:r>
            <w:r w:rsidR="00CE6659" w:rsidRPr="00C244BC">
              <w:t xml:space="preserve"> atļaujas un nosacījumus</w:t>
            </w:r>
            <w:r w:rsidR="0006082D" w:rsidRPr="00C244BC">
              <w:t xml:space="preserve"> u.c. nepieciešamās darbības un maksājumus</w:t>
            </w:r>
            <w:r w:rsidR="00CE6659" w:rsidRPr="00C244BC">
              <w:t>, ja nepieciešams</w:t>
            </w:r>
            <w:r w:rsidRPr="00C244BC">
              <w:t>. Reaģēt</w:t>
            </w:r>
            <w:r w:rsidR="00513BF7">
              <w:t>,</w:t>
            </w:r>
            <w:r w:rsidRPr="00C244BC">
              <w:t xml:space="preserve"> atbildēt un pildīt būvvaldes u.c. iesaistīto institūciju norādījumus, kas saitīti ar Darbiem un būvatļauju</w:t>
            </w:r>
            <w:r w:rsidR="00CE6659" w:rsidRPr="00C244BC">
              <w:t>, p</w:t>
            </w:r>
            <w:r w:rsidRPr="00C244BC">
              <w:t>ārstāvēt Pasūtītāju institūcijās.</w:t>
            </w:r>
          </w:p>
        </w:tc>
      </w:tr>
      <w:tr w:rsidR="00A61847" w:rsidRPr="00C244BC" w14:paraId="42CF2558" w14:textId="77777777" w:rsidTr="010EC30A">
        <w:tc>
          <w:tcPr>
            <w:tcW w:w="3290" w:type="dxa"/>
            <w:shd w:val="clear" w:color="auto" w:fill="auto"/>
          </w:tcPr>
          <w:p w14:paraId="4B30B0B8" w14:textId="77777777" w:rsidR="00A61847" w:rsidRPr="00C244BC" w:rsidRDefault="7461C3D7" w:rsidP="00AC2396">
            <w:pPr>
              <w:pStyle w:val="Heading3"/>
              <w:keepNext w:val="0"/>
              <w:spacing w:line="240" w:lineRule="auto"/>
              <w:ind w:left="316" w:firstLine="0"/>
            </w:pPr>
            <w:r>
              <w:t>Autoruzraudzība</w:t>
            </w:r>
          </w:p>
        </w:tc>
        <w:tc>
          <w:tcPr>
            <w:tcW w:w="6917" w:type="dxa"/>
            <w:shd w:val="clear" w:color="auto" w:fill="auto"/>
          </w:tcPr>
          <w:p w14:paraId="25F85484" w14:textId="55E28BC0" w:rsidR="00A61847" w:rsidRPr="00C244BC" w:rsidRDefault="27950DE7" w:rsidP="00AC2396">
            <w:pPr>
              <w:widowControl w:val="0"/>
              <w:tabs>
                <w:tab w:val="left" w:pos="34"/>
              </w:tabs>
              <w:spacing w:line="240" w:lineRule="auto"/>
              <w:jc w:val="both"/>
            </w:pPr>
            <w:r>
              <w:t xml:space="preserve"> </w:t>
            </w:r>
            <w:r w:rsidR="52370B2F">
              <w:t>V</w:t>
            </w:r>
            <w:r w:rsidR="3F975067">
              <w:t>eikt</w:t>
            </w:r>
            <w:r w:rsidR="2168DFE2">
              <w:t xml:space="preserve"> būvdarbu autoruzraudzību, </w:t>
            </w:r>
            <w:r w:rsidR="6E1903CA">
              <w:t xml:space="preserve">būvniecības ieceres dokumentācijas / būvprojekta vadītājam </w:t>
            </w:r>
            <w:r w:rsidR="6AB63018">
              <w:t xml:space="preserve">ne retāk kā reizi nedēļā </w:t>
            </w:r>
            <w:r w:rsidR="3F975067">
              <w:t>apmeklē</w:t>
            </w:r>
            <w:r w:rsidR="37C0E600">
              <w:t>jo</w:t>
            </w:r>
            <w:r w:rsidR="3F975067">
              <w:t>t</w:t>
            </w:r>
            <w:r w:rsidR="2168DFE2">
              <w:t xml:space="preserve"> objektu un </w:t>
            </w:r>
            <w:r w:rsidR="396D33D6">
              <w:t xml:space="preserve">piedaloties </w:t>
            </w:r>
            <w:proofErr w:type="spellStart"/>
            <w:r w:rsidR="396D33D6">
              <w:t>būv</w:t>
            </w:r>
            <w:r w:rsidR="3F975067">
              <w:t>sapulc</w:t>
            </w:r>
            <w:r w:rsidR="12629124">
              <w:t>ēs</w:t>
            </w:r>
            <w:proofErr w:type="spellEnd"/>
            <w:r w:rsidR="7912ACB9">
              <w:t>.</w:t>
            </w:r>
          </w:p>
        </w:tc>
      </w:tr>
      <w:tr w:rsidR="00634E77" w:rsidRPr="00C244BC" w14:paraId="02C1CA38" w14:textId="77777777" w:rsidTr="010EC30A">
        <w:tc>
          <w:tcPr>
            <w:tcW w:w="3290" w:type="dxa"/>
            <w:shd w:val="clear" w:color="auto" w:fill="auto"/>
          </w:tcPr>
          <w:p w14:paraId="1FD86F32" w14:textId="77777777" w:rsidR="00634E77" w:rsidRPr="00C244BC" w:rsidRDefault="0074745C" w:rsidP="00AC2396">
            <w:pPr>
              <w:pStyle w:val="Heading3"/>
              <w:keepNext w:val="0"/>
              <w:spacing w:line="240" w:lineRule="auto"/>
              <w:ind w:left="316" w:firstLine="0"/>
              <w:jc w:val="left"/>
            </w:pPr>
            <w:r w:rsidRPr="00C244BC">
              <w:t>B</w:t>
            </w:r>
            <w:r w:rsidR="00634E77" w:rsidRPr="00C244BC">
              <w:t xml:space="preserve">ūvdarbi, </w:t>
            </w:r>
            <w:r w:rsidR="006F4850" w:rsidRPr="00C244BC">
              <w:t>b</w:t>
            </w:r>
            <w:r w:rsidR="00304429" w:rsidRPr="00C244BC">
              <w:t>ūv</w:t>
            </w:r>
            <w:r w:rsidR="00634E77" w:rsidRPr="00C244BC">
              <w:t>darbu nodošana ekspluatācijā un garantijas perioda nodrošināšana</w:t>
            </w:r>
          </w:p>
          <w:p w14:paraId="4D2E9CEB" w14:textId="77777777" w:rsidR="007F2205" w:rsidRPr="00C244BC" w:rsidRDefault="007F2205" w:rsidP="00AC2396">
            <w:pPr>
              <w:pStyle w:val="Bezatstarpm1"/>
              <w:widowControl w:val="0"/>
              <w:suppressAutoHyphens w:val="0"/>
              <w:ind w:left="316"/>
            </w:pPr>
          </w:p>
        </w:tc>
        <w:tc>
          <w:tcPr>
            <w:tcW w:w="6917" w:type="dxa"/>
            <w:shd w:val="clear" w:color="auto" w:fill="auto"/>
          </w:tcPr>
          <w:p w14:paraId="1046AF5A" w14:textId="3D823723" w:rsidR="00634E77" w:rsidRPr="00C244BC" w:rsidRDefault="009C592A" w:rsidP="00B1207D">
            <w:pPr>
              <w:pStyle w:val="Bezatstarpm1"/>
              <w:widowControl w:val="0"/>
              <w:suppressAutoHyphens w:val="0"/>
              <w:jc w:val="both"/>
              <w:rPr>
                <w:bCs/>
              </w:rPr>
            </w:pPr>
            <w:r w:rsidRPr="00C244BC">
              <w:t>Atbilstoši Tehniskajai specifikācijai un spēkā esošajiem normatīvajiem aktiem</w:t>
            </w:r>
            <w:r w:rsidR="005B7A6C">
              <w:t>,</w:t>
            </w:r>
            <w:r w:rsidR="00CE6659" w:rsidRPr="00C244BC">
              <w:t xml:space="preserve"> un </w:t>
            </w:r>
            <w:r w:rsidR="00E81D0C" w:rsidRPr="00C244BC">
              <w:t>būvprojekta</w:t>
            </w:r>
            <w:r w:rsidR="005B7A6C">
              <w:t>m</w:t>
            </w:r>
            <w:r w:rsidR="00E81D0C" w:rsidRPr="00C244BC">
              <w:t xml:space="preserve"> </w:t>
            </w:r>
            <w:r w:rsidRPr="00C244BC">
              <w:t xml:space="preserve">veikt būvdarbus. Atbilstoši normatīvajiem aktiem </w:t>
            </w:r>
            <w:r w:rsidR="18E7C942">
              <w:t>nodot</w:t>
            </w:r>
            <w:r w:rsidRPr="00C244BC">
              <w:t xml:space="preserve"> </w:t>
            </w:r>
            <w:r w:rsidR="00CE6659" w:rsidRPr="00C244BC">
              <w:t xml:space="preserve">būvdarbus </w:t>
            </w:r>
            <w:r w:rsidRPr="00C244BC">
              <w:t>ekspluatācijā</w:t>
            </w:r>
            <w:r w:rsidR="00CE6659" w:rsidRPr="00C244BC">
              <w:t>, saņemt nepieciešamos atzinumus</w:t>
            </w:r>
            <w:r w:rsidR="00E37114" w:rsidRPr="00C244BC">
              <w:t xml:space="preserve"> t.sk. </w:t>
            </w:r>
            <w:r w:rsidR="00E37114" w:rsidRPr="00FB2C93">
              <w:t>veikt nepieciešamo nodevu apmaksu</w:t>
            </w:r>
            <w:r w:rsidR="00CE6659" w:rsidRPr="00FB2C93">
              <w:t>, atzīmes vai aktus no</w:t>
            </w:r>
            <w:r w:rsidR="00CE6659" w:rsidRPr="00C244BC">
              <w:t xml:space="preserve"> institūcijām, t.sk. atzīmes </w:t>
            </w:r>
            <w:r w:rsidR="00E81D0C" w:rsidRPr="00C244BC">
              <w:t xml:space="preserve">būvprojekta </w:t>
            </w:r>
            <w:proofErr w:type="spellStart"/>
            <w:r w:rsidR="00E81D0C" w:rsidRPr="00C244BC">
              <w:t>izpilddokumentācijā</w:t>
            </w:r>
            <w:proofErr w:type="spellEnd"/>
            <w:r w:rsidRPr="00C244BC">
              <w:t xml:space="preserve">. Nodot Darbus </w:t>
            </w:r>
            <w:r w:rsidR="005B7A6C">
              <w:t>Pasūtītājam</w:t>
            </w:r>
            <w:r w:rsidR="00A358F1" w:rsidRPr="00C244BC">
              <w:t xml:space="preserve">. </w:t>
            </w:r>
            <w:r w:rsidRPr="00C244BC">
              <w:t>Nodrošināt nolikuma prasībām atbilstošus speciālistus. Nodrošināt garantiju atbilstoši Līguma nosacījumiem.</w:t>
            </w:r>
          </w:p>
        </w:tc>
      </w:tr>
      <w:tr w:rsidR="005E72DC" w:rsidRPr="00C244BC" w14:paraId="04BD2826" w14:textId="77777777" w:rsidTr="010EC30A">
        <w:tc>
          <w:tcPr>
            <w:tcW w:w="10207" w:type="dxa"/>
            <w:gridSpan w:val="2"/>
            <w:shd w:val="clear" w:color="auto" w:fill="D9D9D9" w:themeFill="background1" w:themeFillShade="D9"/>
          </w:tcPr>
          <w:p w14:paraId="5F77747F" w14:textId="77777777" w:rsidR="007C6BA4" w:rsidRPr="00C244BC" w:rsidRDefault="007C6BA4" w:rsidP="00AC2396">
            <w:pPr>
              <w:pStyle w:val="Bezatstarpm1"/>
              <w:widowControl w:val="0"/>
              <w:suppressAutoHyphens w:val="0"/>
            </w:pPr>
          </w:p>
        </w:tc>
      </w:tr>
    </w:tbl>
    <w:p w14:paraId="67B9F585" w14:textId="77777777" w:rsidR="00314E14" w:rsidRPr="00C244BC" w:rsidRDefault="00314E14" w:rsidP="007C6BA4">
      <w:pPr>
        <w:widowControl w:val="0"/>
        <w:spacing w:after="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7514"/>
      </w:tblGrid>
      <w:tr w:rsidR="005E72DC" w:rsidRPr="00C244BC" w14:paraId="7B51944F" w14:textId="77777777" w:rsidTr="010EC30A">
        <w:tc>
          <w:tcPr>
            <w:tcW w:w="10207" w:type="dxa"/>
            <w:gridSpan w:val="2"/>
            <w:shd w:val="clear" w:color="auto" w:fill="D9D9D9" w:themeFill="background1" w:themeFillShade="D9"/>
          </w:tcPr>
          <w:p w14:paraId="640CE69A" w14:textId="09C5A595" w:rsidR="007C6BA4" w:rsidRPr="00C244BC" w:rsidRDefault="6E91A3EF" w:rsidP="007C6BA4">
            <w:pPr>
              <w:pStyle w:val="Heading2"/>
              <w:keepNext w:val="0"/>
              <w:spacing w:after="0" w:line="240" w:lineRule="auto"/>
              <w:ind w:left="578" w:hanging="578"/>
            </w:pPr>
            <w:r>
              <w:t>Būvniecības ieceres dokumentācijas</w:t>
            </w:r>
            <w:r w:rsidR="31D3BBAA">
              <w:t xml:space="preserve"> sastāvs </w:t>
            </w:r>
          </w:p>
          <w:p w14:paraId="5DF78260" w14:textId="4879BC12" w:rsidR="001C2EAF" w:rsidRPr="00C244BC" w:rsidRDefault="001C2EAF">
            <w:pPr>
              <w:pStyle w:val="Heading2"/>
              <w:keepNext w:val="0"/>
              <w:numPr>
                <w:ilvl w:val="0"/>
                <w:numId w:val="0"/>
              </w:numPr>
              <w:spacing w:after="0" w:line="240" w:lineRule="auto"/>
              <w:jc w:val="left"/>
            </w:pPr>
            <w:r w:rsidRPr="00C244BC">
              <w:rPr>
                <w:b w:val="0"/>
                <w:i/>
              </w:rPr>
              <w:t>Būvvaldē iesniedzam</w:t>
            </w:r>
            <w:r w:rsidR="005B7A6C">
              <w:rPr>
                <w:b w:val="0"/>
                <w:i/>
              </w:rPr>
              <w:t>ā</w:t>
            </w:r>
            <w:r w:rsidRPr="00C244BC">
              <w:rPr>
                <w:b w:val="0"/>
                <w:i/>
              </w:rPr>
              <w:t xml:space="preserve"> </w:t>
            </w:r>
            <w:r w:rsidR="73EE84BE" w:rsidRPr="44B2798D">
              <w:rPr>
                <w:b w:val="0"/>
                <w:bCs w:val="0"/>
                <w:i/>
                <w:iCs/>
              </w:rPr>
              <w:t xml:space="preserve">būvniecības ieceres dokumentācijas </w:t>
            </w:r>
            <w:r w:rsidRPr="00C244BC">
              <w:rPr>
                <w:b w:val="0"/>
                <w:i/>
              </w:rPr>
              <w:t>sastāvu nosaka projektētājs, ievērojot saistošo normatīvo aktu prasības.</w:t>
            </w:r>
          </w:p>
        </w:tc>
      </w:tr>
      <w:tr w:rsidR="00E043BE" w:rsidRPr="00C244BC" w14:paraId="671B2523" w14:textId="77777777" w:rsidTr="010EC30A">
        <w:tc>
          <w:tcPr>
            <w:tcW w:w="2693" w:type="dxa"/>
            <w:shd w:val="clear" w:color="auto" w:fill="D9D9D9" w:themeFill="background1" w:themeFillShade="D9"/>
          </w:tcPr>
          <w:p w14:paraId="03B38913" w14:textId="77777777" w:rsidR="001C2EAF" w:rsidRPr="00C244BC" w:rsidRDefault="001C2EAF" w:rsidP="00AC2396">
            <w:pPr>
              <w:pStyle w:val="Bezatstarpm1"/>
              <w:widowControl w:val="0"/>
              <w:suppressAutoHyphens w:val="0"/>
              <w:jc w:val="both"/>
              <w:rPr>
                <w:b/>
                <w:bCs/>
                <w:highlight w:val="yellow"/>
              </w:rPr>
            </w:pPr>
            <w:r w:rsidRPr="00C244BC">
              <w:rPr>
                <w:b/>
                <w:bCs/>
              </w:rPr>
              <w:t xml:space="preserve">Marka un nosaukums. </w:t>
            </w:r>
          </w:p>
        </w:tc>
        <w:tc>
          <w:tcPr>
            <w:tcW w:w="7514" w:type="dxa"/>
            <w:shd w:val="clear" w:color="auto" w:fill="D9D9D9" w:themeFill="background1" w:themeFillShade="D9"/>
          </w:tcPr>
          <w:p w14:paraId="199E4072" w14:textId="5BA53809" w:rsidR="001C2EAF" w:rsidRPr="00C244BC" w:rsidRDefault="69621FE0" w:rsidP="00AC2396">
            <w:pPr>
              <w:pStyle w:val="Bezatstarpm1"/>
              <w:widowControl w:val="0"/>
              <w:suppressAutoHyphens w:val="0"/>
              <w:jc w:val="both"/>
              <w:rPr>
                <w:b/>
                <w:bCs/>
                <w:highlight w:val="yellow"/>
              </w:rPr>
            </w:pPr>
            <w:r w:rsidRPr="62FCFCCB">
              <w:rPr>
                <w:b/>
                <w:bCs/>
              </w:rPr>
              <w:t xml:space="preserve">Darbu </w:t>
            </w:r>
            <w:r w:rsidR="001C2EAF" w:rsidRPr="62FCFCCB">
              <w:rPr>
                <w:b/>
                <w:bCs/>
              </w:rPr>
              <w:t>apraksts</w:t>
            </w:r>
          </w:p>
        </w:tc>
      </w:tr>
      <w:tr w:rsidR="001C2EAF" w:rsidRPr="00C244BC" w14:paraId="4E286FAB" w14:textId="77777777" w:rsidTr="010EC30A">
        <w:tc>
          <w:tcPr>
            <w:tcW w:w="2693" w:type="dxa"/>
            <w:shd w:val="clear" w:color="auto" w:fill="auto"/>
          </w:tcPr>
          <w:p w14:paraId="44B320BE" w14:textId="44F428DE" w:rsidR="001C2EAF" w:rsidRPr="00707C35" w:rsidRDefault="001C2EAF" w:rsidP="00340DAE">
            <w:pPr>
              <w:pStyle w:val="Heading3"/>
              <w:keepNext w:val="0"/>
              <w:spacing w:after="0" w:line="240" w:lineRule="auto"/>
              <w:ind w:left="316" w:firstLine="0"/>
              <w:jc w:val="left"/>
              <w:rPr>
                <w:b/>
              </w:rPr>
            </w:pPr>
            <w:r w:rsidRPr="00707C35">
              <w:rPr>
                <w:b/>
              </w:rPr>
              <w:t>VS</w:t>
            </w:r>
          </w:p>
          <w:p w14:paraId="26FBEC1F" w14:textId="77777777" w:rsidR="001C2EAF" w:rsidRPr="00707C35" w:rsidRDefault="001C2EAF" w:rsidP="00AC2396">
            <w:pPr>
              <w:widowControl w:val="0"/>
              <w:spacing w:line="240" w:lineRule="auto"/>
            </w:pPr>
            <w:r w:rsidRPr="00707C35">
              <w:t>Esošās situācijas un dokumentācijas izpēte,</w:t>
            </w:r>
          </w:p>
          <w:p w14:paraId="299E2599" w14:textId="77777777" w:rsidR="001C2EAF" w:rsidRPr="00707C35" w:rsidRDefault="001C2EAF" w:rsidP="00AC2396">
            <w:pPr>
              <w:pStyle w:val="Bezatstarpm1"/>
              <w:widowControl w:val="0"/>
              <w:suppressAutoHyphens w:val="0"/>
              <w:spacing w:after="240"/>
              <w:rPr>
                <w:caps/>
              </w:rPr>
            </w:pPr>
            <w:r w:rsidRPr="00707C35">
              <w:t xml:space="preserve">Tehniskās apsekošanas un izpētes atzinumi, vizuālās apskates </w:t>
            </w:r>
            <w:r w:rsidRPr="00707C35">
              <w:lastRenderedPageBreak/>
              <w:t>atzinums</w:t>
            </w:r>
          </w:p>
        </w:tc>
        <w:tc>
          <w:tcPr>
            <w:tcW w:w="7514" w:type="dxa"/>
            <w:shd w:val="clear" w:color="auto" w:fill="auto"/>
          </w:tcPr>
          <w:p w14:paraId="33152B3C" w14:textId="7B16E450" w:rsidR="00286893" w:rsidRPr="00707C35" w:rsidRDefault="001C2EAF" w:rsidP="00DF4C79">
            <w:pPr>
              <w:widowControl w:val="0"/>
              <w:spacing w:line="240" w:lineRule="auto"/>
              <w:jc w:val="both"/>
              <w:rPr>
                <w:bCs/>
              </w:rPr>
            </w:pPr>
            <w:r w:rsidRPr="00707C35">
              <w:rPr>
                <w:bCs/>
              </w:rPr>
              <w:lastRenderedPageBreak/>
              <w:t xml:space="preserve">Esošās dokumentācijas izpēte / Vispārīgās daļas komplektācija (inventarizācijas lietas dati, zemes robežu plāns, zemesgrāmata, projektētāja dokumentācija, titullapa, </w:t>
            </w:r>
            <w:r w:rsidR="00E358EB" w:rsidRPr="00707C35">
              <w:rPr>
                <w:bCs/>
              </w:rPr>
              <w:t xml:space="preserve">būvprojekta </w:t>
            </w:r>
            <w:r w:rsidRPr="00707C35">
              <w:rPr>
                <w:bCs/>
              </w:rPr>
              <w:t xml:space="preserve">sastāvs – </w:t>
            </w:r>
            <w:r w:rsidR="00812941" w:rsidRPr="00707C35">
              <w:rPr>
                <w:bCs/>
                <w:u w:val="single"/>
              </w:rPr>
              <w:t>saskaņot</w:t>
            </w:r>
            <w:r w:rsidRPr="00707C35">
              <w:rPr>
                <w:bCs/>
                <w:u w:val="single"/>
              </w:rPr>
              <w:t xml:space="preserve"> ar Pasūtītāju</w:t>
            </w:r>
            <w:r w:rsidRPr="00707C35">
              <w:rPr>
                <w:bCs/>
              </w:rPr>
              <w:t>), tehniskā apsekošana, uzmērījumi un citas apsekošanas un izpētes Darba uzdevuma realizācijai nepieciešamā apjomā. Pēc nepieciešamības pieprasīt papildus dokumentāciju no institūcijām (vēsturiski būvprojekti u.c.)</w:t>
            </w:r>
            <w:r w:rsidR="00286893" w:rsidRPr="00707C35">
              <w:rPr>
                <w:bCs/>
              </w:rPr>
              <w:t>.</w:t>
            </w:r>
          </w:p>
        </w:tc>
      </w:tr>
      <w:tr w:rsidR="001C2EAF" w:rsidRPr="00C244BC" w14:paraId="338B1DF6" w14:textId="77777777" w:rsidTr="010EC30A">
        <w:tc>
          <w:tcPr>
            <w:tcW w:w="2693" w:type="dxa"/>
            <w:shd w:val="clear" w:color="auto" w:fill="auto"/>
          </w:tcPr>
          <w:p w14:paraId="026AF018" w14:textId="77777777" w:rsidR="001C2EAF" w:rsidRPr="00C244BC" w:rsidRDefault="001C2EAF" w:rsidP="00340DAE">
            <w:pPr>
              <w:pStyle w:val="Heading3"/>
              <w:keepNext w:val="0"/>
              <w:spacing w:after="0" w:line="240" w:lineRule="auto"/>
              <w:ind w:left="316" w:firstLine="0"/>
              <w:jc w:val="left"/>
              <w:rPr>
                <w:b/>
              </w:rPr>
            </w:pPr>
            <w:r w:rsidRPr="00C244BC">
              <w:rPr>
                <w:b/>
              </w:rPr>
              <w:t xml:space="preserve">ĢP; </w:t>
            </w:r>
          </w:p>
          <w:p w14:paraId="5B8974C6" w14:textId="6CDCBAC8" w:rsidR="001C2EAF" w:rsidRPr="00C244BC" w:rsidRDefault="00845916" w:rsidP="00AC2396">
            <w:pPr>
              <w:pStyle w:val="Bezatstarpm1"/>
              <w:widowControl w:val="0"/>
              <w:suppressAutoHyphens w:val="0"/>
            </w:pPr>
            <w:r w:rsidRPr="00C244BC">
              <w:t>Būvprojekta</w:t>
            </w:r>
            <w:r w:rsidR="001C2EAF" w:rsidRPr="00C244BC">
              <w:t xml:space="preserve"> ģenerālplāns</w:t>
            </w:r>
          </w:p>
        </w:tc>
        <w:tc>
          <w:tcPr>
            <w:tcW w:w="7514" w:type="dxa"/>
            <w:shd w:val="clear" w:color="auto" w:fill="auto"/>
          </w:tcPr>
          <w:p w14:paraId="4351C8A4" w14:textId="38006C0F" w:rsidR="001C2EAF" w:rsidRPr="00C244BC" w:rsidRDefault="001C2EAF" w:rsidP="00AC2396">
            <w:pPr>
              <w:widowControl w:val="0"/>
              <w:spacing w:line="240" w:lineRule="auto"/>
              <w:jc w:val="both"/>
              <w:rPr>
                <w:bCs/>
              </w:rPr>
            </w:pPr>
            <w:r w:rsidRPr="00C244BC">
              <w:rPr>
                <w:bCs/>
              </w:rPr>
              <w:t xml:space="preserve">Pēc nepieciešamības </w:t>
            </w:r>
            <w:r w:rsidRPr="00C244BC">
              <w:rPr>
                <w:bCs/>
                <w:i/>
              </w:rPr>
              <w:t xml:space="preserve">(atbilstoši normatīvajiem aktiem vai tehnisko noteikumu izdevēju institūciju vai pašvaldības pieprasījuma izstrādāt Būvprojekta ģenerālplānu. Ja nepieciešams, topogrāfisko uzmērījumu plānu nepieciešamajā apjomā un aktualizācijā nodrošina </w:t>
            </w:r>
            <w:r w:rsidR="005B7A6C">
              <w:rPr>
                <w:bCs/>
                <w:i/>
              </w:rPr>
              <w:t>Izpildītājs</w:t>
            </w:r>
            <w:r w:rsidRPr="00C244BC">
              <w:rPr>
                <w:bCs/>
                <w:i/>
              </w:rPr>
              <w:t>.)</w:t>
            </w:r>
          </w:p>
        </w:tc>
      </w:tr>
      <w:tr w:rsidR="001C2EAF" w:rsidRPr="00C244BC" w14:paraId="1E63924A" w14:textId="77777777" w:rsidTr="010EC30A">
        <w:tc>
          <w:tcPr>
            <w:tcW w:w="2693" w:type="dxa"/>
            <w:shd w:val="clear" w:color="auto" w:fill="auto"/>
          </w:tcPr>
          <w:p w14:paraId="7B092CCC" w14:textId="73391C92" w:rsidR="001C2EAF" w:rsidRPr="00C244BC" w:rsidRDefault="001C2EAF" w:rsidP="00340DAE">
            <w:pPr>
              <w:pStyle w:val="Heading3"/>
              <w:keepNext w:val="0"/>
              <w:spacing w:after="0" w:line="240" w:lineRule="auto"/>
              <w:ind w:left="316" w:firstLine="0"/>
              <w:jc w:val="left"/>
              <w:rPr>
                <w:b/>
              </w:rPr>
            </w:pPr>
            <w:r w:rsidRPr="00C244BC">
              <w:rPr>
                <w:b/>
              </w:rPr>
              <w:t>AR</w:t>
            </w:r>
            <w:r w:rsidR="005004BC" w:rsidRPr="00C244BC">
              <w:rPr>
                <w:b/>
              </w:rPr>
              <w:t xml:space="preserve"> </w:t>
            </w:r>
            <w:r w:rsidR="00E358EB" w:rsidRPr="00C244BC">
              <w:rPr>
                <w:b/>
              </w:rPr>
              <w:t>un IE</w:t>
            </w:r>
          </w:p>
          <w:p w14:paraId="2A08846C" w14:textId="77777777" w:rsidR="001C2EAF" w:rsidRPr="00C244BC" w:rsidRDefault="001C2EAF" w:rsidP="00AC2396">
            <w:pPr>
              <w:pStyle w:val="Bezatstarpm1"/>
              <w:widowControl w:val="0"/>
              <w:suppressAutoHyphens w:val="0"/>
            </w:pPr>
            <w:r w:rsidRPr="00C244BC">
              <w:t>Arhitektūras risinājumi un arhitektūras risinājumi detalizētie.</w:t>
            </w:r>
          </w:p>
        </w:tc>
        <w:tc>
          <w:tcPr>
            <w:tcW w:w="7514" w:type="dxa"/>
            <w:shd w:val="clear" w:color="auto" w:fill="auto"/>
          </w:tcPr>
          <w:p w14:paraId="1AB399B7" w14:textId="2763881D" w:rsidR="00812941" w:rsidRPr="00C244BC" w:rsidRDefault="00AD0254" w:rsidP="006C54AB">
            <w:pPr>
              <w:pStyle w:val="BodyA"/>
              <w:ind w:right="141"/>
            </w:pPr>
            <w:r w:rsidRPr="00C244BC">
              <w:t>AR</w:t>
            </w:r>
          </w:p>
          <w:p w14:paraId="3F4777AA" w14:textId="545D4F2F" w:rsidR="005004BC" w:rsidRPr="00C244BC" w:rsidRDefault="005004BC" w:rsidP="00707C35">
            <w:pPr>
              <w:pStyle w:val="BodyA"/>
              <w:ind w:right="141"/>
              <w:jc w:val="both"/>
            </w:pPr>
            <w:r w:rsidRPr="00C244BC">
              <w:t>a) Demontāžas plāni;</w:t>
            </w:r>
          </w:p>
          <w:p w14:paraId="1E3684D2" w14:textId="446A2B46" w:rsidR="006C54AB" w:rsidRPr="00C244BC" w:rsidRDefault="005004BC" w:rsidP="00707C35">
            <w:pPr>
              <w:pStyle w:val="BodyA"/>
              <w:ind w:right="141"/>
              <w:jc w:val="both"/>
            </w:pPr>
            <w:r w:rsidRPr="00C244BC">
              <w:t xml:space="preserve">b) </w:t>
            </w:r>
            <w:r w:rsidR="006C54AB" w:rsidRPr="00C244BC">
              <w:t>Arhitektūras risinājumos iekļaut sienu, grīdu, griestu plānus, griezumus, skaidrojošo aprakstu, vispārīgos rādītājus, materiālus un sienu tipu specifikācijas, atjaunojamo daļu izstrādātus mezglus, detaļas, griezumus, norādot būvizstrādājumus un to parametrus (ugunsdrošību, skaņas izolācijas prasības, t.sk. no būvakustikas sadaļas, u.c.). Durvju specifikācijas, apdares darbu tabulas (apjomi, materiālu un krāsu kodi)</w:t>
            </w:r>
            <w:r w:rsidRPr="00C244BC">
              <w:t>.</w:t>
            </w:r>
          </w:p>
          <w:p w14:paraId="7ECC42F1" w14:textId="77777777" w:rsidR="009930DC" w:rsidRDefault="005004BC" w:rsidP="00707C35">
            <w:pPr>
              <w:pStyle w:val="BodyA"/>
              <w:ind w:right="141"/>
              <w:jc w:val="both"/>
              <w:rPr>
                <w:bCs/>
              </w:rPr>
            </w:pPr>
            <w:r w:rsidRPr="00C244BC">
              <w:t xml:space="preserve">c) </w:t>
            </w:r>
            <w:r w:rsidRPr="00C244BC">
              <w:rPr>
                <w:bCs/>
              </w:rPr>
              <w:t xml:space="preserve">Norādes par tehniskiem parametriem, dimensijām, piezīmēm;               </w:t>
            </w:r>
          </w:p>
          <w:p w14:paraId="05BFFC8A" w14:textId="64EF2458" w:rsidR="00F62D51" w:rsidRPr="00C244BC" w:rsidRDefault="005004BC" w:rsidP="00707C35">
            <w:pPr>
              <w:pStyle w:val="BodyA"/>
              <w:ind w:right="141"/>
              <w:jc w:val="both"/>
              <w:rPr>
                <w:bCs/>
              </w:rPr>
            </w:pPr>
            <w:r w:rsidRPr="00C244BC">
              <w:rPr>
                <w:bCs/>
              </w:rPr>
              <w:t xml:space="preserve">d) Nodrošināt izvēlētā ražotāja apstiprinātas tehnoloģijas risinājumus, iekļaujot izvēlētā ražotāja apstiprināta risinājumu </w:t>
            </w:r>
            <w:proofErr w:type="spellStart"/>
            <w:r w:rsidRPr="00C244BC">
              <w:rPr>
                <w:bCs/>
              </w:rPr>
              <w:t>izkopējumu</w:t>
            </w:r>
            <w:r w:rsidR="009930DC">
              <w:rPr>
                <w:bCs/>
              </w:rPr>
              <w:t>s</w:t>
            </w:r>
            <w:proofErr w:type="spellEnd"/>
            <w:r w:rsidRPr="00C244BC">
              <w:rPr>
                <w:bCs/>
              </w:rPr>
              <w:t xml:space="preserve"> no standartizēta risinājuma vai ražotāja kataloga, veidojot atsauci. Nestandarta </w:t>
            </w:r>
            <w:r w:rsidR="00736664" w:rsidRPr="00C244BC">
              <w:rPr>
                <w:bCs/>
              </w:rPr>
              <w:t xml:space="preserve">risinājuma </w:t>
            </w:r>
            <w:r w:rsidRPr="00C244BC">
              <w:rPr>
                <w:bCs/>
              </w:rPr>
              <w:t xml:space="preserve">mezgli izstrādājami detalizēti: </w:t>
            </w:r>
          </w:p>
          <w:p w14:paraId="37D2A76E" w14:textId="0A85BC1C" w:rsidR="005004BC" w:rsidRPr="00C244BC" w:rsidRDefault="005004BC" w:rsidP="00707C35">
            <w:pPr>
              <w:pStyle w:val="BodyA"/>
              <w:ind w:right="141"/>
              <w:jc w:val="both"/>
              <w:rPr>
                <w:bCs/>
              </w:rPr>
            </w:pPr>
            <w:r w:rsidRPr="00C244BC">
              <w:rPr>
                <w:bCs/>
              </w:rPr>
              <w:t>e)</w:t>
            </w:r>
            <w:r w:rsidR="00F62D51" w:rsidRPr="00C244BC">
              <w:rPr>
                <w:bCs/>
              </w:rPr>
              <w:t xml:space="preserve"> </w:t>
            </w:r>
            <w:r w:rsidRPr="00C244BC">
              <w:rPr>
                <w:bCs/>
              </w:rPr>
              <w:t xml:space="preserve">Mezglus pielāgot izvēlētajai ražotāja(-u) tehnoloģijai un materiāla iestrādes prasībām, ērtai ekspluatācijai un apkalpošanai. Mezglu izstrāde iespējama arī autoruzraudzības laikā pēc Pasūtītāja vai būvuzrauga pieprasījuma. Ja mezgls ietver divu vai vairāku materiālu sistēmu pielietošanu, Pasūtītājam ir tiesības pieprasīt šī nestandarta mezgla rakstisku apstiprinājumu no visu pielietoto materiālu ražotājiem vai oficiālajiem pārstāvjiem (izdevumus sedz </w:t>
            </w:r>
            <w:r w:rsidR="009930DC">
              <w:rPr>
                <w:bCs/>
              </w:rPr>
              <w:t>Izpildītājs</w:t>
            </w:r>
            <w:r w:rsidRPr="00C244BC">
              <w:rPr>
                <w:bCs/>
              </w:rPr>
              <w:t>);</w:t>
            </w:r>
          </w:p>
          <w:p w14:paraId="6AE12565" w14:textId="782EF251" w:rsidR="00F62D51" w:rsidRPr="00C244BC" w:rsidRDefault="1F4B8400" w:rsidP="00707C35">
            <w:pPr>
              <w:pStyle w:val="BodyA"/>
              <w:ind w:right="141"/>
              <w:jc w:val="both"/>
            </w:pPr>
            <w:r>
              <w:t xml:space="preserve">f) Paredzēt normatīvajām prasībām minimālos ugunsdrošībai nepieciešamos darbus Darbu zonā un no jauna ierīkotajām </w:t>
            </w:r>
            <w:proofErr w:type="spellStart"/>
            <w:r>
              <w:t>inženieriekārtām</w:t>
            </w:r>
            <w:proofErr w:type="spellEnd"/>
            <w:r>
              <w:t xml:space="preserve"> un tīkliem (ugunsdroši šķērsojumi, ugunsdrošās norobežojošās konstrukcijas, esošu konstrukciju pārbūve/jaunu ierīkošana, apstrāde - uzlabojot to uguns noturību</w:t>
            </w:r>
            <w:r w:rsidR="4072F9C5">
              <w:t>)</w:t>
            </w:r>
            <w:r w:rsidR="6E2D73F2">
              <w:t>;</w:t>
            </w:r>
          </w:p>
          <w:p w14:paraId="682D0BCE" w14:textId="07ED8D06" w:rsidR="20CD18DC" w:rsidRDefault="20CD18DC" w:rsidP="083F378F">
            <w:pPr>
              <w:pStyle w:val="BodyA"/>
              <w:ind w:right="141"/>
              <w:jc w:val="both"/>
            </w:pPr>
            <w:r>
              <w:t>g) interjera sadaļa</w:t>
            </w:r>
            <w:r w:rsidR="4B946CB5">
              <w:t>;</w:t>
            </w:r>
          </w:p>
          <w:p w14:paraId="29CF6DA5" w14:textId="600FCDBC" w:rsidR="001C2EAF" w:rsidRPr="00C244BC" w:rsidRDefault="692007AD" w:rsidP="7C4AB741">
            <w:pPr>
              <w:widowControl w:val="0"/>
              <w:spacing w:line="240" w:lineRule="auto"/>
              <w:rPr>
                <w:color w:val="000000" w:themeColor="text1"/>
              </w:rPr>
            </w:pPr>
            <w:r>
              <w:t>IE- Iekārtu izvietojums, laboratoriju iekārtu izvietojums un tīklu pieslēgumi</w:t>
            </w:r>
            <w:r w:rsidR="62487C0F">
              <w:t xml:space="preserve"> (</w:t>
            </w:r>
            <w:r w:rsidR="1F16561D">
              <w:t>laboratorijas iekārtu sarakstu skatīties pievienotajā sarakstā</w:t>
            </w:r>
            <w:r w:rsidR="450E5FD5">
              <w:t xml:space="preserve"> pielikums </w:t>
            </w:r>
            <w:r w:rsidR="0D934DFB">
              <w:t>3 – C Pasūtītāja piegādātā profesionālā tehnika</w:t>
            </w:r>
            <w:r w:rsidR="62487C0F">
              <w:t>)</w:t>
            </w:r>
          </w:p>
          <w:p w14:paraId="09019FFE" w14:textId="62A50660" w:rsidR="001C2EAF" w:rsidRPr="00C244BC" w:rsidRDefault="645FCBF2" w:rsidP="391E3C72">
            <w:pPr>
              <w:widowControl w:val="0"/>
              <w:spacing w:line="240" w:lineRule="auto"/>
              <w:rPr>
                <w:color w:val="000000" w:themeColor="text1"/>
              </w:rPr>
            </w:pPr>
            <w:r w:rsidRPr="083F378F">
              <w:rPr>
                <w:color w:val="000000" w:themeColor="text1"/>
              </w:rPr>
              <w:t>Būves informācijas model</w:t>
            </w:r>
            <w:r w:rsidR="4DC53D56" w:rsidRPr="083F378F">
              <w:rPr>
                <w:color w:val="000000" w:themeColor="text1"/>
              </w:rPr>
              <w:t>ī</w:t>
            </w:r>
            <w:r w:rsidRPr="083F378F">
              <w:rPr>
                <w:color w:val="000000" w:themeColor="text1"/>
              </w:rPr>
              <w:t xml:space="preserve"> (BIM) jānorāda </w:t>
            </w:r>
            <w:r w:rsidR="6C35E1EA" w:rsidRPr="083F378F">
              <w:rPr>
                <w:color w:val="000000" w:themeColor="text1"/>
              </w:rPr>
              <w:t xml:space="preserve">telpu sienu, griestu, grīdu plaknes, durvis, logi, </w:t>
            </w:r>
            <w:r w:rsidRPr="083F378F">
              <w:rPr>
                <w:color w:val="000000" w:themeColor="text1"/>
              </w:rPr>
              <w:t>detaļ</w:t>
            </w:r>
            <w:r w:rsidR="730396F5" w:rsidRPr="083F378F">
              <w:rPr>
                <w:color w:val="000000" w:themeColor="text1"/>
              </w:rPr>
              <w:t>as</w:t>
            </w:r>
            <w:r w:rsidRPr="083F378F">
              <w:rPr>
                <w:color w:val="000000" w:themeColor="text1"/>
              </w:rPr>
              <w:t xml:space="preserve"> ģeometrija detalizācijas pakāp</w:t>
            </w:r>
            <w:r w:rsidR="2E7B9E32" w:rsidRPr="083F378F">
              <w:rPr>
                <w:color w:val="000000" w:themeColor="text1"/>
              </w:rPr>
              <w:t>ē</w:t>
            </w:r>
            <w:r w:rsidR="0E13CCE0" w:rsidRPr="083F378F">
              <w:rPr>
                <w:color w:val="000000" w:themeColor="text1"/>
              </w:rPr>
              <w:t xml:space="preserve"> LOD 300</w:t>
            </w:r>
            <w:r w:rsidR="2E7B9E32" w:rsidRPr="083F378F">
              <w:rPr>
                <w:color w:val="000000" w:themeColor="text1"/>
              </w:rPr>
              <w:t xml:space="preserve">, kas </w:t>
            </w:r>
            <w:r w:rsidRPr="083F378F">
              <w:rPr>
                <w:color w:val="000000" w:themeColor="text1"/>
              </w:rPr>
              <w:t>telpisk</w:t>
            </w:r>
            <w:r w:rsidR="21A67595" w:rsidRPr="083F378F">
              <w:rPr>
                <w:color w:val="000000" w:themeColor="text1"/>
              </w:rPr>
              <w:t>ā</w:t>
            </w:r>
            <w:r w:rsidRPr="083F378F">
              <w:rPr>
                <w:color w:val="000000" w:themeColor="text1"/>
              </w:rPr>
              <w:t xml:space="preserve"> </w:t>
            </w:r>
            <w:r w:rsidR="00E4455A" w:rsidRPr="083F378F">
              <w:rPr>
                <w:color w:val="000000" w:themeColor="text1"/>
              </w:rPr>
              <w:t xml:space="preserve">inženiertīklu </w:t>
            </w:r>
            <w:r w:rsidRPr="083F378F">
              <w:rPr>
                <w:color w:val="000000" w:themeColor="text1"/>
              </w:rPr>
              <w:t>savietot</w:t>
            </w:r>
            <w:r w:rsidR="19598304" w:rsidRPr="083F378F">
              <w:rPr>
                <w:color w:val="000000" w:themeColor="text1"/>
              </w:rPr>
              <w:t>ā</w:t>
            </w:r>
            <w:r w:rsidRPr="083F378F">
              <w:rPr>
                <w:color w:val="000000" w:themeColor="text1"/>
              </w:rPr>
              <w:t xml:space="preserve"> plān</w:t>
            </w:r>
            <w:r w:rsidR="60F6A8E6" w:rsidRPr="083F378F">
              <w:rPr>
                <w:color w:val="000000" w:themeColor="text1"/>
              </w:rPr>
              <w:t>ā</w:t>
            </w:r>
            <w:r w:rsidR="355DFD2A" w:rsidRPr="083F378F">
              <w:rPr>
                <w:color w:val="000000" w:themeColor="text1"/>
              </w:rPr>
              <w:t xml:space="preserve"> ļauj noteikt</w:t>
            </w:r>
            <w:r w:rsidR="5195F6EE" w:rsidRPr="083F378F">
              <w:rPr>
                <w:color w:val="000000" w:themeColor="text1"/>
              </w:rPr>
              <w:t xml:space="preserve"> </w:t>
            </w:r>
            <w:r w:rsidR="75C6B4EC" w:rsidRPr="083F378F">
              <w:rPr>
                <w:color w:val="000000" w:themeColor="text1"/>
              </w:rPr>
              <w:t>norādīto</w:t>
            </w:r>
            <w:r w:rsidR="2818549F" w:rsidRPr="083F378F">
              <w:rPr>
                <w:color w:val="000000" w:themeColor="text1"/>
              </w:rPr>
              <w:t xml:space="preserve"> elementu </w:t>
            </w:r>
            <w:r w:rsidR="1003F27F" w:rsidRPr="083F378F">
              <w:rPr>
                <w:color w:val="000000" w:themeColor="text1"/>
              </w:rPr>
              <w:t xml:space="preserve">telpiskā </w:t>
            </w:r>
            <w:r w:rsidR="2818549F" w:rsidRPr="083F378F">
              <w:rPr>
                <w:color w:val="000000" w:themeColor="text1"/>
              </w:rPr>
              <w:t>novieto</w:t>
            </w:r>
            <w:r w:rsidR="1EA5D400" w:rsidRPr="083F378F">
              <w:rPr>
                <w:color w:val="000000" w:themeColor="text1"/>
              </w:rPr>
              <w:t xml:space="preserve">juma </w:t>
            </w:r>
            <w:r w:rsidR="165C92AB" w:rsidRPr="083F378F">
              <w:rPr>
                <w:color w:val="000000" w:themeColor="text1"/>
              </w:rPr>
              <w:t>pārklāšanās riskus</w:t>
            </w:r>
            <w:r w:rsidR="7840320E" w:rsidRPr="083F378F">
              <w:rPr>
                <w:color w:val="000000" w:themeColor="text1"/>
              </w:rPr>
              <w:t>.</w:t>
            </w:r>
          </w:p>
        </w:tc>
      </w:tr>
      <w:tr w:rsidR="00845916" w:rsidRPr="00C244BC" w14:paraId="6EA45270" w14:textId="77777777" w:rsidTr="010EC30A">
        <w:trPr>
          <w:trHeight w:val="476"/>
        </w:trPr>
        <w:tc>
          <w:tcPr>
            <w:tcW w:w="2693" w:type="dxa"/>
            <w:shd w:val="clear" w:color="auto" w:fill="auto"/>
          </w:tcPr>
          <w:p w14:paraId="3E5B096D" w14:textId="71B25E23" w:rsidR="00845916" w:rsidRPr="00C244BC" w:rsidRDefault="00845916" w:rsidP="00340DAE">
            <w:pPr>
              <w:pStyle w:val="Heading3"/>
              <w:keepNext w:val="0"/>
              <w:spacing w:after="0" w:line="240" w:lineRule="auto"/>
              <w:ind w:left="316" w:firstLine="0"/>
              <w:jc w:val="left"/>
              <w:rPr>
                <w:b/>
              </w:rPr>
            </w:pPr>
            <w:r w:rsidRPr="00C244BC">
              <w:rPr>
                <w:b/>
              </w:rPr>
              <w:t>BK</w:t>
            </w:r>
          </w:p>
          <w:p w14:paraId="385A4C74" w14:textId="7D702B3E" w:rsidR="00845916" w:rsidRPr="00C244BC" w:rsidRDefault="00845916" w:rsidP="00845916">
            <w:pPr>
              <w:pStyle w:val="Bezatstarpm1"/>
              <w:widowControl w:val="0"/>
              <w:suppressAutoHyphens w:val="0"/>
              <w:rPr>
                <w:bCs/>
              </w:rPr>
            </w:pPr>
            <w:r w:rsidRPr="00C244BC">
              <w:rPr>
                <w:bCs/>
              </w:rPr>
              <w:t>Būvkonstrukcijas</w:t>
            </w:r>
          </w:p>
          <w:p w14:paraId="7D6688C6" w14:textId="77777777" w:rsidR="00845916" w:rsidRPr="00C244BC" w:rsidRDefault="00845916" w:rsidP="00845916">
            <w:pPr>
              <w:pStyle w:val="Bezatstarpm1"/>
              <w:widowControl w:val="0"/>
              <w:suppressAutoHyphens w:val="0"/>
              <w:rPr>
                <w:b/>
              </w:rPr>
            </w:pPr>
          </w:p>
        </w:tc>
        <w:tc>
          <w:tcPr>
            <w:tcW w:w="7514" w:type="dxa"/>
            <w:shd w:val="clear" w:color="auto" w:fill="auto"/>
          </w:tcPr>
          <w:p w14:paraId="619A11A8" w14:textId="41F4D22A" w:rsidR="00845916" w:rsidRPr="00C244BC" w:rsidRDefault="69E1DE61" w:rsidP="07658B2C">
            <w:pPr>
              <w:pStyle w:val="NormalWeb"/>
              <w:spacing w:before="0" w:after="0"/>
              <w:jc w:val="both"/>
              <w:rPr>
                <w:color w:val="000000" w:themeColor="text1"/>
              </w:rPr>
            </w:pPr>
            <w:r>
              <w:t>Būvkonstrukciju risinājumi nesošo konstrukciju</w:t>
            </w:r>
            <w:r w:rsidR="5A0C137D">
              <w:t xml:space="preserve"> pastiprināšanai</w:t>
            </w:r>
            <w:r w:rsidR="2F3CA817">
              <w:t xml:space="preserve"> </w:t>
            </w:r>
            <w:r w:rsidR="7D9EB6F3">
              <w:t>komunikāciju starpstāvu šķērsojumu zonās</w:t>
            </w:r>
            <w:r>
              <w:t>, ja tādi nepieciešami</w:t>
            </w:r>
            <w:r w:rsidR="2C8E6C0D">
              <w:t>. Skaidrojošais apraksts,</w:t>
            </w:r>
            <w:r w:rsidR="7B8C21F1">
              <w:t xml:space="preserve"> </w:t>
            </w:r>
            <w:r w:rsidR="2C8E6C0D">
              <w:t>stāvu plāni, griezumi, detaļu rasējumi, ražošanas rasējumi, specifikācijas.</w:t>
            </w:r>
            <w:r w:rsidR="52447074" w:rsidRPr="083F378F">
              <w:rPr>
                <w:color w:val="000000" w:themeColor="text1"/>
              </w:rPr>
              <w:t xml:space="preserve"> Būves informācijas model</w:t>
            </w:r>
            <w:r w:rsidR="5A572D89" w:rsidRPr="083F378F">
              <w:rPr>
                <w:color w:val="000000" w:themeColor="text1"/>
              </w:rPr>
              <w:t>ī</w:t>
            </w:r>
            <w:r w:rsidR="52447074" w:rsidRPr="083F378F">
              <w:rPr>
                <w:color w:val="000000" w:themeColor="text1"/>
              </w:rPr>
              <w:t xml:space="preserve"> (BIM) ir jā</w:t>
            </w:r>
            <w:r w:rsidR="0A607A30" w:rsidRPr="083F378F">
              <w:rPr>
                <w:color w:val="000000" w:themeColor="text1"/>
              </w:rPr>
              <w:t>atspoguļo</w:t>
            </w:r>
            <w:r w:rsidR="4F8CEBA6" w:rsidRPr="083F378F">
              <w:rPr>
                <w:color w:val="000000" w:themeColor="text1"/>
              </w:rPr>
              <w:t xml:space="preserve"> nesoš</w:t>
            </w:r>
            <w:r w:rsidR="5FD0B2E3" w:rsidRPr="083F378F">
              <w:rPr>
                <w:color w:val="000000" w:themeColor="text1"/>
              </w:rPr>
              <w:t>ās būvko</w:t>
            </w:r>
            <w:r w:rsidR="4F8CEBA6" w:rsidRPr="083F378F">
              <w:rPr>
                <w:color w:val="000000" w:themeColor="text1"/>
              </w:rPr>
              <w:t>nstrukcij</w:t>
            </w:r>
            <w:r w:rsidR="27AABE32" w:rsidRPr="083F378F">
              <w:rPr>
                <w:color w:val="000000" w:themeColor="text1"/>
              </w:rPr>
              <w:t>as, t.sk. karkasa elementu izvirzījumi</w:t>
            </w:r>
            <w:r w:rsidR="222EE16F" w:rsidRPr="083F378F">
              <w:rPr>
                <w:color w:val="000000" w:themeColor="text1"/>
              </w:rPr>
              <w:t xml:space="preserve"> </w:t>
            </w:r>
            <w:r w:rsidR="2CA6B431" w:rsidRPr="083F378F">
              <w:rPr>
                <w:color w:val="000000" w:themeColor="text1"/>
              </w:rPr>
              <w:t>atbilst</w:t>
            </w:r>
            <w:r w:rsidR="0949FDD4" w:rsidRPr="083F378F">
              <w:rPr>
                <w:color w:val="000000" w:themeColor="text1"/>
              </w:rPr>
              <w:t>oši</w:t>
            </w:r>
            <w:r w:rsidR="52447074" w:rsidRPr="083F378F">
              <w:rPr>
                <w:color w:val="000000" w:themeColor="text1"/>
              </w:rPr>
              <w:t xml:space="preserve"> LOD 300</w:t>
            </w:r>
            <w:r w:rsidR="63C80BB6" w:rsidRPr="083F378F">
              <w:rPr>
                <w:color w:val="000000" w:themeColor="text1"/>
              </w:rPr>
              <w:t>.</w:t>
            </w:r>
            <w:r w:rsidR="1DD93696" w:rsidRPr="083F378F">
              <w:rPr>
                <w:color w:val="000000" w:themeColor="text1"/>
              </w:rPr>
              <w:t xml:space="preserve"> detalizācijas pakāpei</w:t>
            </w:r>
            <w:r w:rsidR="3B354DF5" w:rsidRPr="083F378F">
              <w:rPr>
                <w:color w:val="000000" w:themeColor="text1"/>
              </w:rPr>
              <w:t>.</w:t>
            </w:r>
          </w:p>
        </w:tc>
      </w:tr>
      <w:tr w:rsidR="00845916" w:rsidRPr="00C244BC" w14:paraId="7F5E4710" w14:textId="77777777" w:rsidTr="010EC30A">
        <w:trPr>
          <w:trHeight w:val="476"/>
        </w:trPr>
        <w:tc>
          <w:tcPr>
            <w:tcW w:w="2693" w:type="dxa"/>
            <w:shd w:val="clear" w:color="auto" w:fill="auto"/>
          </w:tcPr>
          <w:p w14:paraId="5093DE94" w14:textId="3B14E2E9" w:rsidR="00845916" w:rsidRPr="00C244BC" w:rsidRDefault="00845916" w:rsidP="00340DAE">
            <w:pPr>
              <w:pStyle w:val="Heading3"/>
              <w:keepNext w:val="0"/>
              <w:spacing w:after="0" w:line="240" w:lineRule="auto"/>
              <w:ind w:left="316" w:firstLine="0"/>
              <w:jc w:val="left"/>
              <w:rPr>
                <w:b/>
              </w:rPr>
            </w:pPr>
            <w:r w:rsidRPr="00C244BC">
              <w:rPr>
                <w:b/>
              </w:rPr>
              <w:t>ŪK</w:t>
            </w:r>
          </w:p>
          <w:p w14:paraId="5CFF338D" w14:textId="1E6C1188" w:rsidR="00845916" w:rsidRPr="00C244BC" w:rsidRDefault="00845916" w:rsidP="00845916">
            <w:pPr>
              <w:pStyle w:val="Bezatstarpm1"/>
              <w:widowControl w:val="0"/>
              <w:suppressAutoHyphens w:val="0"/>
              <w:rPr>
                <w:bCs/>
              </w:rPr>
            </w:pPr>
            <w:r w:rsidRPr="00C244BC">
              <w:rPr>
                <w:bCs/>
              </w:rPr>
              <w:t>Ūdens un kanalizācijas tīkli</w:t>
            </w:r>
          </w:p>
        </w:tc>
        <w:tc>
          <w:tcPr>
            <w:tcW w:w="7514" w:type="dxa"/>
            <w:shd w:val="clear" w:color="auto" w:fill="auto"/>
          </w:tcPr>
          <w:p w14:paraId="5E31D3D2" w14:textId="75476E27" w:rsidR="00845916" w:rsidRPr="00C244BC" w:rsidRDefault="272D867D" w:rsidP="21E342F9">
            <w:pPr>
              <w:spacing w:after="0" w:line="240" w:lineRule="auto"/>
              <w:jc w:val="both"/>
              <w:rPr>
                <w:color w:val="000000" w:themeColor="text1"/>
                <w:highlight w:val="yellow"/>
              </w:rPr>
            </w:pPr>
            <w:r>
              <w:t>Skaidrojošais apraksts, vispārīgā daļa, stāvu plāni, gri</w:t>
            </w:r>
            <w:r w:rsidR="3100267D">
              <w:t>e</w:t>
            </w:r>
            <w:r>
              <w:t xml:space="preserve">zumi, detaļu rasējumi, ražošanas rasējumi. Specifikācijas, struktūrshēmas, slēgumu shēmas. </w:t>
            </w:r>
            <w:r w:rsidR="0002144C" w:rsidRPr="083F378F">
              <w:rPr>
                <w:rFonts w:asciiTheme="majorBidi" w:eastAsia="Candara" w:hAnsiTheme="majorBidi" w:cstheme="majorBidi"/>
                <w:lang w:bidi="en-US"/>
              </w:rPr>
              <w:t xml:space="preserve"> </w:t>
            </w:r>
            <w:r w:rsidR="539BD787" w:rsidRPr="083F378F">
              <w:rPr>
                <w:color w:val="000000" w:themeColor="text1"/>
              </w:rPr>
              <w:t xml:space="preserve">Būves informācijas modelī (BIM) ir jānorāda shematisks inženierkomunikāciju </w:t>
            </w:r>
            <w:r w:rsidR="539BD787" w:rsidRPr="083F378F">
              <w:rPr>
                <w:color w:val="000000" w:themeColor="text1"/>
              </w:rPr>
              <w:lastRenderedPageBreak/>
              <w:t>izvietojums, kas atbilst LOD 350 detalizācijas pakāpei</w:t>
            </w:r>
            <w:r w:rsidR="66B1EF85" w:rsidRPr="083F378F">
              <w:rPr>
                <w:color w:val="000000" w:themeColor="text1"/>
              </w:rPr>
              <w:t>. Ūdensapgādes un kanalizācijas sistēmas elementu un cauruļvadu novietojums precizējams, ņemot vērā citu inženierkomunikāciju un būves elementu novietojumu BIM modelī.</w:t>
            </w:r>
          </w:p>
          <w:p w14:paraId="45699AA3" w14:textId="6E457532" w:rsidR="00845916" w:rsidRPr="00C244BC" w:rsidRDefault="00845916" w:rsidP="5FE0DF47">
            <w:pPr>
              <w:tabs>
                <w:tab w:val="left" w:pos="1134"/>
              </w:tabs>
              <w:spacing w:after="0" w:line="240" w:lineRule="auto"/>
              <w:jc w:val="both"/>
              <w:rPr>
                <w:rFonts w:asciiTheme="majorBidi" w:eastAsia="Candara" w:hAnsiTheme="majorBidi" w:cstheme="majorBidi"/>
                <w:lang w:bidi="en-US"/>
              </w:rPr>
            </w:pPr>
          </w:p>
        </w:tc>
      </w:tr>
      <w:tr w:rsidR="006C391C" w:rsidRPr="00C244BC" w14:paraId="57131470" w14:textId="77777777" w:rsidTr="010EC30A">
        <w:trPr>
          <w:trHeight w:val="476"/>
        </w:trPr>
        <w:tc>
          <w:tcPr>
            <w:tcW w:w="2693" w:type="dxa"/>
            <w:shd w:val="clear" w:color="auto" w:fill="auto"/>
          </w:tcPr>
          <w:p w14:paraId="3A786D59" w14:textId="5182E5A3" w:rsidR="006C391C" w:rsidRPr="00C244BC" w:rsidRDefault="006C391C" w:rsidP="00340DAE">
            <w:pPr>
              <w:pStyle w:val="Heading3"/>
              <w:keepNext w:val="0"/>
              <w:spacing w:after="0" w:line="240" w:lineRule="auto"/>
              <w:ind w:left="316" w:firstLine="0"/>
              <w:jc w:val="left"/>
              <w:rPr>
                <w:b/>
              </w:rPr>
            </w:pPr>
            <w:r w:rsidRPr="00C244BC">
              <w:rPr>
                <w:b/>
              </w:rPr>
              <w:lastRenderedPageBreak/>
              <w:t>AVK</w:t>
            </w:r>
          </w:p>
          <w:p w14:paraId="54894ECB" w14:textId="25DDD953" w:rsidR="006C391C" w:rsidRPr="00C244BC" w:rsidRDefault="006C391C" w:rsidP="006C391C">
            <w:pPr>
              <w:pStyle w:val="Bezatstarpm1"/>
              <w:widowControl w:val="0"/>
              <w:suppressAutoHyphens w:val="0"/>
              <w:rPr>
                <w:bCs/>
              </w:rPr>
            </w:pPr>
            <w:r w:rsidRPr="00707C35">
              <w:rPr>
                <w:bCs/>
              </w:rPr>
              <w:t xml:space="preserve">Apkure, </w:t>
            </w:r>
            <w:proofErr w:type="spellStart"/>
            <w:r w:rsidR="00B34914" w:rsidRPr="00707C35">
              <w:rPr>
                <w:bCs/>
              </w:rPr>
              <w:t>siltummehānika</w:t>
            </w:r>
            <w:proofErr w:type="spellEnd"/>
            <w:r w:rsidR="00B34914" w:rsidRPr="00707C35">
              <w:rPr>
                <w:bCs/>
              </w:rPr>
              <w:t xml:space="preserve"> </w:t>
            </w:r>
            <w:r w:rsidRPr="00707C35">
              <w:rPr>
                <w:bCs/>
              </w:rPr>
              <w:t>ventilācija un kondicionēšana</w:t>
            </w:r>
          </w:p>
        </w:tc>
        <w:tc>
          <w:tcPr>
            <w:tcW w:w="7514" w:type="dxa"/>
            <w:shd w:val="clear" w:color="auto" w:fill="auto"/>
          </w:tcPr>
          <w:p w14:paraId="10AB2384" w14:textId="3A317DDB" w:rsidR="00584E70" w:rsidRPr="00C244BC" w:rsidRDefault="00584E70" w:rsidP="00584E70">
            <w:pPr>
              <w:suppressAutoHyphens/>
              <w:spacing w:after="0" w:line="240" w:lineRule="auto"/>
              <w:jc w:val="both"/>
            </w:pPr>
            <w:r w:rsidRPr="00C244BC">
              <w:t>Skaidrojoš</w:t>
            </w:r>
            <w:r w:rsidR="0078661D" w:rsidRPr="00C244BC">
              <w:t xml:space="preserve">ais </w:t>
            </w:r>
            <w:r w:rsidRPr="00C244BC">
              <w:t xml:space="preserve">apraksts, vispārīgā daļa, stāvu plāni, </w:t>
            </w:r>
            <w:r>
              <w:t>gr</w:t>
            </w:r>
            <w:r w:rsidR="5A258749">
              <w:t>ie</w:t>
            </w:r>
            <w:r>
              <w:t>zumi</w:t>
            </w:r>
            <w:r w:rsidRPr="00C244BC">
              <w:t xml:space="preserve">, detaļu rasējumi, ražošanas rasējumi. Specifikācijas, struktūrshēmas, slēgumu shēmas. </w:t>
            </w:r>
          </w:p>
          <w:p w14:paraId="1F58E035" w14:textId="77777777" w:rsidR="00B34914" w:rsidRPr="00C244BC" w:rsidRDefault="00B34914" w:rsidP="00584E70">
            <w:pPr>
              <w:suppressAutoHyphens/>
              <w:spacing w:after="0" w:line="240" w:lineRule="auto"/>
              <w:jc w:val="both"/>
            </w:pPr>
          </w:p>
          <w:p w14:paraId="684213E7" w14:textId="34056221" w:rsidR="00584E70" w:rsidRPr="00C244BC" w:rsidRDefault="00B34914" w:rsidP="00584E70">
            <w:pPr>
              <w:suppressAutoHyphens/>
              <w:spacing w:after="0" w:line="240" w:lineRule="auto"/>
              <w:jc w:val="both"/>
              <w:rPr>
                <w:rFonts w:asciiTheme="majorBidi" w:hAnsiTheme="majorBidi" w:cstheme="majorBidi"/>
                <w:bCs/>
                <w:lang w:eastAsia="ar-SA"/>
              </w:rPr>
            </w:pPr>
            <w:r w:rsidRPr="00C244BC">
              <w:rPr>
                <w:rFonts w:asciiTheme="majorBidi" w:hAnsiTheme="majorBidi" w:cstheme="majorBidi"/>
                <w:b/>
                <w:lang w:eastAsia="ar-SA"/>
              </w:rPr>
              <w:t xml:space="preserve">Apkure.  </w:t>
            </w:r>
            <w:r w:rsidR="005B7A6C">
              <w:rPr>
                <w:rFonts w:asciiTheme="majorBidi" w:hAnsiTheme="majorBidi" w:cstheme="majorBidi"/>
                <w:bCs/>
                <w:lang w:eastAsia="ar-SA"/>
              </w:rPr>
              <w:t>Būves</w:t>
            </w:r>
            <w:r w:rsidR="00584E70" w:rsidRPr="00C244BC">
              <w:rPr>
                <w:rFonts w:asciiTheme="majorBidi" w:hAnsiTheme="majorBidi" w:cstheme="majorBidi"/>
                <w:bCs/>
                <w:lang w:eastAsia="ar-SA"/>
              </w:rPr>
              <w:t xml:space="preserve"> 1.stāvu nodrošināt ar radiatoru apkures sistēmu</w:t>
            </w:r>
            <w:r w:rsidR="005B7A6C">
              <w:rPr>
                <w:rFonts w:asciiTheme="majorBidi" w:hAnsiTheme="majorBidi" w:cstheme="majorBidi"/>
                <w:bCs/>
                <w:lang w:eastAsia="ar-SA"/>
              </w:rPr>
              <w:t>,</w:t>
            </w:r>
            <w:r w:rsidR="00584E70" w:rsidRPr="00C244BC">
              <w:rPr>
                <w:rFonts w:asciiTheme="majorBidi" w:hAnsiTheme="majorBidi" w:cstheme="majorBidi"/>
                <w:bCs/>
                <w:lang w:eastAsia="ar-SA"/>
              </w:rPr>
              <w:t xml:space="preserve"> pieslēdzoties pie esošās apkures sistēmas atzariem. </w:t>
            </w:r>
            <w:r w:rsidR="009930DC">
              <w:rPr>
                <w:rFonts w:asciiTheme="majorBidi" w:hAnsiTheme="majorBidi" w:cstheme="majorBidi"/>
                <w:bCs/>
                <w:lang w:eastAsia="ar-SA"/>
              </w:rPr>
              <w:t>2.stā</w:t>
            </w:r>
            <w:r w:rsidR="0025360D">
              <w:rPr>
                <w:rFonts w:asciiTheme="majorBidi" w:hAnsiTheme="majorBidi" w:cstheme="majorBidi"/>
                <w:bCs/>
                <w:lang w:eastAsia="ar-SA"/>
              </w:rPr>
              <w:t xml:space="preserve">vā paredzēt </w:t>
            </w:r>
            <w:proofErr w:type="spellStart"/>
            <w:r w:rsidR="0025360D">
              <w:rPr>
                <w:rFonts w:asciiTheme="majorBidi" w:hAnsiTheme="majorBidi" w:cstheme="majorBidi"/>
                <w:bCs/>
                <w:lang w:eastAsia="ar-SA"/>
              </w:rPr>
              <w:t>zemgrīdas</w:t>
            </w:r>
            <w:proofErr w:type="spellEnd"/>
            <w:r w:rsidR="0025360D">
              <w:rPr>
                <w:rFonts w:asciiTheme="majorBidi" w:hAnsiTheme="majorBidi" w:cstheme="majorBidi"/>
                <w:bCs/>
                <w:lang w:eastAsia="ar-SA"/>
              </w:rPr>
              <w:t xml:space="preserve"> apsildi</w:t>
            </w:r>
            <w:r w:rsidR="00AF4AE1">
              <w:rPr>
                <w:rFonts w:asciiTheme="majorBidi" w:hAnsiTheme="majorBidi" w:cstheme="majorBidi"/>
                <w:bCs/>
                <w:lang w:eastAsia="ar-SA"/>
              </w:rPr>
              <w:t>.</w:t>
            </w:r>
          </w:p>
          <w:p w14:paraId="1FA287B0" w14:textId="77777777" w:rsidR="00B34914" w:rsidRPr="00C244BC" w:rsidRDefault="00B34914" w:rsidP="00584E70">
            <w:pPr>
              <w:suppressAutoHyphens/>
              <w:spacing w:after="0" w:line="240" w:lineRule="auto"/>
              <w:jc w:val="both"/>
              <w:rPr>
                <w:rFonts w:asciiTheme="majorBidi" w:hAnsiTheme="majorBidi" w:cstheme="majorBidi"/>
                <w:bCs/>
                <w:lang w:eastAsia="ar-SA"/>
              </w:rPr>
            </w:pPr>
          </w:p>
          <w:p w14:paraId="56D9E6F7" w14:textId="15C425CC" w:rsidR="00B34914" w:rsidRPr="00C244BC" w:rsidRDefault="67B00870" w:rsidP="083F378F">
            <w:pPr>
              <w:suppressAutoHyphens/>
              <w:spacing w:after="0" w:line="240" w:lineRule="auto"/>
              <w:jc w:val="both"/>
              <w:rPr>
                <w:rFonts w:asciiTheme="majorBidi" w:hAnsiTheme="majorBidi" w:cstheme="majorBidi"/>
                <w:lang w:eastAsia="ar-SA"/>
              </w:rPr>
            </w:pPr>
            <w:proofErr w:type="spellStart"/>
            <w:r w:rsidRPr="083F378F">
              <w:rPr>
                <w:rFonts w:asciiTheme="majorBidi" w:hAnsiTheme="majorBidi" w:cstheme="majorBidi"/>
                <w:b/>
                <w:bCs/>
                <w:lang w:eastAsia="ar-SA"/>
              </w:rPr>
              <w:t>Siltummehānika</w:t>
            </w:r>
            <w:proofErr w:type="spellEnd"/>
            <w:r w:rsidRPr="083F378F">
              <w:rPr>
                <w:rFonts w:asciiTheme="majorBidi" w:hAnsiTheme="majorBidi" w:cstheme="majorBidi"/>
                <w:b/>
                <w:bCs/>
                <w:lang w:eastAsia="ar-SA"/>
              </w:rPr>
              <w:t xml:space="preserve">. </w:t>
            </w:r>
            <w:r w:rsidR="2D509EF5" w:rsidRPr="083F378F">
              <w:rPr>
                <w:rFonts w:asciiTheme="majorBidi" w:hAnsiTheme="majorBidi" w:cstheme="majorBidi"/>
                <w:lang w:eastAsia="ar-SA"/>
              </w:rPr>
              <w:t>Paredzēt siltummezgla pārbūvi a</w:t>
            </w:r>
            <w:r w:rsidR="62CAE24C" w:rsidRPr="083F378F">
              <w:rPr>
                <w:rFonts w:asciiTheme="majorBidi" w:hAnsiTheme="majorBidi" w:cstheme="majorBidi"/>
                <w:lang w:eastAsia="ar-SA"/>
              </w:rPr>
              <w:t xml:space="preserve">pkures </w:t>
            </w:r>
            <w:r w:rsidR="2D509EF5" w:rsidRPr="083F378F">
              <w:rPr>
                <w:rFonts w:asciiTheme="majorBidi" w:hAnsiTheme="majorBidi" w:cstheme="majorBidi"/>
                <w:lang w:eastAsia="ar-SA"/>
              </w:rPr>
              <w:t>sistēmas pārbūves vajadzībām un AVK</w:t>
            </w:r>
            <w:r w:rsidR="6A4969ED" w:rsidRPr="083F378F">
              <w:rPr>
                <w:rFonts w:asciiTheme="majorBidi" w:hAnsiTheme="majorBidi" w:cstheme="majorBidi"/>
                <w:lang w:eastAsia="ar-SA"/>
              </w:rPr>
              <w:t>-V</w:t>
            </w:r>
            <w:r w:rsidR="2D509EF5" w:rsidRPr="083F378F">
              <w:rPr>
                <w:rFonts w:asciiTheme="majorBidi" w:hAnsiTheme="majorBidi" w:cstheme="majorBidi"/>
                <w:lang w:eastAsia="ar-SA"/>
              </w:rPr>
              <w:t xml:space="preserve"> </w:t>
            </w:r>
            <w:proofErr w:type="spellStart"/>
            <w:r w:rsidR="2D509EF5" w:rsidRPr="083F378F">
              <w:rPr>
                <w:rFonts w:asciiTheme="majorBidi" w:hAnsiTheme="majorBidi" w:cstheme="majorBidi"/>
                <w:lang w:eastAsia="ar-SA"/>
              </w:rPr>
              <w:t>apsaistei</w:t>
            </w:r>
            <w:proofErr w:type="spellEnd"/>
            <w:r w:rsidR="2D509EF5" w:rsidRPr="083F378F">
              <w:rPr>
                <w:rFonts w:asciiTheme="majorBidi" w:hAnsiTheme="majorBidi" w:cstheme="majorBidi"/>
                <w:lang w:eastAsia="ar-SA"/>
              </w:rPr>
              <w:t>.</w:t>
            </w:r>
          </w:p>
          <w:p w14:paraId="5E0B35E1" w14:textId="66D6FF34" w:rsidR="00B34914" w:rsidRPr="00C244BC" w:rsidRDefault="00B34914" w:rsidP="083F378F">
            <w:pPr>
              <w:suppressAutoHyphens/>
              <w:spacing w:after="0" w:line="240" w:lineRule="auto"/>
              <w:jc w:val="both"/>
              <w:rPr>
                <w:rFonts w:asciiTheme="majorBidi" w:hAnsiTheme="majorBidi" w:cstheme="majorBidi"/>
                <w:highlight w:val="yellow"/>
                <w:lang w:eastAsia="ar-SA"/>
              </w:rPr>
            </w:pPr>
          </w:p>
          <w:p w14:paraId="1C7B0866" w14:textId="76F32E6F" w:rsidR="00CC1585" w:rsidRPr="00C76047" w:rsidRDefault="3DFC35F7" w:rsidP="083F378F">
            <w:pPr>
              <w:spacing w:after="0" w:line="240" w:lineRule="auto"/>
              <w:jc w:val="both"/>
              <w:rPr>
                <w:rFonts w:eastAsiaTheme="minorEastAsia"/>
              </w:rPr>
            </w:pPr>
            <w:r w:rsidRPr="083F378F">
              <w:rPr>
                <w:rFonts w:asciiTheme="majorBidi" w:hAnsiTheme="majorBidi" w:cstheme="majorBidi"/>
                <w:b/>
                <w:bCs/>
                <w:lang w:eastAsia="ar-SA"/>
              </w:rPr>
              <w:t>Ventilācija</w:t>
            </w:r>
            <w:r w:rsidR="7F7672FA" w:rsidRPr="083F378F">
              <w:rPr>
                <w:rFonts w:asciiTheme="majorBidi" w:hAnsiTheme="majorBidi" w:cstheme="majorBidi"/>
                <w:b/>
                <w:bCs/>
                <w:lang w:eastAsia="ar-SA"/>
              </w:rPr>
              <w:t xml:space="preserve">. </w:t>
            </w:r>
            <w:r w:rsidR="5CAEE599">
              <w:t>Veikt pieplūdes/</w:t>
            </w:r>
            <w:proofErr w:type="spellStart"/>
            <w:r w:rsidR="5CAEE599">
              <w:t>nosūces</w:t>
            </w:r>
            <w:proofErr w:type="spellEnd"/>
            <w:r w:rsidR="5CAEE599">
              <w:t xml:space="preserve"> ventilācijas sistēmas ar kondicionēšanas un rekuperācijas iespējām</w:t>
            </w:r>
            <w:r w:rsidR="0B8BEABA">
              <w:t>,</w:t>
            </w:r>
            <w:r w:rsidR="1F832B63">
              <w:t xml:space="preserve"> projektēšanu un izbūvi</w:t>
            </w:r>
            <w:r w:rsidR="29DD73B4">
              <w:t xml:space="preserve"> paredzot </w:t>
            </w:r>
            <w:proofErr w:type="spellStart"/>
            <w:r w:rsidR="29DD73B4">
              <w:t>ventagregāta</w:t>
            </w:r>
            <w:proofErr w:type="spellEnd"/>
            <w:r w:rsidR="29DD73B4">
              <w:t xml:space="preserve"> atrašanos</w:t>
            </w:r>
            <w:r w:rsidR="0363223D" w:rsidRPr="083F378F">
              <w:rPr>
                <w:rFonts w:asciiTheme="minorHAnsi" w:eastAsiaTheme="minorEastAsia" w:hAnsiTheme="minorHAnsi" w:cstheme="minorBidi"/>
                <w:lang w:eastAsia="ar-SA"/>
              </w:rPr>
              <w:t xml:space="preserve"> </w:t>
            </w:r>
            <w:r w:rsidR="2B92D63D" w:rsidRPr="083F378F">
              <w:rPr>
                <w:rFonts w:eastAsiaTheme="minorEastAsia"/>
                <w:lang w:eastAsia="ar-SA"/>
              </w:rPr>
              <w:t>p</w:t>
            </w:r>
            <w:r w:rsidR="0363223D" w:rsidRPr="083F378F">
              <w:rPr>
                <w:rFonts w:eastAsiaTheme="minorEastAsia"/>
              </w:rPr>
              <w:t xml:space="preserve">agrabstāvā/cokolstāvā, kā arī nodrošinot  </w:t>
            </w:r>
            <w:r w:rsidR="5C549A47" w:rsidRPr="083F378F">
              <w:rPr>
                <w:rFonts w:eastAsiaTheme="minorEastAsia"/>
              </w:rPr>
              <w:t>ērtu piekļuvi tā apkalpošanai</w:t>
            </w:r>
            <w:r w:rsidR="391BB3E1" w:rsidRPr="083F378F">
              <w:rPr>
                <w:rFonts w:eastAsiaTheme="minorEastAsia"/>
              </w:rPr>
              <w:t xml:space="preserve">, </w:t>
            </w:r>
            <w:r w:rsidR="1C17FEE3" w:rsidRPr="083F378F">
              <w:rPr>
                <w:rFonts w:eastAsiaTheme="minorEastAsia"/>
              </w:rPr>
              <w:t xml:space="preserve">Ventilācijas iekārtas, kuras nodrošina </w:t>
            </w:r>
            <w:r w:rsidR="0F7E1B15" w:rsidRPr="083F378F">
              <w:rPr>
                <w:rFonts w:eastAsiaTheme="minorEastAsia"/>
              </w:rPr>
              <w:t xml:space="preserve">laboratorijas </w:t>
            </w:r>
            <w:r w:rsidR="1C17FEE3" w:rsidRPr="083F378F">
              <w:rPr>
                <w:rFonts w:eastAsiaTheme="minorEastAsia"/>
              </w:rPr>
              <w:t>zonas apkalpošanu var</w:t>
            </w:r>
            <w:r w:rsidR="2106A93E" w:rsidRPr="083F378F">
              <w:rPr>
                <w:rFonts w:eastAsiaTheme="minorEastAsia"/>
              </w:rPr>
              <w:t xml:space="preserve"> </w:t>
            </w:r>
            <w:r w:rsidR="41C5A6FF" w:rsidRPr="083F378F">
              <w:rPr>
                <w:rFonts w:eastAsiaTheme="minorEastAsia"/>
              </w:rPr>
              <w:t>atrasties stāva līmenī.</w:t>
            </w:r>
          </w:p>
          <w:p w14:paraId="6AE32361" w14:textId="688F042F" w:rsidR="00CC1585" w:rsidRPr="00C244BC" w:rsidRDefault="5CAEE599" w:rsidP="083F378F">
            <w:pPr>
              <w:pStyle w:val="Body"/>
              <w:jc w:val="both"/>
              <w:rPr>
                <w:rFonts w:eastAsia="Calibri"/>
                <w:lang w:eastAsia="lv-LV"/>
              </w:rPr>
            </w:pPr>
            <w:r w:rsidRPr="083F378F">
              <w:rPr>
                <w:lang w:val="lv-LV"/>
              </w:rPr>
              <w:t xml:space="preserve">Ventilācijai jādarbojas automātiskā vadībā pēc gaisa kvalitātes sensora (CO2) un mitruma sensora. Ventilācijas iekārtai jānodrošina gaisa filtra piesārņojuma indikācija. </w:t>
            </w:r>
            <w:r w:rsidRPr="083F378F">
              <w:rPr>
                <w:rFonts w:eastAsia="Calibri"/>
                <w:lang w:val="lv-LV" w:eastAsia="lv-LV"/>
              </w:rPr>
              <w:t>Ventilācijas sistēmā paredzēts iebūvēt ventilācijas rekuperācijas iekārtas, kas ļauj atgūt no izstrādāta gaisa līdz pat 80% siltumenerģijas;</w:t>
            </w:r>
          </w:p>
          <w:p w14:paraId="26D136A0" w14:textId="4D9250C6" w:rsidR="00CC1585" w:rsidRPr="00C244BC" w:rsidRDefault="00CC1585" w:rsidP="00CC1585">
            <w:pPr>
              <w:pStyle w:val="Body"/>
              <w:ind w:right="32"/>
              <w:jc w:val="both"/>
              <w:rPr>
                <w:rFonts w:eastAsia="Calibri"/>
                <w:lang w:val="lv-LV" w:eastAsia="lv-LV"/>
              </w:rPr>
            </w:pPr>
            <w:r w:rsidRPr="00C244BC">
              <w:rPr>
                <w:rFonts w:eastAsia="Calibri"/>
                <w:lang w:val="lv-LV" w:eastAsia="en-US"/>
              </w:rPr>
              <w:t>Ēkas dzesēšanai paredzēt dažādas dzesēšanas sistēmas atbilstoši telpu funkcijai. Projektā veikt dzesēšanas jaudu aprēķinu atbilstoši uzstādītajai un plānotajai dzesēšanas jaudai.</w:t>
            </w:r>
            <w:r w:rsidRPr="00C244BC">
              <w:rPr>
                <w:rFonts w:eastAsia="Calibri"/>
                <w:lang w:val="lv-LV" w:eastAsia="lv-LV"/>
              </w:rPr>
              <w:t xml:space="preserve"> Dzesēšanas sistēmai paredzēt automatizēto vadību, kontroli (dzesējošā šķidruma temperatūras regulēšanu) un aizsardzību;</w:t>
            </w:r>
          </w:p>
          <w:p w14:paraId="0678396E" w14:textId="30F9584B" w:rsidR="001421C0" w:rsidRPr="00C244BC" w:rsidRDefault="5D372C7C" w:rsidP="083F378F">
            <w:pPr>
              <w:suppressAutoHyphens/>
              <w:spacing w:after="0"/>
              <w:jc w:val="both"/>
              <w:rPr>
                <w:rFonts w:asciiTheme="majorBidi" w:hAnsiTheme="majorBidi" w:cstheme="majorBidi"/>
                <w:lang w:eastAsia="ar-SA"/>
              </w:rPr>
            </w:pPr>
            <w:r w:rsidRPr="083F378F">
              <w:rPr>
                <w:rFonts w:asciiTheme="majorBidi" w:hAnsiTheme="majorBidi" w:cstheme="majorBidi"/>
                <w:lang w:eastAsia="ar-SA"/>
              </w:rPr>
              <w:t xml:space="preserve">Ventilācijas atvērumu vietas saskaņojamas ar </w:t>
            </w:r>
            <w:proofErr w:type="spellStart"/>
            <w:r w:rsidRPr="083F378F">
              <w:rPr>
                <w:rFonts w:asciiTheme="majorBidi" w:hAnsiTheme="majorBidi" w:cstheme="majorBidi"/>
                <w:lang w:eastAsia="ar-SA"/>
              </w:rPr>
              <w:t>AR</w:t>
            </w:r>
            <w:proofErr w:type="spellEnd"/>
            <w:r w:rsidRPr="083F378F">
              <w:rPr>
                <w:rFonts w:asciiTheme="majorBidi" w:hAnsiTheme="majorBidi" w:cstheme="majorBidi"/>
                <w:lang w:eastAsia="ar-SA"/>
              </w:rPr>
              <w:t>, BK, EL, ESS, UAS sadaļām.</w:t>
            </w:r>
          </w:p>
          <w:p w14:paraId="32A09F7C" w14:textId="7728215E" w:rsidR="001421C0" w:rsidRPr="00C244BC" w:rsidRDefault="53F23E7E" w:rsidP="2A88C27D">
            <w:pPr>
              <w:suppressAutoHyphens/>
              <w:spacing w:after="0"/>
              <w:jc w:val="both"/>
              <w:rPr>
                <w:color w:val="000000" w:themeColor="text1"/>
              </w:rPr>
            </w:pPr>
            <w:r w:rsidRPr="083F378F">
              <w:rPr>
                <w:color w:val="000000" w:themeColor="text1"/>
              </w:rPr>
              <w:t>Būves informācijas modelim (BIM) ir jānorāda shematisks inženierkomunikāciju</w:t>
            </w:r>
            <w:r w:rsidR="668B1E83" w:rsidRPr="083F378F">
              <w:rPr>
                <w:color w:val="000000" w:themeColor="text1"/>
              </w:rPr>
              <w:t xml:space="preserve"> izvietojums</w:t>
            </w:r>
            <w:r w:rsidRPr="083F378F">
              <w:rPr>
                <w:color w:val="000000" w:themeColor="text1"/>
              </w:rPr>
              <w:t>, kas atbilst LOD 350 detalizācijas pakāpei</w:t>
            </w:r>
            <w:r w:rsidR="37399EB7" w:rsidRPr="083F378F">
              <w:rPr>
                <w:color w:val="000000" w:themeColor="text1"/>
              </w:rPr>
              <w:t>. Ventilācijas sistēmas elementu un gaisa vadu novietojums</w:t>
            </w:r>
            <w:r w:rsidR="11DA649A" w:rsidRPr="083F378F">
              <w:rPr>
                <w:color w:val="000000" w:themeColor="text1"/>
              </w:rPr>
              <w:t>, kā arī</w:t>
            </w:r>
            <w:r w:rsidR="37399EB7" w:rsidRPr="083F378F">
              <w:rPr>
                <w:color w:val="000000" w:themeColor="text1"/>
              </w:rPr>
              <w:t xml:space="preserve"> </w:t>
            </w:r>
            <w:r w:rsidR="38393A77" w:rsidRPr="083F378F">
              <w:rPr>
                <w:color w:val="000000" w:themeColor="text1"/>
              </w:rPr>
              <w:t xml:space="preserve">apkures </w:t>
            </w:r>
            <w:r w:rsidR="69BE2D3D" w:rsidRPr="083F378F">
              <w:rPr>
                <w:color w:val="000000" w:themeColor="text1"/>
              </w:rPr>
              <w:t xml:space="preserve">un dzesēšanas </w:t>
            </w:r>
            <w:r w:rsidR="38393A77" w:rsidRPr="083F378F">
              <w:rPr>
                <w:color w:val="000000" w:themeColor="text1"/>
              </w:rPr>
              <w:t>sistēm</w:t>
            </w:r>
            <w:r w:rsidR="57BBCC45" w:rsidRPr="083F378F">
              <w:rPr>
                <w:color w:val="000000" w:themeColor="text1"/>
              </w:rPr>
              <w:t>u elementu</w:t>
            </w:r>
            <w:r w:rsidR="38393A77" w:rsidRPr="083F378F">
              <w:rPr>
                <w:color w:val="000000" w:themeColor="text1"/>
              </w:rPr>
              <w:t xml:space="preserve"> un cauruļvadu novietojums</w:t>
            </w:r>
            <w:r w:rsidR="37399EB7" w:rsidRPr="083F378F">
              <w:rPr>
                <w:color w:val="000000" w:themeColor="text1"/>
              </w:rPr>
              <w:t xml:space="preserve"> precizējams, ņemot vērā citu </w:t>
            </w:r>
            <w:r w:rsidR="7F81AA4D" w:rsidRPr="083F378F">
              <w:rPr>
                <w:color w:val="000000" w:themeColor="text1"/>
              </w:rPr>
              <w:t>i</w:t>
            </w:r>
            <w:r w:rsidR="37399EB7" w:rsidRPr="083F378F">
              <w:rPr>
                <w:color w:val="000000" w:themeColor="text1"/>
              </w:rPr>
              <w:t>nženierkomunikāciju un būves elementu novietojumu BIM modelī.</w:t>
            </w:r>
          </w:p>
        </w:tc>
      </w:tr>
      <w:tr w:rsidR="006C391C" w:rsidRPr="00C244BC" w14:paraId="0DFDA8E9" w14:textId="77777777" w:rsidTr="010EC30A">
        <w:trPr>
          <w:trHeight w:val="476"/>
        </w:trPr>
        <w:tc>
          <w:tcPr>
            <w:tcW w:w="2693" w:type="dxa"/>
            <w:shd w:val="clear" w:color="auto" w:fill="auto"/>
          </w:tcPr>
          <w:p w14:paraId="2304A613" w14:textId="75EFA8DB" w:rsidR="006C391C" w:rsidRPr="00C244BC" w:rsidRDefault="0D60BEA2" w:rsidP="00340DAE">
            <w:pPr>
              <w:pStyle w:val="Heading3"/>
              <w:keepNext w:val="0"/>
              <w:spacing w:after="0" w:line="240" w:lineRule="auto"/>
              <w:ind w:left="316" w:firstLine="0"/>
              <w:jc w:val="left"/>
              <w:rPr>
                <w:b/>
                <w:bCs/>
              </w:rPr>
            </w:pPr>
            <w:r w:rsidRPr="00340DAE">
              <w:rPr>
                <w:b/>
              </w:rPr>
              <w:t>ĒVS</w:t>
            </w:r>
          </w:p>
          <w:p w14:paraId="0A785243" w14:textId="73B933C9" w:rsidR="006C391C" w:rsidRPr="00C244BC" w:rsidRDefault="0D60BEA2" w:rsidP="010EC30A">
            <w:pPr>
              <w:pStyle w:val="Bezatstarpm1"/>
              <w:widowControl w:val="0"/>
              <w:suppressAutoHyphens w:val="0"/>
            </w:pPr>
            <w:r>
              <w:t>Ēkas vadības un automatizācijas sistēma</w:t>
            </w:r>
          </w:p>
        </w:tc>
        <w:tc>
          <w:tcPr>
            <w:tcW w:w="7514" w:type="dxa"/>
            <w:shd w:val="clear" w:color="auto" w:fill="auto"/>
          </w:tcPr>
          <w:p w14:paraId="44F88B1D" w14:textId="1FA85FFE" w:rsidR="006C391C" w:rsidRPr="00C244BC" w:rsidRDefault="1FE4515D" w:rsidP="010EC30A">
            <w:pPr>
              <w:tabs>
                <w:tab w:val="left" w:pos="1134"/>
              </w:tabs>
              <w:suppressAutoHyphen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Paredzēt ēkas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un klimata vadības un automatizācijas sistēm</w:t>
            </w:r>
            <w:r w:rsidR="5956DEA8" w:rsidRPr="010EC30A">
              <w:rPr>
                <w:rFonts w:asciiTheme="majorBidi" w:eastAsia="Candara" w:hAnsiTheme="majorBidi" w:cstheme="majorBidi"/>
                <w:lang w:bidi="en-US"/>
              </w:rPr>
              <w:t>u</w:t>
            </w:r>
            <w:r w:rsidR="0474EE23" w:rsidRPr="010EC30A">
              <w:rPr>
                <w:rFonts w:asciiTheme="majorBidi" w:eastAsia="Candara" w:hAnsiTheme="majorBidi" w:cstheme="majorBidi"/>
                <w:lang w:bidi="en-US"/>
              </w:rPr>
              <w:t>. Automatizētās vadības un kontroles sistēmu ierīkošana, kas nodrošina sistēmu pareizu un efektīvu darbību, enerģijas patēriņa kontroli un samazinājumu</w:t>
            </w:r>
            <w:r w:rsidR="5124BF3C" w:rsidRPr="010EC30A">
              <w:rPr>
                <w:rFonts w:asciiTheme="majorBidi" w:eastAsia="Candara" w:hAnsiTheme="majorBidi" w:cstheme="majorBidi"/>
                <w:lang w:bidi="en-US"/>
              </w:rPr>
              <w:t>, kļūmju diagnosticēšanu.</w:t>
            </w:r>
            <w:r w:rsidR="0474EE23" w:rsidRPr="010EC30A">
              <w:rPr>
                <w:rFonts w:asciiTheme="majorBidi" w:eastAsia="Candara" w:hAnsiTheme="majorBidi" w:cstheme="majorBidi"/>
                <w:lang w:bidi="en-US"/>
              </w:rPr>
              <w:t xml:space="preserve"> </w:t>
            </w:r>
            <w:r w:rsidR="009B515D">
              <w:rPr>
                <w:rFonts w:asciiTheme="majorBidi" w:eastAsia="Candara" w:hAnsiTheme="majorBidi" w:cstheme="majorBidi"/>
                <w:lang w:bidi="en-US"/>
              </w:rPr>
              <w:t>ĒVS izstrādei nodrošināt vismaz B energoefektivitātes klasi</w:t>
            </w:r>
            <w:r w:rsidR="00B44D69">
              <w:rPr>
                <w:rFonts w:asciiTheme="majorBidi" w:eastAsia="Candara" w:hAnsiTheme="majorBidi" w:cstheme="majorBidi"/>
                <w:lang w:bidi="en-US"/>
              </w:rPr>
              <w:t xml:space="preserve"> (izmantojot BACS)</w:t>
            </w:r>
            <w:r w:rsidR="009B515D">
              <w:rPr>
                <w:rFonts w:asciiTheme="majorBidi" w:eastAsia="Candara" w:hAnsiTheme="majorBidi" w:cstheme="majorBidi"/>
                <w:lang w:bidi="en-US"/>
              </w:rPr>
              <w:t>.</w:t>
            </w:r>
          </w:p>
        </w:tc>
      </w:tr>
      <w:tr w:rsidR="001C2EAF" w:rsidRPr="00C244BC" w14:paraId="2F910025" w14:textId="77777777" w:rsidTr="010EC30A">
        <w:trPr>
          <w:trHeight w:val="476"/>
        </w:trPr>
        <w:tc>
          <w:tcPr>
            <w:tcW w:w="2693" w:type="dxa"/>
            <w:shd w:val="clear" w:color="auto" w:fill="auto"/>
          </w:tcPr>
          <w:p w14:paraId="6CEFF181" w14:textId="77777777" w:rsidR="001C2EAF" w:rsidRPr="00C244BC" w:rsidRDefault="001C2EAF" w:rsidP="00340DAE">
            <w:pPr>
              <w:pStyle w:val="Heading3"/>
              <w:keepNext w:val="0"/>
              <w:spacing w:after="0" w:line="240" w:lineRule="auto"/>
              <w:ind w:left="316" w:firstLine="0"/>
              <w:jc w:val="left"/>
              <w:rPr>
                <w:b/>
              </w:rPr>
            </w:pPr>
            <w:r w:rsidRPr="00C244BC">
              <w:rPr>
                <w:b/>
              </w:rPr>
              <w:t>EL</w:t>
            </w:r>
          </w:p>
          <w:p w14:paraId="4C10CCC9" w14:textId="77777777" w:rsidR="001C2EAF" w:rsidRPr="00C244BC" w:rsidRDefault="001C2EAF" w:rsidP="00AC2396">
            <w:pPr>
              <w:pStyle w:val="Bezatstarpm1"/>
              <w:widowControl w:val="0"/>
              <w:suppressAutoHyphens w:val="0"/>
              <w:rPr>
                <w:b/>
              </w:rPr>
            </w:pPr>
            <w:r w:rsidRPr="00C244BC">
              <w:t>Elektroapgāde, apgaismojums (tai skaitā evakuācijas)</w:t>
            </w:r>
          </w:p>
        </w:tc>
        <w:tc>
          <w:tcPr>
            <w:tcW w:w="7514" w:type="dxa"/>
            <w:shd w:val="clear" w:color="auto" w:fill="auto"/>
          </w:tcPr>
          <w:p w14:paraId="4DE96E2F" w14:textId="2F6B4165" w:rsidR="001C2EAF" w:rsidRDefault="161B9D3C" w:rsidP="083F378F">
            <w:pPr>
              <w:widowControl w:val="0"/>
              <w:spacing w:after="0" w:line="240" w:lineRule="auto"/>
              <w:jc w:val="both"/>
              <w:rPr>
                <w:highlight w:val="yellow"/>
              </w:rPr>
            </w:pPr>
            <w:r>
              <w:t>Skaidrojošais apraksts, vispārīgie rādītāji, stāva plān</w:t>
            </w:r>
            <w:r w:rsidR="72F7598F">
              <w:t>i</w:t>
            </w:r>
            <w:r>
              <w:t xml:space="preserve">, griezumi (ja nepieciešams), gaismas ķermeņu parametru uzmērījumi (LUX) – gaismas aprēķins, </w:t>
            </w:r>
            <w:proofErr w:type="spellStart"/>
            <w:r w:rsidR="7ED45126">
              <w:t>sada</w:t>
            </w:r>
            <w:r w:rsidR="73BFF1B4">
              <w:t>l</w:t>
            </w:r>
            <w:r w:rsidR="7ED45126">
              <w:t>ņu</w:t>
            </w:r>
            <w:proofErr w:type="spellEnd"/>
            <w:r>
              <w:t xml:space="preserve"> shēmas, šķērsojuma mezgli (ja nepieciešams) (saskaņoti ar </w:t>
            </w:r>
            <w:proofErr w:type="spellStart"/>
            <w:r>
              <w:t>AR</w:t>
            </w:r>
            <w:proofErr w:type="spellEnd"/>
            <w:r>
              <w:t xml:space="preserve"> u.c. sadaļām), specifikācijas </w:t>
            </w:r>
            <w:r w:rsidRPr="083F378F">
              <w:rPr>
                <w:u w:val="single"/>
              </w:rPr>
              <w:t xml:space="preserve">(saskaņojot ar </w:t>
            </w:r>
            <w:proofErr w:type="spellStart"/>
            <w:r w:rsidRPr="083F378F">
              <w:rPr>
                <w:u w:val="single"/>
              </w:rPr>
              <w:t>AR</w:t>
            </w:r>
            <w:proofErr w:type="spellEnd"/>
            <w:r w:rsidRPr="083F378F">
              <w:rPr>
                <w:u w:val="single"/>
              </w:rPr>
              <w:t xml:space="preserve"> sadaļu), savietotie plāni</w:t>
            </w:r>
            <w:r>
              <w:t xml:space="preserve">. </w:t>
            </w:r>
          </w:p>
          <w:p w14:paraId="682B4081" w14:textId="686DB434" w:rsidR="00B412F2" w:rsidRPr="00C244BC" w:rsidRDefault="72E597B2" w:rsidP="00B1207D">
            <w:pPr>
              <w:widowControl w:val="0"/>
              <w:spacing w:after="0" w:line="240" w:lineRule="auto"/>
              <w:jc w:val="both"/>
            </w:pPr>
            <w:r>
              <w:t>Jānodrošina publiskā iepirkuma prasību ievērošana - nosakot priekšnosacījumus</w:t>
            </w:r>
            <w:r w:rsidR="5EB2CCE5">
              <w:t>,</w:t>
            </w:r>
            <w:r>
              <w:t xml:space="preserve"> piemērot zaļo publisko iepirkumu pārbūves materiālu </w:t>
            </w:r>
            <w:r>
              <w:lastRenderedPageBreak/>
              <w:t>izvēlē - ēkas iekštelpu apgaismojumu projektēt saskaņā ar Ministru kabineta 20.06.2017. noteikumiem Nr. 353 “Prasības zaļajam publiskajam iepirkumam un to piemērošanas kārtība”</w:t>
            </w:r>
            <w:r w:rsidR="66B42244">
              <w:t xml:space="preserve">, </w:t>
            </w:r>
            <w:r w:rsidR="60E6A842">
              <w:t>7.sadaļa</w:t>
            </w:r>
            <w:r>
              <w:t xml:space="preserve"> (ZPI).</w:t>
            </w:r>
          </w:p>
          <w:p w14:paraId="6C7404B7" w14:textId="6906FDF4" w:rsidR="00B412F2" w:rsidRPr="00C244BC" w:rsidRDefault="545AB740" w:rsidP="04CDEF20">
            <w:pPr>
              <w:widowControl w:val="0"/>
              <w:spacing w:after="0" w:line="240" w:lineRule="auto"/>
              <w:jc w:val="both"/>
              <w:rPr>
                <w:color w:val="000000" w:themeColor="text1"/>
                <w:highlight w:val="yellow"/>
              </w:rPr>
            </w:pPr>
            <w:r w:rsidRPr="083F378F">
              <w:rPr>
                <w:color w:val="000000" w:themeColor="text1"/>
              </w:rPr>
              <w:t xml:space="preserve">Būves informācijas modelim (BIM) ir jānorāda shematisks </w:t>
            </w:r>
            <w:r w:rsidR="000D47F0" w:rsidRPr="083F378F">
              <w:rPr>
                <w:color w:val="000000" w:themeColor="text1"/>
              </w:rPr>
              <w:t xml:space="preserve">elektroapgādes un gaismas tīkla </w:t>
            </w:r>
            <w:r w:rsidRPr="083F378F">
              <w:rPr>
                <w:color w:val="000000" w:themeColor="text1"/>
              </w:rPr>
              <w:t>izvietojums, kas atbilst LOD 350 detalizācijas pakāpei</w:t>
            </w:r>
            <w:r w:rsidR="43CAD642" w:rsidRPr="083F378F">
              <w:rPr>
                <w:color w:val="000000" w:themeColor="text1"/>
              </w:rPr>
              <w:t>, modelējot sadales, kabeļu trepes un gaismekļus</w:t>
            </w:r>
            <w:r w:rsidRPr="083F378F">
              <w:rPr>
                <w:color w:val="000000" w:themeColor="text1"/>
              </w:rPr>
              <w:t>.</w:t>
            </w:r>
            <w:r w:rsidR="43A4ED6B" w:rsidRPr="083F378F">
              <w:rPr>
                <w:color w:val="000000" w:themeColor="text1"/>
              </w:rPr>
              <w:t xml:space="preserve"> Elektroapgādes kabeļu trepju, sadaļu un gaismekļu novietojums precizējams, </w:t>
            </w:r>
            <w:r w:rsidR="7CC29ABA" w:rsidRPr="083F378F">
              <w:rPr>
                <w:color w:val="000000" w:themeColor="text1"/>
              </w:rPr>
              <w:t>ņemot vērā citu inž</w:t>
            </w:r>
            <w:r w:rsidR="5073CCAF" w:rsidRPr="083F378F">
              <w:rPr>
                <w:color w:val="000000" w:themeColor="text1"/>
              </w:rPr>
              <w:t>enier</w:t>
            </w:r>
            <w:r w:rsidR="7CC29ABA" w:rsidRPr="083F378F">
              <w:rPr>
                <w:color w:val="000000" w:themeColor="text1"/>
              </w:rPr>
              <w:t>komunikāciju un būves elementu novietojumu BIM modelī.</w:t>
            </w:r>
          </w:p>
          <w:p w14:paraId="3B8D1CA7" w14:textId="2F09EC29" w:rsidR="00B412F2" w:rsidRPr="00C244BC" w:rsidRDefault="00B412F2" w:rsidP="00B1207D">
            <w:pPr>
              <w:widowControl w:val="0"/>
              <w:spacing w:after="0" w:line="240" w:lineRule="auto"/>
              <w:jc w:val="both"/>
              <w:rPr>
                <w:bCs/>
              </w:rPr>
            </w:pPr>
          </w:p>
        </w:tc>
      </w:tr>
      <w:tr w:rsidR="001C2EAF" w:rsidRPr="00C244BC" w14:paraId="0D5D02F3" w14:textId="77777777" w:rsidTr="010EC30A">
        <w:trPr>
          <w:trHeight w:val="476"/>
        </w:trPr>
        <w:tc>
          <w:tcPr>
            <w:tcW w:w="2693" w:type="dxa"/>
            <w:shd w:val="clear" w:color="auto" w:fill="auto"/>
          </w:tcPr>
          <w:p w14:paraId="68BF5E3C" w14:textId="77777777" w:rsidR="001C2EAF" w:rsidRPr="00C244BC" w:rsidRDefault="001C2EAF" w:rsidP="00340DAE">
            <w:pPr>
              <w:pStyle w:val="Heading3"/>
              <w:keepNext w:val="0"/>
              <w:spacing w:after="0" w:line="240" w:lineRule="auto"/>
              <w:ind w:left="316" w:firstLine="0"/>
              <w:jc w:val="left"/>
              <w:rPr>
                <w:b/>
              </w:rPr>
            </w:pPr>
            <w:r w:rsidRPr="00C244BC">
              <w:rPr>
                <w:b/>
              </w:rPr>
              <w:lastRenderedPageBreak/>
              <w:t>ESS</w:t>
            </w:r>
          </w:p>
          <w:p w14:paraId="108F18FD" w14:textId="77777777" w:rsidR="001C2EAF" w:rsidRPr="00C244BC" w:rsidRDefault="001C2EAF" w:rsidP="00AC2396">
            <w:pPr>
              <w:pStyle w:val="Bezatstarpm1"/>
              <w:widowControl w:val="0"/>
              <w:suppressAutoHyphens w:val="0"/>
              <w:rPr>
                <w:b/>
              </w:rPr>
            </w:pPr>
            <w:r w:rsidRPr="00C244BC">
              <w:t xml:space="preserve">Vājstrāvas tīkli </w:t>
            </w:r>
          </w:p>
        </w:tc>
        <w:tc>
          <w:tcPr>
            <w:tcW w:w="7514" w:type="dxa"/>
            <w:shd w:val="clear" w:color="auto" w:fill="auto"/>
          </w:tcPr>
          <w:p w14:paraId="5CBE58AE" w14:textId="788ECFC3" w:rsidR="001C2EAF" w:rsidRPr="00C244BC" w:rsidRDefault="001C2EAF" w:rsidP="00B1207D">
            <w:pPr>
              <w:widowControl w:val="0"/>
              <w:spacing w:after="0" w:line="240" w:lineRule="auto"/>
              <w:jc w:val="both"/>
              <w:rPr>
                <w:u w:val="single"/>
              </w:rPr>
            </w:pPr>
            <w:r w:rsidRPr="00FB2C93">
              <w:rPr>
                <w:bCs/>
              </w:rPr>
              <w:t>Esošās sistēmas pārbūve /pielāgošana</w:t>
            </w:r>
            <w:r w:rsidR="76766DBA">
              <w:t xml:space="preserve"> </w:t>
            </w:r>
            <w:r w:rsidRPr="00C244BC">
              <w:rPr>
                <w:bCs/>
              </w:rPr>
              <w:t>- skaidrojošais apraksts, vispārīgie rādītāji, stāv</w:t>
            </w:r>
            <w:r w:rsidR="00D346E3">
              <w:rPr>
                <w:bCs/>
              </w:rPr>
              <w:t>u</w:t>
            </w:r>
            <w:r w:rsidRPr="00C244BC">
              <w:rPr>
                <w:bCs/>
              </w:rPr>
              <w:t xml:space="preserve"> plān</w:t>
            </w:r>
            <w:r w:rsidR="008D32C1" w:rsidRPr="00C244BC">
              <w:rPr>
                <w:bCs/>
              </w:rPr>
              <w:t>i</w:t>
            </w:r>
            <w:r w:rsidRPr="00C244BC">
              <w:rPr>
                <w:bCs/>
              </w:rPr>
              <w:t xml:space="preserve">, </w:t>
            </w:r>
            <w:proofErr w:type="spellStart"/>
            <w:r w:rsidRPr="00C244BC">
              <w:rPr>
                <w:bCs/>
              </w:rPr>
              <w:t>sadalņu</w:t>
            </w:r>
            <w:proofErr w:type="spellEnd"/>
            <w:r w:rsidRPr="00C244BC">
              <w:rPr>
                <w:bCs/>
              </w:rPr>
              <w:t xml:space="preserve">/statņu shēmas (ja nepieciešams), </w:t>
            </w:r>
            <w:r w:rsidRPr="00C244BC">
              <w:rPr>
                <w:bCs/>
                <w:u w:val="single"/>
              </w:rPr>
              <w:t>šķērsojumu un kabeļu kanālu mezgli</w:t>
            </w:r>
            <w:r w:rsidR="00117FDF" w:rsidRPr="00C244BC">
              <w:rPr>
                <w:bCs/>
                <w:u w:val="single"/>
              </w:rPr>
              <w:t>.</w:t>
            </w:r>
          </w:p>
        </w:tc>
      </w:tr>
      <w:tr w:rsidR="001C2EAF" w:rsidRPr="00C244BC" w14:paraId="1E23359E" w14:textId="77777777" w:rsidTr="010EC30A">
        <w:trPr>
          <w:trHeight w:val="1980"/>
        </w:trPr>
        <w:tc>
          <w:tcPr>
            <w:tcW w:w="2693" w:type="dxa"/>
            <w:shd w:val="clear" w:color="auto" w:fill="auto"/>
          </w:tcPr>
          <w:p w14:paraId="4446E1CB" w14:textId="44B90CC6" w:rsidR="001C2EAF" w:rsidRPr="00C244BC" w:rsidRDefault="16346761" w:rsidP="00340DAE">
            <w:pPr>
              <w:pStyle w:val="Heading3"/>
              <w:keepNext w:val="0"/>
              <w:spacing w:line="240" w:lineRule="auto"/>
              <w:ind w:left="316" w:firstLine="0"/>
              <w:jc w:val="left"/>
            </w:pPr>
            <w:r w:rsidRPr="00340DAE">
              <w:rPr>
                <w:b/>
              </w:rPr>
              <w:t>UAS</w:t>
            </w:r>
            <w:r w:rsidR="00806412">
              <w:rPr>
                <w:b/>
                <w:bCs/>
              </w:rPr>
              <w:t>-UATS</w:t>
            </w:r>
          </w:p>
        </w:tc>
        <w:tc>
          <w:tcPr>
            <w:tcW w:w="7514" w:type="dxa"/>
            <w:shd w:val="clear" w:color="auto" w:fill="auto"/>
          </w:tcPr>
          <w:p w14:paraId="26480855" w14:textId="77777777" w:rsidR="001C2EAF" w:rsidRDefault="001C2EAF" w:rsidP="29995F48">
            <w:pPr>
              <w:widowControl w:val="0"/>
              <w:spacing w:line="240" w:lineRule="auto"/>
              <w:jc w:val="both"/>
              <w:rPr>
                <w:bCs/>
              </w:rPr>
            </w:pPr>
            <w:r w:rsidRPr="00C244BC">
              <w:rPr>
                <w:bCs/>
              </w:rPr>
              <w:t xml:space="preserve">Esošas ugunsdzēsības sistēmas, izziņošanas un apskaņošanas sistēmas pārbūvē </w:t>
            </w:r>
            <w:r>
              <w:t>t</w:t>
            </w:r>
            <w:r w:rsidR="17F7674E">
              <w:t>ās</w:t>
            </w:r>
            <w:r w:rsidRPr="00C244BC">
              <w:rPr>
                <w:bCs/>
              </w:rPr>
              <w:t xml:space="preserve"> pielāgojot jaunajai apdarei (kabeļu iegremdēšana apmetumā). Skaidrojošais apraksts, vispārīgie rādītāji, stāvu plāni, specifikācijas (saskaņojot ar </w:t>
            </w:r>
            <w:proofErr w:type="spellStart"/>
            <w:r w:rsidRPr="00C244BC">
              <w:rPr>
                <w:bCs/>
              </w:rPr>
              <w:t>AR</w:t>
            </w:r>
            <w:proofErr w:type="spellEnd"/>
            <w:r w:rsidRPr="00C244BC">
              <w:rPr>
                <w:bCs/>
              </w:rPr>
              <w:t xml:space="preserve"> sadaļu</w:t>
            </w:r>
            <w:r w:rsidR="00B47E3E" w:rsidRPr="00C244BC">
              <w:rPr>
                <w:bCs/>
              </w:rPr>
              <w:t>) un to savienojamība ar esošajām sistēmām.</w:t>
            </w:r>
          </w:p>
          <w:p w14:paraId="3597DDC2" w14:textId="2293D80D" w:rsidR="00444E9F" w:rsidRPr="00C244BC" w:rsidRDefault="00A559D8" w:rsidP="29995F48">
            <w:pPr>
              <w:widowControl w:val="0"/>
              <w:spacing w:line="240" w:lineRule="auto"/>
              <w:jc w:val="both"/>
              <w:rPr>
                <w:bCs/>
              </w:rPr>
            </w:pPr>
            <w:r>
              <w:rPr>
                <w:bCs/>
              </w:rPr>
              <w:t>P</w:t>
            </w:r>
            <w:r w:rsidR="00942EC0">
              <w:rPr>
                <w:bCs/>
              </w:rPr>
              <w:t xml:space="preserve">ie </w:t>
            </w:r>
            <w:r w:rsidR="007D0F12">
              <w:rPr>
                <w:bCs/>
              </w:rPr>
              <w:t xml:space="preserve">ugunsdrošības noteikumu </w:t>
            </w:r>
            <w:r w:rsidR="00B7072C">
              <w:rPr>
                <w:bCs/>
              </w:rPr>
              <w:t>nodrošināšanas</w:t>
            </w:r>
            <w:r w:rsidR="00BF20FD">
              <w:rPr>
                <w:bCs/>
              </w:rPr>
              <w:t xml:space="preserve"> papildus</w:t>
            </w:r>
            <w:r w:rsidR="00D17A41">
              <w:rPr>
                <w:bCs/>
              </w:rPr>
              <w:t xml:space="preserve"> paredzēt</w:t>
            </w:r>
            <w:r w:rsidR="000E4D7D">
              <w:rPr>
                <w:bCs/>
              </w:rPr>
              <w:t xml:space="preserve"> </w:t>
            </w:r>
            <w:r w:rsidR="002A0B80">
              <w:rPr>
                <w:bCs/>
              </w:rPr>
              <w:t xml:space="preserve"> </w:t>
            </w:r>
            <w:r w:rsidR="000E4E5C">
              <w:rPr>
                <w:bCs/>
              </w:rPr>
              <w:t>uguns</w:t>
            </w:r>
            <w:r w:rsidR="00F67765">
              <w:rPr>
                <w:bCs/>
              </w:rPr>
              <w:t>dzēsības pārklājus</w:t>
            </w:r>
            <w:r w:rsidR="00723CA9">
              <w:rPr>
                <w:bCs/>
              </w:rPr>
              <w:t xml:space="preserve"> </w:t>
            </w:r>
            <w:r w:rsidR="00D17A41">
              <w:rPr>
                <w:bCs/>
              </w:rPr>
              <w:t>laboratorijas virtuvēm</w:t>
            </w:r>
            <w:r w:rsidR="00415D49">
              <w:rPr>
                <w:bCs/>
              </w:rPr>
              <w:t xml:space="preserve"> </w:t>
            </w:r>
            <w:r w:rsidR="00723CA9">
              <w:rPr>
                <w:bCs/>
              </w:rPr>
              <w:t>(</w:t>
            </w:r>
            <w:r w:rsidR="00520232">
              <w:rPr>
                <w:bCs/>
              </w:rPr>
              <w:t>saskaņā ar</w:t>
            </w:r>
            <w:r w:rsidR="00E14499">
              <w:rPr>
                <w:bCs/>
              </w:rPr>
              <w:t xml:space="preserve"> MK Nr.</w:t>
            </w:r>
            <w:r w:rsidR="00570CE3">
              <w:rPr>
                <w:bCs/>
              </w:rPr>
              <w:t>23</w:t>
            </w:r>
            <w:r w:rsidR="00DC7B1C">
              <w:rPr>
                <w:bCs/>
              </w:rPr>
              <w:t>8</w:t>
            </w:r>
            <w:r w:rsidR="00C70F5C">
              <w:rPr>
                <w:bCs/>
              </w:rPr>
              <w:t xml:space="preserve"> “</w:t>
            </w:r>
            <w:r w:rsidR="00520232">
              <w:rPr>
                <w:bCs/>
              </w:rPr>
              <w:t xml:space="preserve"> </w:t>
            </w:r>
            <w:r w:rsidR="00CC10C4">
              <w:rPr>
                <w:bCs/>
              </w:rPr>
              <w:t>Ugunsdrošības noteikum</w:t>
            </w:r>
            <w:r w:rsidR="00E12F96">
              <w:rPr>
                <w:bCs/>
              </w:rPr>
              <w:t>i”</w:t>
            </w:r>
            <w:r w:rsidR="00802D7D">
              <w:rPr>
                <w:bCs/>
              </w:rPr>
              <w:t xml:space="preserve"> 5.pielikumu</w:t>
            </w:r>
            <w:r w:rsidR="00761F85">
              <w:rPr>
                <w:bCs/>
              </w:rPr>
              <w:t>, 5.tabulu</w:t>
            </w:r>
            <w:r w:rsidR="00E14499">
              <w:rPr>
                <w:bCs/>
              </w:rPr>
              <w:t>)</w:t>
            </w:r>
          </w:p>
        </w:tc>
      </w:tr>
      <w:tr w:rsidR="005E5F44" w:rsidRPr="00C244BC" w14:paraId="7B431485" w14:textId="77777777" w:rsidTr="010EC30A">
        <w:tc>
          <w:tcPr>
            <w:tcW w:w="2693" w:type="dxa"/>
            <w:shd w:val="clear" w:color="auto" w:fill="auto"/>
          </w:tcPr>
          <w:p w14:paraId="3834B03A" w14:textId="6F5D4FBE" w:rsidR="005E5F44" w:rsidRPr="00C244BC" w:rsidRDefault="005E5F44" w:rsidP="00340DAE">
            <w:pPr>
              <w:pStyle w:val="Heading3"/>
              <w:keepNext w:val="0"/>
              <w:spacing w:line="240" w:lineRule="auto"/>
              <w:ind w:left="316" w:firstLine="0"/>
              <w:jc w:val="left"/>
              <w:rPr>
                <w:b/>
              </w:rPr>
            </w:pPr>
            <w:r w:rsidRPr="00C244BC">
              <w:rPr>
                <w:b/>
              </w:rPr>
              <w:t>Ekonomiskā daļa</w:t>
            </w:r>
          </w:p>
        </w:tc>
        <w:tc>
          <w:tcPr>
            <w:tcW w:w="7514" w:type="dxa"/>
            <w:shd w:val="clear" w:color="auto" w:fill="auto"/>
          </w:tcPr>
          <w:p w14:paraId="58597750" w14:textId="3C87E43F" w:rsidR="005E5F44" w:rsidRPr="00C244BC" w:rsidRDefault="02944EEF" w:rsidP="00AC2396">
            <w:pPr>
              <w:widowControl w:val="0"/>
              <w:spacing w:line="240" w:lineRule="auto"/>
              <w:jc w:val="both"/>
            </w:pPr>
            <w:r>
              <w:t>Nepieciešams sagatavot būvdarbu apjomu sarakstu (BA), kā arī izmaksu aprēķinu (T)</w:t>
            </w:r>
            <w:r w:rsidR="78B54907">
              <w:t>.</w:t>
            </w:r>
            <w:r>
              <w:t xml:space="preserve"> </w:t>
            </w:r>
            <w:r w:rsidR="263D9525">
              <w:t xml:space="preserve">Izmaksu aprēķinu koptāmē iekļaut visus pieskaitāmos un </w:t>
            </w:r>
            <w:proofErr w:type="spellStart"/>
            <w:r w:rsidR="263D9525">
              <w:t>virsizdevumus</w:t>
            </w:r>
            <w:proofErr w:type="spellEnd"/>
            <w:r w:rsidR="263D9525">
              <w:t>.</w:t>
            </w:r>
          </w:p>
        </w:tc>
      </w:tr>
      <w:tr w:rsidR="001C2EAF" w:rsidRPr="00C244BC" w14:paraId="3978CEFE" w14:textId="77777777" w:rsidTr="010EC30A">
        <w:tc>
          <w:tcPr>
            <w:tcW w:w="2693" w:type="dxa"/>
            <w:shd w:val="clear" w:color="auto" w:fill="auto"/>
          </w:tcPr>
          <w:p w14:paraId="47CCB595" w14:textId="77777777" w:rsidR="001C2EAF" w:rsidRPr="00C244BC" w:rsidRDefault="001C2EAF" w:rsidP="00340DAE">
            <w:pPr>
              <w:pStyle w:val="Heading3"/>
              <w:keepNext w:val="0"/>
              <w:spacing w:line="240" w:lineRule="auto"/>
              <w:ind w:left="316" w:firstLine="0"/>
              <w:jc w:val="left"/>
              <w:rPr>
                <w:b/>
              </w:rPr>
            </w:pPr>
            <w:r w:rsidRPr="00C244BC">
              <w:rPr>
                <w:b/>
              </w:rPr>
              <w:t>DOP</w:t>
            </w:r>
          </w:p>
        </w:tc>
        <w:tc>
          <w:tcPr>
            <w:tcW w:w="7514" w:type="dxa"/>
            <w:shd w:val="clear" w:color="auto" w:fill="auto"/>
          </w:tcPr>
          <w:p w14:paraId="135EDE0A" w14:textId="1A7B9E3B" w:rsidR="001C2EAF" w:rsidRPr="00C244BC" w:rsidRDefault="001C2EAF" w:rsidP="00AC2396">
            <w:pPr>
              <w:widowControl w:val="0"/>
              <w:spacing w:line="240" w:lineRule="auto"/>
              <w:jc w:val="both"/>
              <w:rPr>
                <w:bCs/>
              </w:rPr>
            </w:pPr>
            <w:r w:rsidRPr="00C244BC">
              <w:rPr>
                <w:bCs/>
              </w:rPr>
              <w:t>Izstrādāt atbilstoši normatīvajiem aktiem, iekļaujot, bet neaprobežojoties ar grafiskajiem pielikumiem. Paredzēt pasākumus esošo</w:t>
            </w:r>
            <w:r w:rsidR="008D32C1" w:rsidRPr="00C244BC">
              <w:rPr>
                <w:bCs/>
              </w:rPr>
              <w:t>/saglabājamo</w:t>
            </w:r>
            <w:r w:rsidRPr="00C244BC">
              <w:rPr>
                <w:bCs/>
              </w:rPr>
              <w:t xml:space="preserve"> elementu aizsardzībai (</w:t>
            </w:r>
            <w:r w:rsidR="008D32C1" w:rsidRPr="00C244BC">
              <w:rPr>
                <w:bCs/>
              </w:rPr>
              <w:t xml:space="preserve">logi, </w:t>
            </w:r>
            <w:r w:rsidRPr="00C244BC">
              <w:rPr>
                <w:bCs/>
              </w:rPr>
              <w:t>u.c.)</w:t>
            </w:r>
            <w:r w:rsidR="005E5F44" w:rsidRPr="00C244BC">
              <w:rPr>
                <w:bCs/>
              </w:rPr>
              <w:t>.</w:t>
            </w:r>
            <w:r w:rsidR="00D346E3">
              <w:rPr>
                <w:bCs/>
              </w:rPr>
              <w:t xml:space="preserve"> </w:t>
            </w:r>
            <w:r w:rsidR="00D346E3" w:rsidRPr="00B45BC7">
              <w:t>Nodrošināt vides aizsardzības nosacījumus, paredzēt būvgružu šķirošanu pārstrādei un utilizācijai</w:t>
            </w:r>
            <w:r w:rsidR="00D346E3">
              <w:t>.</w:t>
            </w:r>
          </w:p>
        </w:tc>
      </w:tr>
      <w:tr w:rsidR="002D24B0" w:rsidRPr="00C244BC" w14:paraId="63FD0DC6" w14:textId="77777777" w:rsidTr="010EC30A">
        <w:tc>
          <w:tcPr>
            <w:tcW w:w="2693" w:type="dxa"/>
            <w:shd w:val="clear" w:color="auto" w:fill="auto"/>
          </w:tcPr>
          <w:p w14:paraId="6AA9CA4D" w14:textId="77777777" w:rsidR="002D24B0" w:rsidRPr="00C244BC" w:rsidRDefault="002D24B0" w:rsidP="00340DAE">
            <w:pPr>
              <w:pStyle w:val="Heading3"/>
              <w:keepNext w:val="0"/>
              <w:spacing w:line="240" w:lineRule="auto"/>
              <w:ind w:left="316" w:firstLine="0"/>
              <w:jc w:val="left"/>
              <w:rPr>
                <w:b/>
              </w:rPr>
            </w:pPr>
            <w:r w:rsidRPr="00C244BC">
              <w:rPr>
                <w:b/>
              </w:rPr>
              <w:t>Citas  būvprojekta daļas</w:t>
            </w:r>
          </w:p>
        </w:tc>
        <w:tc>
          <w:tcPr>
            <w:tcW w:w="7514" w:type="dxa"/>
            <w:shd w:val="clear" w:color="auto" w:fill="auto"/>
          </w:tcPr>
          <w:p w14:paraId="0EC2D89F" w14:textId="4937579A" w:rsidR="002D24B0" w:rsidRPr="00C244BC" w:rsidRDefault="0A888B99" w:rsidP="00AC2396">
            <w:pPr>
              <w:widowControl w:val="0"/>
              <w:spacing w:line="240" w:lineRule="auto"/>
              <w:jc w:val="both"/>
            </w:pPr>
            <w:r>
              <w:t>Izpildītājam</w:t>
            </w:r>
            <w:r w:rsidR="446885D0">
              <w:t xml:space="preserve"> kā būvniecības lietpratējam izstrādāt citas būvprojekta </w:t>
            </w:r>
            <w:r w:rsidR="412BC45A">
              <w:t>daļas</w:t>
            </w:r>
            <w:r w:rsidR="0D97F7EE">
              <w:t xml:space="preserve"> </w:t>
            </w:r>
            <w:r w:rsidR="412BC45A">
              <w:t>vai</w:t>
            </w:r>
            <w:r w:rsidR="446885D0">
              <w:t xml:space="preserve"> būvniecības ieceres dokumentāciju, ja tās nepieciešamība tieši izriet no tehniskās </w:t>
            </w:r>
            <w:r w:rsidR="6D9E1B1D">
              <w:t>specifikācijas</w:t>
            </w:r>
            <w:r w:rsidR="446885D0">
              <w:t xml:space="preserve"> un darba </w:t>
            </w:r>
            <w:r w:rsidR="0BB748FD">
              <w:t>u</w:t>
            </w:r>
            <w:r w:rsidR="446885D0">
              <w:t xml:space="preserve">zdevuma un/vai tas izriet no </w:t>
            </w:r>
            <w:r w:rsidR="4345DB6B">
              <w:t xml:space="preserve">piemērojamiem tehniskiem noteikumiem, </w:t>
            </w:r>
            <w:r w:rsidR="446885D0">
              <w:t xml:space="preserve">saistošo normatīvo aktu ievērošanas </w:t>
            </w:r>
            <w:r w:rsidR="6D9E1B1D">
              <w:t xml:space="preserve">un </w:t>
            </w:r>
            <w:r>
              <w:t>Izpildītāja</w:t>
            </w:r>
            <w:r w:rsidR="6D9E1B1D">
              <w:t xml:space="preserve"> pienākuma.</w:t>
            </w:r>
          </w:p>
        </w:tc>
      </w:tr>
      <w:tr w:rsidR="001C2EAF" w:rsidRPr="00C244BC" w14:paraId="1A4B2D9C" w14:textId="77777777" w:rsidTr="010EC30A">
        <w:tc>
          <w:tcPr>
            <w:tcW w:w="2693" w:type="dxa"/>
            <w:shd w:val="clear" w:color="auto" w:fill="auto"/>
          </w:tcPr>
          <w:p w14:paraId="7E063FBD" w14:textId="7F52A37A" w:rsidR="001C2EAF" w:rsidRPr="00C244BC" w:rsidRDefault="00B62542" w:rsidP="00340DAE">
            <w:pPr>
              <w:pStyle w:val="Heading3"/>
              <w:keepNext w:val="0"/>
              <w:spacing w:line="240" w:lineRule="auto"/>
              <w:ind w:left="272" w:firstLine="0"/>
              <w:jc w:val="left"/>
              <w:rPr>
                <w:b/>
              </w:rPr>
            </w:pPr>
            <w:r w:rsidRPr="00C244BC">
              <w:rPr>
                <w:b/>
              </w:rPr>
              <w:t>B</w:t>
            </w:r>
            <w:r w:rsidR="008D32C1" w:rsidRPr="00C244BC">
              <w:rPr>
                <w:b/>
              </w:rPr>
              <w:t xml:space="preserve">ūvprojekta </w:t>
            </w:r>
            <w:proofErr w:type="spellStart"/>
            <w:r w:rsidR="008D32C1" w:rsidRPr="00C244BC">
              <w:rPr>
                <w:b/>
              </w:rPr>
              <w:t>izpilddokumentācijas</w:t>
            </w:r>
            <w:proofErr w:type="spellEnd"/>
            <w:r w:rsidR="008D32C1" w:rsidRPr="00C244BC">
              <w:rPr>
                <w:b/>
              </w:rPr>
              <w:t xml:space="preserve"> </w:t>
            </w:r>
            <w:r w:rsidR="001C2EAF" w:rsidRPr="00C244BC">
              <w:rPr>
                <w:b/>
              </w:rPr>
              <w:t>noformēšana</w:t>
            </w:r>
          </w:p>
          <w:p w14:paraId="50C83B8E" w14:textId="77777777" w:rsidR="003357F5" w:rsidRPr="00C244BC" w:rsidRDefault="003357F5" w:rsidP="00AC2396">
            <w:pPr>
              <w:pStyle w:val="Bezatstarpm1"/>
              <w:widowControl w:val="0"/>
              <w:suppressAutoHyphens w:val="0"/>
              <w:rPr>
                <w:b/>
              </w:rPr>
            </w:pPr>
          </w:p>
          <w:p w14:paraId="2CA1A734" w14:textId="19B6B0E4" w:rsidR="003357F5" w:rsidRPr="00C244BC" w:rsidRDefault="003357F5" w:rsidP="00AC2396">
            <w:pPr>
              <w:pStyle w:val="Bezatstarpm1"/>
              <w:widowControl w:val="0"/>
              <w:suppressAutoHyphens w:val="0"/>
            </w:pPr>
          </w:p>
        </w:tc>
        <w:tc>
          <w:tcPr>
            <w:tcW w:w="7514" w:type="dxa"/>
            <w:shd w:val="clear" w:color="auto" w:fill="auto"/>
          </w:tcPr>
          <w:p w14:paraId="50984FF4" w14:textId="77777777" w:rsidR="001C2EAF" w:rsidRPr="00C244BC" w:rsidRDefault="001C2EAF" w:rsidP="00AC2396">
            <w:pPr>
              <w:widowControl w:val="0"/>
              <w:spacing w:line="240" w:lineRule="auto"/>
              <w:jc w:val="both"/>
              <w:rPr>
                <w:color w:val="000000"/>
              </w:rPr>
            </w:pPr>
            <w:r w:rsidRPr="00C244BC">
              <w:rPr>
                <w:color w:val="000000"/>
              </w:rPr>
              <w:t xml:space="preserve">Noformēt atbilstoši: </w:t>
            </w:r>
          </w:p>
          <w:p w14:paraId="7E402A37" w14:textId="4E533316"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Dokumentu juridiskā spēka likum</w:t>
            </w:r>
            <w:r w:rsidR="004547F4">
              <w:rPr>
                <w:color w:val="000000"/>
              </w:rPr>
              <w:t>am;</w:t>
            </w:r>
          </w:p>
          <w:p w14:paraId="7EA0735E" w14:textId="50BB5F72"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MK Nr.558, 04.09.2018.</w:t>
            </w:r>
            <w:r w:rsidR="004547F4">
              <w:rPr>
                <w:color w:val="000000"/>
              </w:rPr>
              <w:t xml:space="preserve"> </w:t>
            </w:r>
            <w:r w:rsidRPr="00C244BC">
              <w:rPr>
                <w:color w:val="000000"/>
              </w:rPr>
              <w:t>“Dokumentu izstrādāšanas un noformēšanas kārtība”</w:t>
            </w:r>
            <w:r w:rsidR="004547F4">
              <w:rPr>
                <w:color w:val="000000"/>
              </w:rPr>
              <w:t>;</w:t>
            </w:r>
          </w:p>
          <w:p w14:paraId="401DC8E4" w14:textId="7DEC675C" w:rsidR="00CA3D3C" w:rsidRPr="00C244BC" w:rsidRDefault="7E0BB958" w:rsidP="00AC2396">
            <w:pPr>
              <w:widowControl w:val="0"/>
              <w:numPr>
                <w:ilvl w:val="0"/>
                <w:numId w:val="5"/>
              </w:numPr>
              <w:spacing w:after="0" w:line="240" w:lineRule="auto"/>
              <w:ind w:left="714" w:hanging="357"/>
              <w:jc w:val="both"/>
              <w:rPr>
                <w:color w:val="000000"/>
              </w:rPr>
            </w:pPr>
            <w:r w:rsidRPr="0A0FED06">
              <w:rPr>
                <w:color w:val="000000" w:themeColor="text1"/>
              </w:rPr>
              <w:t>MK Nr.</w:t>
            </w:r>
            <w:r w:rsidR="6333353F" w:rsidRPr="0A0FED06">
              <w:rPr>
                <w:color w:val="000000" w:themeColor="text1"/>
              </w:rPr>
              <w:t>545</w:t>
            </w:r>
            <w:r w:rsidRPr="0A0FED06">
              <w:rPr>
                <w:color w:val="000000" w:themeColor="text1"/>
              </w:rPr>
              <w:t xml:space="preserve">, </w:t>
            </w:r>
            <w:r w:rsidR="6333353F" w:rsidRPr="0A0FED06">
              <w:rPr>
                <w:color w:val="000000" w:themeColor="text1"/>
              </w:rPr>
              <w:t>28</w:t>
            </w:r>
            <w:r w:rsidRPr="0A0FED06">
              <w:rPr>
                <w:color w:val="000000" w:themeColor="text1"/>
              </w:rPr>
              <w:t>.0</w:t>
            </w:r>
            <w:r w:rsidR="6333353F" w:rsidRPr="0A0FED06">
              <w:rPr>
                <w:color w:val="000000" w:themeColor="text1"/>
              </w:rPr>
              <w:t>8</w:t>
            </w:r>
            <w:r w:rsidRPr="0A0FED06">
              <w:rPr>
                <w:color w:val="000000" w:themeColor="text1"/>
              </w:rPr>
              <w:t>.201</w:t>
            </w:r>
            <w:r w:rsidR="6333353F" w:rsidRPr="0A0FED06">
              <w:rPr>
                <w:color w:val="000000" w:themeColor="text1"/>
              </w:rPr>
              <w:t>8</w:t>
            </w:r>
            <w:r w:rsidRPr="0A0FED06">
              <w:rPr>
                <w:color w:val="000000" w:themeColor="text1"/>
              </w:rPr>
              <w:t xml:space="preserve">. </w:t>
            </w:r>
            <w:r w:rsidR="004547F4" w:rsidRPr="0A0FED06">
              <w:rPr>
                <w:color w:val="000000" w:themeColor="text1"/>
              </w:rPr>
              <w:t>“</w:t>
            </w:r>
            <w:r w:rsidR="6333353F" w:rsidRPr="0A0FED06">
              <w:rPr>
                <w:color w:val="000000" w:themeColor="text1"/>
              </w:rPr>
              <w:t>Noteikumi par Latvijas būvnormatīvu LBN 202-18 "Būvniecības ieceres dokumentācijas noformēšana"</w:t>
            </w:r>
            <w:r w:rsidR="667E18A8" w:rsidRPr="0A0FED06">
              <w:rPr>
                <w:color w:val="000000" w:themeColor="text1"/>
              </w:rPr>
              <w:t>;</w:t>
            </w:r>
          </w:p>
          <w:p w14:paraId="5A3AC1CA" w14:textId="075B461A" w:rsidR="001C2EAF" w:rsidRPr="00C244BC" w:rsidRDefault="1497EB88" w:rsidP="00AC2396">
            <w:pPr>
              <w:widowControl w:val="0"/>
              <w:numPr>
                <w:ilvl w:val="0"/>
                <w:numId w:val="5"/>
              </w:numPr>
              <w:spacing w:after="0" w:line="240" w:lineRule="auto"/>
              <w:ind w:left="714" w:hanging="357"/>
              <w:jc w:val="both"/>
              <w:rPr>
                <w:color w:val="000000"/>
              </w:rPr>
            </w:pPr>
            <w:r w:rsidRPr="5F09554C">
              <w:rPr>
                <w:color w:val="000000" w:themeColor="text1"/>
              </w:rPr>
              <w:t>MK Nr.529, 02.08.2014. “Ēku būvnoteikumi”</w:t>
            </w:r>
            <w:r w:rsidR="1377FBAD" w:rsidRPr="5F09554C">
              <w:rPr>
                <w:color w:val="000000" w:themeColor="text1"/>
              </w:rPr>
              <w:t xml:space="preserve"> </w:t>
            </w:r>
            <w:r w:rsidR="001C2EAF" w:rsidRPr="5F09554C">
              <w:rPr>
                <w:color w:val="000000" w:themeColor="text1"/>
              </w:rPr>
              <w:t>u.c. saistošajiem normatīvajiem aktiem.</w:t>
            </w:r>
          </w:p>
          <w:p w14:paraId="56776469" w14:textId="77777777" w:rsidR="004E0688" w:rsidRPr="00C244BC" w:rsidRDefault="004E0688" w:rsidP="00707C35">
            <w:pPr>
              <w:widowControl w:val="0"/>
              <w:spacing w:after="0" w:line="240" w:lineRule="auto"/>
              <w:ind w:left="714"/>
              <w:jc w:val="both"/>
              <w:rPr>
                <w:color w:val="000000"/>
              </w:rPr>
            </w:pPr>
          </w:p>
          <w:p w14:paraId="5330B874" w14:textId="76393A8D" w:rsidR="004E0688" w:rsidRPr="00C244BC" w:rsidRDefault="42C6DE31" w:rsidP="004E0688">
            <w:pPr>
              <w:widowControl w:val="0"/>
              <w:spacing w:after="0" w:line="240" w:lineRule="auto"/>
              <w:jc w:val="both"/>
            </w:pPr>
            <w:r>
              <w:t xml:space="preserve">Būvprojekta </w:t>
            </w:r>
            <w:r w:rsidR="730D7418">
              <w:t xml:space="preserve"> dokumentāciju </w:t>
            </w:r>
            <w:r w:rsidR="528384EF">
              <w:t xml:space="preserve"> izstrādā elektroniski, kas pievienojama būvniecības informācijas sistēmā (BIS).</w:t>
            </w:r>
          </w:p>
          <w:p w14:paraId="38B34828" w14:textId="563B119A" w:rsidR="010EC30A" w:rsidRDefault="010EC30A" w:rsidP="010EC30A">
            <w:pPr>
              <w:widowControl w:val="0"/>
              <w:spacing w:after="0" w:line="240" w:lineRule="auto"/>
              <w:jc w:val="both"/>
            </w:pPr>
          </w:p>
          <w:p w14:paraId="485A9A11" w14:textId="1624E3E4" w:rsidR="12A7E8E6" w:rsidRDefault="12A7E8E6" w:rsidP="010EC30A">
            <w:pPr>
              <w:widowControl w:val="0"/>
              <w:spacing w:after="0" w:line="240" w:lineRule="auto"/>
              <w:jc w:val="both"/>
            </w:pPr>
            <w:r>
              <w:t xml:space="preserve">Izpildītājs, projektējot būves inženiertīklus, vērtē tīklu savietojamību telpā, savstarpējo tīklu novietojumu, </w:t>
            </w:r>
            <w:r w:rsidR="10539C13">
              <w:t xml:space="preserve">paredzot </w:t>
            </w:r>
            <w:r>
              <w:t>nepieciešam</w:t>
            </w:r>
            <w:r w:rsidR="06F8CD71">
              <w:t>o</w:t>
            </w:r>
            <w:r>
              <w:t xml:space="preserve"> tīklu apkopei </w:t>
            </w:r>
            <w:r w:rsidR="0DD42A28">
              <w:t>brīv</w:t>
            </w:r>
            <w:r w:rsidR="3D1D1392">
              <w:t>o telpu /</w:t>
            </w:r>
            <w:r w:rsidR="0DD42A28">
              <w:t xml:space="preserve"> atstatumu</w:t>
            </w:r>
            <w:r w:rsidR="2F23C1A6">
              <w:t xml:space="preserve">s. Projektēšanas posmā pieļautas kļūdas tīklu risinājumos </w:t>
            </w:r>
            <w:r w:rsidR="2F23C1A6">
              <w:lastRenderedPageBreak/>
              <w:t xml:space="preserve">vai piesaistēs nevar būt par pamatu papildus izmaksu pieprasīšanai </w:t>
            </w:r>
            <w:r w:rsidR="00B7242A">
              <w:t xml:space="preserve">minēto kļūdu novēršanai </w:t>
            </w:r>
            <w:proofErr w:type="spellStart"/>
            <w:r w:rsidR="00B7242A">
              <w:t>buvdarbu</w:t>
            </w:r>
            <w:proofErr w:type="spellEnd"/>
            <w:r w:rsidR="00B7242A">
              <w:t xml:space="preserve"> posmā.</w:t>
            </w:r>
            <w:r w:rsidR="0DD42A28">
              <w:t xml:space="preserve"> </w:t>
            </w:r>
          </w:p>
          <w:p w14:paraId="1B294BBC" w14:textId="77777777" w:rsidR="001C2EAF" w:rsidRPr="00C244BC" w:rsidRDefault="001C2EAF" w:rsidP="00AC2396">
            <w:pPr>
              <w:widowControl w:val="0"/>
              <w:spacing w:after="0" w:line="240" w:lineRule="auto"/>
              <w:ind w:left="347"/>
              <w:jc w:val="both"/>
              <w:rPr>
                <w:color w:val="000000"/>
              </w:rPr>
            </w:pPr>
          </w:p>
        </w:tc>
      </w:tr>
      <w:tr w:rsidR="005E72DC" w:rsidRPr="00C244BC" w14:paraId="0EB7CAB0" w14:textId="77777777" w:rsidTr="010EC30A">
        <w:trPr>
          <w:trHeight w:val="393"/>
        </w:trPr>
        <w:tc>
          <w:tcPr>
            <w:tcW w:w="10207" w:type="dxa"/>
            <w:gridSpan w:val="2"/>
            <w:shd w:val="clear" w:color="auto" w:fill="D9D9D9" w:themeFill="background1" w:themeFillShade="D9"/>
          </w:tcPr>
          <w:p w14:paraId="512189FF" w14:textId="77777777" w:rsidR="00784B2D" w:rsidRPr="00C244BC" w:rsidRDefault="00784B2D" w:rsidP="00AC2396">
            <w:pPr>
              <w:widowControl w:val="0"/>
              <w:spacing w:line="240" w:lineRule="auto"/>
              <w:jc w:val="both"/>
              <w:rPr>
                <w:color w:val="000000"/>
              </w:rPr>
            </w:pPr>
          </w:p>
        </w:tc>
      </w:tr>
    </w:tbl>
    <w:p w14:paraId="3BE78D9E" w14:textId="77777777" w:rsidR="00B07C1F" w:rsidRPr="00C244BC" w:rsidRDefault="00B07C1F" w:rsidP="007C6BA4">
      <w:pPr>
        <w:pStyle w:val="Heading2"/>
        <w:keepNext w:val="0"/>
        <w:numPr>
          <w:ilvl w:val="0"/>
          <w:numId w:val="0"/>
        </w:numPr>
        <w:spacing w:after="0" w:line="240" w:lineRule="auto"/>
        <w:ind w:left="578" w:hanging="578"/>
        <w:jc w:val="left"/>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088"/>
      </w:tblGrid>
      <w:tr w:rsidR="007E6FC8" w:rsidRPr="00C244BC" w14:paraId="0F2C99CA" w14:textId="77777777" w:rsidTr="2A2081B8">
        <w:trPr>
          <w:trHeight w:val="300"/>
        </w:trPr>
        <w:tc>
          <w:tcPr>
            <w:tcW w:w="10207" w:type="dxa"/>
            <w:gridSpan w:val="2"/>
            <w:shd w:val="clear" w:color="auto" w:fill="D9D9D9" w:themeFill="background1" w:themeFillShade="D9"/>
          </w:tcPr>
          <w:p w14:paraId="3D30AB68" w14:textId="2500E5D3" w:rsidR="007E6FC8" w:rsidRPr="00C244BC" w:rsidRDefault="31793674" w:rsidP="00AC2396">
            <w:pPr>
              <w:pStyle w:val="Heading2"/>
              <w:keepNext w:val="0"/>
              <w:spacing w:after="0" w:line="240" w:lineRule="auto"/>
              <w:ind w:left="578" w:hanging="578"/>
              <w:jc w:val="left"/>
            </w:pPr>
            <w:r>
              <w:t>Būv</w:t>
            </w:r>
            <w:r w:rsidR="36F97099">
              <w:t>niecības ieceres</w:t>
            </w:r>
            <w:r w:rsidR="169ECEED">
              <w:t xml:space="preserve"> dokumentācijā paredz</w:t>
            </w:r>
            <w:r w:rsidR="6D640A23">
              <w:t>am</w:t>
            </w:r>
            <w:r w:rsidR="169ECEED">
              <w:t>ie darbi</w:t>
            </w:r>
          </w:p>
        </w:tc>
      </w:tr>
      <w:tr w:rsidR="00B07C1F" w:rsidRPr="00C244BC" w14:paraId="5DEFEAEB" w14:textId="77777777" w:rsidTr="2A2081B8">
        <w:trPr>
          <w:trHeight w:val="300"/>
        </w:trPr>
        <w:tc>
          <w:tcPr>
            <w:tcW w:w="3119" w:type="dxa"/>
            <w:shd w:val="clear" w:color="auto" w:fill="D9D9D9" w:themeFill="background1" w:themeFillShade="D9"/>
          </w:tcPr>
          <w:p w14:paraId="3D14882A" w14:textId="3436D382" w:rsidR="00B07C1F" w:rsidRPr="00C244BC" w:rsidRDefault="5964B3E3" w:rsidP="083F378F">
            <w:pPr>
              <w:pStyle w:val="Bezatstarpm1"/>
              <w:widowControl w:val="0"/>
              <w:jc w:val="both"/>
              <w:rPr>
                <w:b/>
                <w:bCs/>
              </w:rPr>
            </w:pPr>
            <w:r w:rsidRPr="083F378F">
              <w:rPr>
                <w:b/>
                <w:bCs/>
              </w:rPr>
              <w:t>Sadaļa</w:t>
            </w:r>
          </w:p>
        </w:tc>
        <w:tc>
          <w:tcPr>
            <w:tcW w:w="7088" w:type="dxa"/>
            <w:shd w:val="clear" w:color="auto" w:fill="D9D9D9" w:themeFill="background1" w:themeFillShade="D9"/>
          </w:tcPr>
          <w:p w14:paraId="57B88C6C" w14:textId="428F6C2C" w:rsidR="00B07C1F" w:rsidRPr="00C244BC" w:rsidRDefault="738B6B45" w:rsidP="00AC2396">
            <w:pPr>
              <w:pStyle w:val="Bezatstarpm1"/>
              <w:widowControl w:val="0"/>
              <w:suppressAutoHyphens w:val="0"/>
              <w:jc w:val="both"/>
              <w:rPr>
                <w:b/>
                <w:bCs/>
                <w:highlight w:val="yellow"/>
              </w:rPr>
            </w:pPr>
            <w:r w:rsidRPr="083F378F">
              <w:rPr>
                <w:b/>
                <w:bCs/>
              </w:rPr>
              <w:t xml:space="preserve">Darbu </w:t>
            </w:r>
            <w:r w:rsidR="6C62D12B" w:rsidRPr="083F378F">
              <w:rPr>
                <w:b/>
                <w:bCs/>
              </w:rPr>
              <w:t>apraksts</w:t>
            </w:r>
          </w:p>
        </w:tc>
      </w:tr>
      <w:tr w:rsidR="00100B3D" w:rsidRPr="00C244BC" w14:paraId="302CD879" w14:textId="77777777" w:rsidTr="00100B3D">
        <w:trPr>
          <w:trHeight w:val="300"/>
        </w:trPr>
        <w:tc>
          <w:tcPr>
            <w:tcW w:w="3119" w:type="dxa"/>
            <w:shd w:val="clear" w:color="auto" w:fill="auto"/>
          </w:tcPr>
          <w:p w14:paraId="48A14D7C" w14:textId="7613D25D" w:rsidR="00100B3D" w:rsidRPr="083F378F" w:rsidRDefault="00100B3D" w:rsidP="00100B3D">
            <w:pPr>
              <w:pStyle w:val="Heading3"/>
              <w:keepNext w:val="0"/>
              <w:spacing w:line="240" w:lineRule="auto"/>
              <w:rPr>
                <w:b/>
                <w:bCs/>
              </w:rPr>
            </w:pPr>
            <w:r w:rsidRPr="00C244BC">
              <w:rPr>
                <w:b/>
              </w:rPr>
              <w:t>Prasības AR daļai</w:t>
            </w:r>
          </w:p>
        </w:tc>
        <w:tc>
          <w:tcPr>
            <w:tcW w:w="7088" w:type="dxa"/>
            <w:shd w:val="clear" w:color="auto" w:fill="auto"/>
          </w:tcPr>
          <w:p w14:paraId="717A3198" w14:textId="77777777" w:rsidR="00100B3D" w:rsidRPr="00C244BC" w:rsidRDefault="00100B3D" w:rsidP="00100B3D">
            <w:pPr>
              <w:pStyle w:val="NormalWeb"/>
              <w:pBdr>
                <w:top w:val="nil"/>
                <w:left w:val="nil"/>
                <w:bottom w:val="nil"/>
                <w:right w:val="nil"/>
                <w:between w:val="nil"/>
                <w:bar w:val="nil"/>
              </w:pBdr>
              <w:suppressAutoHyphens w:val="0"/>
              <w:spacing w:before="0" w:after="0"/>
              <w:jc w:val="both"/>
            </w:pPr>
            <w:r>
              <w:t>Būves starpsienas atbilstoši telpu izmantošanas mērķiem izbūvējamas:</w:t>
            </w:r>
          </w:p>
          <w:p w14:paraId="77CD7F23" w14:textId="77777777" w:rsidR="00100B3D" w:rsidRDefault="00100B3D" w:rsidP="00100B3D">
            <w:pPr>
              <w:pStyle w:val="NormalWeb"/>
              <w:numPr>
                <w:ilvl w:val="0"/>
                <w:numId w:val="39"/>
              </w:numPr>
              <w:pBdr>
                <w:top w:val="nil"/>
                <w:left w:val="nil"/>
                <w:bottom w:val="nil"/>
                <w:right w:val="nil"/>
                <w:between w:val="nil"/>
                <w:bar w:val="nil"/>
              </w:pBdr>
              <w:spacing w:before="0" w:after="0"/>
              <w:jc w:val="both"/>
            </w:pPr>
            <w:r>
              <w:t>200 mm biezumā atbilstoši ražotāja noteiktajiem tehnoloģiskajiem risinājumiem un akustiskās izolācijas īpašībām, paredzot kopjamu, atkārtoti mazgājamu virsmu;</w:t>
            </w:r>
          </w:p>
          <w:p w14:paraId="219369B6"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Stiklotām PVC vai alumīnija profilu starpsienu konstrukcijām ar stikla pakešu logiem paredzama atbilstoša normatīvu prasībām dienas gaismas caurlaidība un akustiskās izolācijas īpašības;</w:t>
            </w:r>
          </w:p>
          <w:p w14:paraId="2F4B38AB" w14:textId="77777777" w:rsidR="00100B3D" w:rsidRPr="00F268B6" w:rsidRDefault="00100B3D" w:rsidP="00100B3D">
            <w:pPr>
              <w:pStyle w:val="NormalWeb"/>
              <w:numPr>
                <w:ilvl w:val="0"/>
                <w:numId w:val="39"/>
              </w:numPr>
              <w:pBdr>
                <w:top w:val="nil"/>
                <w:left w:val="nil"/>
                <w:bottom w:val="nil"/>
                <w:right w:val="nil"/>
                <w:between w:val="nil"/>
                <w:bar w:val="nil"/>
              </w:pBdr>
              <w:suppressAutoHyphens w:val="0"/>
              <w:spacing w:before="0" w:after="0"/>
              <w:jc w:val="both"/>
              <w:rPr>
                <w:ins w:id="0" w:author="Ingemārs Krumholcs" w:date="2025-02-13T10:32:00Z" w16du:dateUtc="2025-02-13T10:32:59Z"/>
              </w:rPr>
            </w:pPr>
            <w:r>
              <w:t>Esošo mūra sienu bojātā apmetuma lokalizēta demontāža, sienu  izlīdzināšana/apmešana, špaktelēšana, gruntēšana krāsošana;</w:t>
            </w:r>
          </w:p>
          <w:p w14:paraId="73C9D1E2" w14:textId="77777777" w:rsidR="00100B3D" w:rsidRPr="00440044" w:rsidRDefault="00100B3D" w:rsidP="00100B3D">
            <w:pPr>
              <w:pStyle w:val="NormalWeb"/>
              <w:numPr>
                <w:ilvl w:val="0"/>
                <w:numId w:val="39"/>
              </w:numPr>
              <w:pBdr>
                <w:top w:val="nil"/>
                <w:left w:val="nil"/>
                <w:bottom w:val="nil"/>
                <w:right w:val="nil"/>
                <w:between w:val="nil"/>
                <w:bar w:val="nil"/>
              </w:pBdr>
              <w:spacing w:before="0" w:after="0"/>
              <w:jc w:val="both"/>
              <w:rPr>
                <w:ins w:id="1" w:author="Ingemārs Krumholcs" w:date="2025-02-13T10:50:00Z" w16du:dateUtc="2025-02-13T10:50:40Z"/>
                <w:highlight w:val="green"/>
              </w:rPr>
            </w:pPr>
            <w:ins w:id="2" w:author="Ingemārs Krumholcs" w:date="2025-02-13T10:34:00Z">
              <w:r w:rsidRPr="00440044">
                <w:rPr>
                  <w:highlight w:val="green"/>
                </w:rPr>
                <w:t>Veikt bojāto palodžu nomaiņu uz PVC palodzēm</w:t>
              </w:r>
            </w:ins>
            <w:ins w:id="3" w:author="Ingemārs Krumholcs" w:date="2025-02-13T10:38:00Z">
              <w:r w:rsidRPr="00440044">
                <w:rPr>
                  <w:highlight w:val="green"/>
                </w:rPr>
                <w:t>;</w:t>
              </w:r>
            </w:ins>
          </w:p>
          <w:p w14:paraId="2085BC2C" w14:textId="77777777" w:rsidR="00100B3D" w:rsidRPr="00440044" w:rsidRDefault="00100B3D" w:rsidP="00100B3D">
            <w:pPr>
              <w:pStyle w:val="NormalWeb"/>
              <w:numPr>
                <w:ilvl w:val="0"/>
                <w:numId w:val="39"/>
              </w:numPr>
              <w:pBdr>
                <w:top w:val="nil"/>
                <w:left w:val="nil"/>
                <w:bottom w:val="nil"/>
                <w:right w:val="nil"/>
                <w:between w:val="nil"/>
                <w:bar w:val="nil"/>
              </w:pBdr>
              <w:spacing w:before="0" w:after="0"/>
              <w:jc w:val="both"/>
              <w:rPr>
                <w:highlight w:val="green"/>
              </w:rPr>
            </w:pPr>
            <w:ins w:id="4" w:author="Ingemārs Krumholcs" w:date="2025-02-13T10:50:00Z">
              <w:r w:rsidRPr="00440044">
                <w:rPr>
                  <w:highlight w:val="green"/>
                </w:rPr>
                <w:t>Veikt</w:t>
              </w:r>
            </w:ins>
            <w:ins w:id="5" w:author="Ingemārs Krumholcs" w:date="2025-02-13T10:51:00Z">
              <w:r w:rsidRPr="00440044">
                <w:rPr>
                  <w:highlight w:val="green"/>
                </w:rPr>
                <w:t xml:space="preserve"> esošo</w:t>
              </w:r>
            </w:ins>
            <w:ins w:id="6" w:author="Ingemārs Krumholcs" w:date="2025-02-13T10:50:00Z">
              <w:r w:rsidRPr="00440044">
                <w:rPr>
                  <w:highlight w:val="green"/>
                </w:rPr>
                <w:t xml:space="preserve"> stikla </w:t>
              </w:r>
            </w:ins>
            <w:ins w:id="7" w:author="Ingemārs Krumholcs" w:date="2025-02-13T10:51:00Z">
              <w:r w:rsidRPr="00440044">
                <w:rPr>
                  <w:highlight w:val="green"/>
                </w:rPr>
                <w:t xml:space="preserve">pakešu nomaiņu </w:t>
              </w:r>
            </w:ins>
            <w:ins w:id="8" w:author="Ingemārs Krumholcs" w:date="2025-02-13T10:53:00Z">
              <w:r w:rsidRPr="00440044">
                <w:rPr>
                  <w:highlight w:val="green"/>
                </w:rPr>
                <w:t>esošaj</w:t>
              </w:r>
            </w:ins>
            <w:ins w:id="9" w:author="Ingemārs Krumholcs" w:date="2025-02-13T10:54:00Z">
              <w:r w:rsidRPr="00440044">
                <w:rPr>
                  <w:highlight w:val="green"/>
                </w:rPr>
                <w:t xml:space="preserve">ā PVC rāmja profilā </w:t>
              </w:r>
            </w:ins>
            <w:ins w:id="10" w:author="Ingemārs Krumholcs" w:date="2025-02-13T10:51:00Z">
              <w:r w:rsidRPr="00440044">
                <w:rPr>
                  <w:highlight w:val="green"/>
                </w:rPr>
                <w:t xml:space="preserve">uz trīs stiklu paketēm </w:t>
              </w:r>
            </w:ins>
            <w:ins w:id="11" w:author="Ingemārs Krumholcs" w:date="2025-02-13T10:54:00Z">
              <w:r w:rsidRPr="00440044">
                <w:rPr>
                  <w:highlight w:val="green"/>
                </w:rPr>
                <w:t xml:space="preserve">ar </w:t>
              </w:r>
            </w:ins>
            <w:proofErr w:type="spellStart"/>
            <w:ins w:id="12" w:author="Ingemārs Krumholcs" w:date="2025-02-13T10:53:00Z">
              <w:r w:rsidRPr="00440044">
                <w:rPr>
                  <w:rFonts w:asciiTheme="minorHAnsi" w:eastAsiaTheme="minorEastAsia" w:hAnsiTheme="minorHAnsi" w:cstheme="minorBidi"/>
                  <w:highlight w:val="green"/>
                  <w:rPrChange w:id="13" w:author="Ingemārs Krumholcs" w:date="2025-02-13T10:55:00Z">
                    <w:rPr>
                      <w:rFonts w:ascii="Arial" w:eastAsia="Arial" w:hAnsi="Arial" w:cs="Arial"/>
                      <w:color w:val="474747"/>
                      <w:sz w:val="21"/>
                      <w:szCs w:val="21"/>
                    </w:rPr>
                  </w:rPrChange>
                </w:rPr>
                <w:t>Ug</w:t>
              </w:r>
              <w:proofErr w:type="spellEnd"/>
              <w:r w:rsidRPr="00440044">
                <w:rPr>
                  <w:rFonts w:asciiTheme="minorHAnsi" w:eastAsiaTheme="minorEastAsia" w:hAnsiTheme="minorHAnsi" w:cstheme="minorBidi"/>
                  <w:highlight w:val="green"/>
                  <w:rPrChange w:id="14" w:author="Ingemārs Krumholcs" w:date="2025-02-13T10:55:00Z">
                    <w:rPr>
                      <w:rFonts w:ascii="Arial" w:eastAsia="Arial" w:hAnsi="Arial" w:cs="Arial"/>
                      <w:color w:val="474747"/>
                      <w:sz w:val="21"/>
                      <w:szCs w:val="21"/>
                    </w:rPr>
                  </w:rPrChange>
                </w:rPr>
                <w:t>=0,84 W/m²K</w:t>
              </w:r>
            </w:ins>
            <w:ins w:id="15" w:author="Ingemārs Krumholcs" w:date="2025-02-13T10:51:00Z">
              <w:r w:rsidRPr="00440044">
                <w:rPr>
                  <w:rFonts w:asciiTheme="minorHAnsi" w:eastAsiaTheme="minorEastAsia" w:hAnsiTheme="minorHAnsi" w:cstheme="minorBidi"/>
                  <w:highlight w:val="green"/>
                  <w:rPrChange w:id="16" w:author="Ingemārs Krumholcs" w:date="2025-02-13T10:55:00Z">
                    <w:rPr/>
                  </w:rPrChange>
                </w:rPr>
                <w:t xml:space="preserve"> </w:t>
              </w:r>
            </w:ins>
            <w:ins w:id="17" w:author="Ingemārs Krumholcs" w:date="2025-02-13T10:54:00Z">
              <w:r w:rsidRPr="00440044">
                <w:rPr>
                  <w:rFonts w:asciiTheme="minorHAnsi" w:eastAsiaTheme="minorEastAsia" w:hAnsiTheme="minorHAnsi" w:cstheme="minorBidi"/>
                  <w:highlight w:val="green"/>
                  <w:rPrChange w:id="18" w:author="Ingemārs Krumholcs" w:date="2025-02-13T10:55:00Z">
                    <w:rPr/>
                  </w:rPrChange>
                </w:rPr>
                <w:t>.</w:t>
              </w:r>
            </w:ins>
          </w:p>
          <w:p w14:paraId="45909B35"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 xml:space="preserve">Ārsienu un to siltinājuma šķērsojuma mezgli ventilācijas gaisa vadu </w:t>
            </w:r>
            <w:proofErr w:type="spellStart"/>
            <w:r w:rsidRPr="00C244BC">
              <w:t>izvadiem</w:t>
            </w:r>
            <w:proofErr w:type="spellEnd"/>
            <w:r w:rsidRPr="00C244BC">
              <w:t xml:space="preserve"> veidojami</w:t>
            </w:r>
            <w:r>
              <w:t>,</w:t>
            </w:r>
            <w:r w:rsidRPr="00C244BC">
              <w:t xml:space="preserve"> nepasliktinot ēkas energoefektivitāti, neveidojot aukstuma tiltus un novēršot kondensāta veidošanās riskus;</w:t>
            </w:r>
          </w:p>
          <w:p w14:paraId="579F1512"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Apdares materiālu izvēle atbilstoša telpas ugunsdrošības prasībām;</w:t>
            </w:r>
          </w:p>
          <w:p w14:paraId="0CF8450F"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Materiālu izvēle, priekšroku dodot materiāliem, kas ražoti iespējami mazākā ģeogrāfiskā attālumā, mazinot transportēšanas procesā radīto izmešu apjomu;</w:t>
            </w:r>
          </w:p>
          <w:p w14:paraId="2B7E0B0B"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 xml:space="preserve">Risinājumi projektējami iespējami mazinot atgriezumu un radīto būvgružu apjomu; </w:t>
            </w:r>
          </w:p>
          <w:p w14:paraId="1D7A807C" w14:textId="77777777" w:rsidR="00100B3D" w:rsidRPr="00C244BC" w:rsidRDefault="00100B3D">
            <w:pPr>
              <w:pStyle w:val="ListParagraph"/>
              <w:numPr>
                <w:ilvl w:val="0"/>
                <w:numId w:val="39"/>
              </w:numPr>
              <w:spacing w:after="0"/>
              <w:pPrChange w:id="19" w:author="Sandra Neilande" w:date="2025-02-13T12:01:00Z" w16du:dateUtc="2025-02-13T10:01:00Z">
                <w:pPr>
                  <w:pStyle w:val="NormalWeb"/>
                  <w:numPr>
                    <w:numId w:val="39"/>
                  </w:numPr>
                  <w:pBdr>
                    <w:top w:val="nil"/>
                    <w:left w:val="nil"/>
                    <w:bottom w:val="nil"/>
                    <w:right w:val="nil"/>
                    <w:between w:val="nil"/>
                    <w:bar w:val="nil"/>
                  </w:pBdr>
                  <w:suppressAutoHyphens w:val="0"/>
                  <w:spacing w:before="0" w:after="0"/>
                  <w:ind w:left="720" w:hanging="360"/>
                  <w:jc w:val="both"/>
                </w:pPr>
              </w:pPrChange>
            </w:pPr>
            <w:del w:id="20" w:author="Sandra Neilande" w:date="2025-02-13T11:54:00Z" w16du:dateUtc="2025-02-13T09:54:00Z">
              <w:r w:rsidRPr="00440044" w:rsidDel="00DB29E2">
                <w:rPr>
                  <w:highlight w:val="green"/>
                </w:rPr>
                <w:delText>Demontēt</w:delText>
              </w:r>
            </w:del>
            <w:del w:id="21" w:author="Author">
              <w:r w:rsidRPr="00440044" w:rsidDel="003F6E02">
                <w:rPr>
                  <w:highlight w:val="green"/>
                </w:rPr>
                <w:delText>Saglabāt</w:delText>
              </w:r>
            </w:del>
            <w:del w:id="22" w:author="Sandra Neilande" w:date="2025-02-13T11:54:00Z" w16du:dateUtc="2025-02-13T09:54:00Z">
              <w:r w:rsidRPr="00440044" w:rsidDel="00DB29E2">
                <w:rPr>
                  <w:highlight w:val="green"/>
                </w:rPr>
                <w:delText xml:space="preserve"> </w:delText>
              </w:r>
            </w:del>
            <w:ins w:id="23" w:author="Sandra Neilande" w:date="2025-02-13T11:54:00Z" w16du:dateUtc="2025-02-13T09:54:00Z">
              <w:r w:rsidRPr="00440044">
                <w:rPr>
                  <w:highlight w:val="green"/>
                </w:rPr>
                <w:t>Sagla</w:t>
              </w:r>
            </w:ins>
            <w:ins w:id="24" w:author="Sandra Neilande" w:date="2025-02-13T11:55:00Z" w16du:dateUtc="2025-02-13T09:55:00Z">
              <w:r w:rsidRPr="00440044">
                <w:rPr>
                  <w:highlight w:val="green"/>
                </w:rPr>
                <w:t xml:space="preserve">bāt </w:t>
              </w:r>
            </w:ins>
            <w:r w:rsidRPr="00440044">
              <w:rPr>
                <w:highlight w:val="green"/>
              </w:rPr>
              <w:t xml:space="preserve">1.stāvā </w:t>
            </w:r>
            <w:proofErr w:type="spellStart"/>
            <w:r w:rsidRPr="00440044">
              <w:rPr>
                <w:highlight w:val="green"/>
              </w:rPr>
              <w:t>esošo</w:t>
            </w:r>
            <w:del w:id="25" w:author="Sandra Neilande" w:date="2025-02-13T11:56:00Z" w16du:dateUtc="2025-02-13T09:56:00Z">
              <w:r w:rsidRPr="00440044" w:rsidDel="00793F4E">
                <w:rPr>
                  <w:highlight w:val="green"/>
                </w:rPr>
                <w:delText xml:space="preserve">s </w:delText>
              </w:r>
            </w:del>
            <w:del w:id="26" w:author="Author">
              <w:r w:rsidRPr="00440044" w:rsidDel="003F6E02">
                <w:rPr>
                  <w:highlight w:val="green"/>
                </w:rPr>
                <w:delText>teraz</w:delText>
              </w:r>
            </w:del>
            <w:ins w:id="27" w:author="Sandra Neilande" w:date="2025-02-13T12:08:00Z" w16du:dateUtc="2025-02-13T10:08:00Z">
              <w:r w:rsidRPr="00440044">
                <w:rPr>
                  <w:highlight w:val="green"/>
                </w:rPr>
                <w:t>t</w:t>
              </w:r>
            </w:ins>
            <w:ins w:id="28" w:author="Sandra Neilande" w:date="2025-02-13T11:55:00Z" w16du:dateUtc="2025-02-13T09:55:00Z">
              <w:r w:rsidRPr="00440044">
                <w:rPr>
                  <w:highlight w:val="green"/>
                </w:rPr>
                <w:t>erazzo</w:t>
              </w:r>
              <w:proofErr w:type="spellEnd"/>
              <w:r w:rsidRPr="00440044">
                <w:rPr>
                  <w:highlight w:val="green"/>
                </w:rPr>
                <w:t xml:space="preserve"> </w:t>
              </w:r>
            </w:ins>
            <w:del w:id="29" w:author="Author">
              <w:r w:rsidRPr="00440044" w:rsidDel="003F6E02">
                <w:rPr>
                  <w:highlight w:val="green"/>
                </w:rPr>
                <w:delText xml:space="preserve">zo </w:delText>
              </w:r>
            </w:del>
            <w:r w:rsidRPr="00440044">
              <w:rPr>
                <w:highlight w:val="green"/>
              </w:rPr>
              <w:t>grīdas segumu</w:t>
            </w:r>
            <w:del w:id="30" w:author="Sandra Neilande" w:date="2025-02-13T12:08:00Z" w16du:dateUtc="2025-02-13T10:08:00Z">
              <w:r w:rsidRPr="00440044" w:rsidDel="004B5925">
                <w:rPr>
                  <w:highlight w:val="green"/>
                </w:rPr>
                <w:delText>s</w:delText>
              </w:r>
            </w:del>
            <w:ins w:id="31" w:author="Author">
              <w:r w:rsidRPr="00440044">
                <w:rPr>
                  <w:highlight w:val="green"/>
                </w:rPr>
                <w:t>.</w:t>
              </w:r>
            </w:ins>
            <w:ins w:id="32" w:author="Sandra Neilande" w:date="2025-02-13T11:52:00Z" w16du:dateUtc="2025-02-13T09:52:00Z">
              <w:r w:rsidRPr="00440044">
                <w:rPr>
                  <w:highlight w:val="green"/>
                </w:rPr>
                <w:t xml:space="preserve"> </w:t>
              </w:r>
            </w:ins>
            <w:ins w:id="33" w:author="Sandra Neilande" w:date="2025-02-13T11:55:00Z" w16du:dateUtc="2025-02-13T09:55:00Z">
              <w:r w:rsidRPr="00440044">
                <w:rPr>
                  <w:highlight w:val="green"/>
                  <w:lang w:eastAsia="ar-SA"/>
                </w:rPr>
                <w:t xml:space="preserve">Šobrīd </w:t>
              </w:r>
              <w:proofErr w:type="spellStart"/>
              <w:r w:rsidRPr="00440044">
                <w:rPr>
                  <w:highlight w:val="green"/>
                  <w:lang w:eastAsia="ar-SA"/>
                </w:rPr>
                <w:t>terazzo</w:t>
              </w:r>
              <w:proofErr w:type="spellEnd"/>
              <w:r w:rsidRPr="00440044">
                <w:rPr>
                  <w:highlight w:val="green"/>
                  <w:lang w:eastAsia="ar-SA"/>
                </w:rPr>
                <w:t xml:space="preserve"> grīdas ēkā ir konstatējamas vairākās telpās, piemēram, 001 – 40, 001 – 41, 001 – 42, kur tās ir zem krāsas slāņa, līdz ar to visdrīzāk, </w:t>
              </w:r>
              <w:proofErr w:type="spellStart"/>
              <w:r w:rsidRPr="00440044">
                <w:rPr>
                  <w:highlight w:val="green"/>
                  <w:lang w:eastAsia="ar-SA"/>
                </w:rPr>
                <w:t>terrazo</w:t>
              </w:r>
              <w:proofErr w:type="spellEnd"/>
              <w:r w:rsidRPr="00440044">
                <w:rPr>
                  <w:highlight w:val="green"/>
                  <w:lang w:eastAsia="ar-SA"/>
                </w:rPr>
                <w:t xml:space="preserve"> grīdas segums ir konstatējams arī citās telpās kurās šobrīd grīdas segums ir krāsots, flīzēts </w:t>
              </w:r>
            </w:ins>
            <w:del w:id="34" w:author="Ingemārs Krumholcs" w:date="2025-02-13T10:11:00Z">
              <w:r w:rsidRPr="00440044">
                <w:rPr>
                  <w:highlight w:val="green"/>
                  <w:lang w:eastAsia="ar-SA"/>
                </w:rPr>
                <w:delText xml:space="preserve">un </w:delText>
              </w:r>
            </w:del>
            <w:ins w:id="35" w:author="Ingemārs Krumholcs" w:date="2025-02-13T10:11:00Z">
              <w:r w:rsidRPr="00440044">
                <w:rPr>
                  <w:highlight w:val="green"/>
                  <w:lang w:eastAsia="ar-SA"/>
                </w:rPr>
                <w:t xml:space="preserve">vai </w:t>
              </w:r>
            </w:ins>
            <w:ins w:id="36" w:author="Sandra Neilande" w:date="2025-02-13T11:55:00Z" w16du:dateUtc="2025-02-13T09:55:00Z">
              <w:r w:rsidRPr="00440044">
                <w:rPr>
                  <w:highlight w:val="green"/>
                  <w:lang w:eastAsia="ar-SA"/>
                </w:rPr>
                <w:t>uzklāts lamināts.</w:t>
              </w:r>
            </w:ins>
            <w:ins w:id="37" w:author="Sandra Neilande" w:date="2025-02-13T11:52:00Z" w16du:dateUtc="2025-02-13T09:52:00Z">
              <w:r w:rsidRPr="00440044">
                <w:rPr>
                  <w:highlight w:val="green"/>
                  <w:lang w:eastAsia="ar-SA"/>
                </w:rPr>
                <w:t>1.stāvā  akmens masas flīzes paredzētas ir konditoru laboratorijā, degustāciju zālē</w:t>
              </w:r>
            </w:ins>
            <w:ins w:id="38" w:author="Ingemārs Krumholcs" w:date="2025-02-13T10:13:00Z">
              <w:r w:rsidRPr="00440044">
                <w:rPr>
                  <w:highlight w:val="green"/>
                  <w:lang w:eastAsia="ar-SA"/>
                </w:rPr>
                <w:t>,</w:t>
              </w:r>
            </w:ins>
            <w:ins w:id="39" w:author="Sandra Neilande" w:date="2025-02-13T11:52:00Z" w16du:dateUtc="2025-02-13T09:52:00Z">
              <w:r w:rsidRPr="00440044">
                <w:rPr>
                  <w:highlight w:val="green"/>
                  <w:lang w:eastAsia="ar-SA"/>
                </w:rPr>
                <w:t xml:space="preserve"> </w:t>
              </w:r>
            </w:ins>
            <w:ins w:id="40" w:author="Sandra Neilande" w:date="2025-02-13T11:52:00Z">
              <w:del w:id="41" w:author="Ingemārs Krumholcs" w:date="2025-02-13T10:13:00Z">
                <w:r w:rsidRPr="00440044">
                  <w:rPr>
                    <w:highlight w:val="green"/>
                    <w:lang w:eastAsia="ar-SA"/>
                  </w:rPr>
                  <w:delText xml:space="preserve">un </w:delText>
                </w:r>
              </w:del>
            </w:ins>
            <w:proofErr w:type="spellStart"/>
            <w:ins w:id="42" w:author="Sandra Neilande" w:date="2025-02-13T11:52:00Z" w16du:dateUtc="2025-02-13T09:52:00Z">
              <w:r w:rsidRPr="00440044">
                <w:rPr>
                  <w:highlight w:val="green"/>
                  <w:lang w:eastAsia="ar-SA"/>
                </w:rPr>
                <w:t>sanmezglos</w:t>
              </w:r>
            </w:ins>
            <w:proofErr w:type="spellEnd"/>
            <w:ins w:id="43" w:author="Ingemārs Krumholcs" w:date="2025-02-13T10:13:00Z">
              <w:r w:rsidRPr="00440044">
                <w:rPr>
                  <w:highlight w:val="green"/>
                  <w:lang w:eastAsia="ar-SA"/>
                </w:rPr>
                <w:t xml:space="preserve"> </w:t>
              </w:r>
            </w:ins>
            <w:ins w:id="44" w:author="Ingemārs Krumholcs" w:date="2025-02-13T10:14:00Z">
              <w:r w:rsidRPr="00440044">
                <w:rPr>
                  <w:highlight w:val="green"/>
                  <w:lang w:eastAsia="ar-SA"/>
                </w:rPr>
                <w:t>noliktavās</w:t>
              </w:r>
            </w:ins>
            <w:ins w:id="45" w:author="Sandra Neilande" w:date="2025-02-13T11:52:00Z">
              <w:r w:rsidRPr="00440044">
                <w:rPr>
                  <w:highlight w:val="green"/>
                  <w:lang w:eastAsia="ar-SA"/>
                </w:rPr>
                <w:t>.</w:t>
              </w:r>
            </w:ins>
            <w:ins w:id="46" w:author="Sandra Neilande" w:date="2025-02-13T11:52:00Z" w16du:dateUtc="2025-02-13T09:52:00Z">
              <w:r w:rsidRPr="00440044">
                <w:rPr>
                  <w:highlight w:val="green"/>
                  <w:lang w:eastAsia="ar-SA"/>
                </w:rPr>
                <w:t xml:space="preserve"> Mācību klasēs un skolotāju istabā paredzēt homogena PVC linoleja segumu ar sienu </w:t>
              </w:r>
              <w:proofErr w:type="spellStart"/>
              <w:r w:rsidRPr="00440044">
                <w:rPr>
                  <w:highlight w:val="green"/>
                  <w:lang w:eastAsia="ar-SA"/>
                </w:rPr>
                <w:t>uzlokiem</w:t>
              </w:r>
            </w:ins>
            <w:proofErr w:type="spellEnd"/>
            <w:ins w:id="47" w:author="Sandra Neilande" w:date="2025-02-13T12:01:00Z" w16du:dateUtc="2025-02-13T10:01:00Z">
              <w:r w:rsidRPr="00440044">
                <w:rPr>
                  <w:highlight w:val="green"/>
                  <w:lang w:eastAsia="ar-SA"/>
                </w:rPr>
                <w:t>.</w:t>
              </w:r>
            </w:ins>
            <w:del w:id="48" w:author="Author">
              <w:r w:rsidRPr="00440044" w:rsidDel="001C38A8">
                <w:rPr>
                  <w:highlight w:val="green"/>
                </w:rPr>
                <w:delText xml:space="preserve"> līdz esšai betona grīdai</w:delText>
              </w:r>
              <w:r w:rsidRPr="00440044" w:rsidDel="007825BB">
                <w:rPr>
                  <w:highlight w:val="green"/>
                </w:rPr>
                <w:delText>,</w:delText>
              </w:r>
            </w:del>
            <w:del w:id="49" w:author="Sandra Neilande" w:date="2025-02-13T12:00:00Z" w16du:dateUtc="2025-02-13T10:00:00Z">
              <w:r w:rsidRPr="00440044" w:rsidDel="00D945D2">
                <w:rPr>
                  <w:highlight w:val="green"/>
                </w:rPr>
                <w:delText xml:space="preserve"> Paredzēt akmens masas flīzes,  izņemot mācību klasēs un skolotāju istabai paredzēt homogēna PVC linoleja segumu ar sienu uzlokiem. </w:delText>
              </w:r>
            </w:del>
            <w:del w:id="50" w:author="Author">
              <w:r w:rsidRPr="00440044" w:rsidDel="00B7779C">
                <w:rPr>
                  <w:highlight w:val="green"/>
                </w:rPr>
                <w:delText>izņemot</w:delText>
              </w:r>
            </w:del>
            <w:r w:rsidRPr="00440044">
              <w:rPr>
                <w:highlight w:val="green"/>
              </w:rPr>
              <w:t xml:space="preserve"> </w:t>
            </w:r>
            <w:ins w:id="51" w:author="Author">
              <w:r w:rsidRPr="00440044">
                <w:rPr>
                  <w:highlight w:val="green"/>
                </w:rPr>
                <w:t>K</w:t>
              </w:r>
            </w:ins>
            <w:del w:id="52" w:author="Author">
              <w:r w:rsidRPr="00440044" w:rsidDel="00DC3F71">
                <w:rPr>
                  <w:highlight w:val="green"/>
                </w:rPr>
                <w:delText>k</w:delText>
              </w:r>
            </w:del>
            <w:r w:rsidRPr="00440044">
              <w:rPr>
                <w:highlight w:val="green"/>
              </w:rPr>
              <w:t>onditoru laboratorij</w:t>
            </w:r>
            <w:ins w:id="53" w:author="Author">
              <w:r w:rsidRPr="00440044">
                <w:rPr>
                  <w:highlight w:val="green"/>
                </w:rPr>
                <w:t>ā</w:t>
              </w:r>
            </w:ins>
            <w:del w:id="54" w:author="Author">
              <w:r w:rsidRPr="00440044" w:rsidDel="00FF13D2">
                <w:rPr>
                  <w:highlight w:val="green"/>
                </w:rPr>
                <w:delText>u</w:delText>
              </w:r>
            </w:del>
            <w:r w:rsidRPr="00440044">
              <w:rPr>
                <w:highlight w:val="green"/>
              </w:rPr>
              <w:t xml:space="preserve"> un degustāciju zāl</w:t>
            </w:r>
            <w:ins w:id="55" w:author="Author">
              <w:r w:rsidRPr="00440044">
                <w:rPr>
                  <w:highlight w:val="green"/>
                </w:rPr>
                <w:t>ē</w:t>
              </w:r>
            </w:ins>
            <w:del w:id="56" w:author="Author">
              <w:r w:rsidRPr="00440044" w:rsidDel="0000542F">
                <w:rPr>
                  <w:highlight w:val="green"/>
                </w:rPr>
                <w:delText>i</w:delText>
              </w:r>
            </w:del>
            <w:r w:rsidRPr="00440044">
              <w:rPr>
                <w:highlight w:val="green"/>
              </w:rPr>
              <w:t>,</w:t>
            </w:r>
            <w:ins w:id="57" w:author="Author">
              <w:r w:rsidRPr="00440044">
                <w:rPr>
                  <w:highlight w:val="green"/>
                </w:rPr>
                <w:t xml:space="preserve"> zem</w:t>
              </w:r>
            </w:ins>
            <w:del w:id="58" w:author="Author">
              <w:r w:rsidRPr="00440044" w:rsidDel="002A2DD1">
                <w:rPr>
                  <w:highlight w:val="green"/>
                </w:rPr>
                <w:delText xml:space="preserve"> paredzot</w:delText>
              </w:r>
            </w:del>
            <w:r w:rsidRPr="00440044">
              <w:rPr>
                <w:highlight w:val="green"/>
              </w:rPr>
              <w:t xml:space="preserve"> akmens masas flīžu segum</w:t>
            </w:r>
            <w:ins w:id="59" w:author="Author">
              <w:r w:rsidRPr="00440044">
                <w:rPr>
                  <w:highlight w:val="green"/>
                </w:rPr>
                <w:t xml:space="preserve">a </w:t>
              </w:r>
            </w:ins>
            <w:del w:id="60" w:author="Author">
              <w:r w:rsidRPr="00440044" w:rsidDel="007E4899">
                <w:rPr>
                  <w:highlight w:val="green"/>
                </w:rPr>
                <w:delText>u,</w:delText>
              </w:r>
              <w:r w:rsidRPr="00440044" w:rsidDel="002A2DD1">
                <w:rPr>
                  <w:highlight w:val="green"/>
                </w:rPr>
                <w:delText xml:space="preserve"> zem seguma </w:delText>
              </w:r>
            </w:del>
            <w:proofErr w:type="spellStart"/>
            <w:r w:rsidRPr="00440044">
              <w:rPr>
                <w:highlight w:val="green"/>
              </w:rPr>
              <w:t>i</w:t>
            </w:r>
            <w:ins w:id="61" w:author="Author">
              <w:r w:rsidRPr="00440044">
                <w:rPr>
                  <w:highlight w:val="green"/>
                </w:rPr>
                <w:t>z</w:t>
              </w:r>
            </w:ins>
            <w:del w:id="62" w:author="Author">
              <w:r w:rsidRPr="00440044" w:rsidDel="007E4899">
                <w:rPr>
                  <w:highlight w:val="green"/>
                </w:rPr>
                <w:delText>e</w:delText>
              </w:r>
            </w:del>
            <w:r w:rsidRPr="00440044">
              <w:rPr>
                <w:highlight w:val="green"/>
              </w:rPr>
              <w:t>būvēj</w:t>
            </w:r>
            <w:ins w:id="63" w:author="Author">
              <w:r w:rsidRPr="00440044">
                <w:rPr>
                  <w:highlight w:val="green"/>
                </w:rPr>
                <w:t>ēt</w:t>
              </w:r>
            </w:ins>
            <w:proofErr w:type="spellEnd"/>
            <w:del w:id="64" w:author="Author">
              <w:r w:rsidRPr="00440044" w:rsidDel="007E4899">
                <w:rPr>
                  <w:highlight w:val="green"/>
                </w:rPr>
                <w:delText>ot</w:delText>
              </w:r>
            </w:del>
            <w:r w:rsidRPr="00440044">
              <w:rPr>
                <w:highlight w:val="green"/>
              </w:rPr>
              <w:t xml:space="preserve"> uzstādāmo iekārtu elektrības pievadu kabeļus PVC </w:t>
            </w:r>
            <w:proofErr w:type="spellStart"/>
            <w:r w:rsidRPr="00440044">
              <w:rPr>
                <w:highlight w:val="green"/>
              </w:rPr>
              <w:t>aizsargčaulā</w:t>
            </w:r>
            <w:proofErr w:type="spellEnd"/>
            <w:r w:rsidRPr="00440044">
              <w:rPr>
                <w:highlight w:val="green"/>
              </w:rPr>
              <w:t>;</w:t>
            </w:r>
          </w:p>
          <w:p w14:paraId="7F9FE691" w14:textId="77777777" w:rsidR="00100B3D" w:rsidRDefault="00100B3D" w:rsidP="00100B3D">
            <w:pPr>
              <w:pStyle w:val="NormalWeb"/>
              <w:numPr>
                <w:ilvl w:val="0"/>
                <w:numId w:val="39"/>
              </w:numPr>
              <w:pBdr>
                <w:bar w:val="nil"/>
              </w:pBdr>
              <w:spacing w:before="0" w:after="0"/>
              <w:jc w:val="both"/>
            </w:pPr>
            <w:r>
              <w:t xml:space="preserve">Demontēt otrā stāva betona grīdas uzslāņojumu, līdz pārseguma paneļiem. Pārtikas gatavošanas laboratoriju telpās, ģērbtuvēs, dušās, sanitārajos mezglos un saimniecības telpās paredzēt akmens masas flīžu grīdas segumu, pārējās telpās homogena PVC linoleja segumu ar sienu </w:t>
            </w:r>
            <w:proofErr w:type="spellStart"/>
            <w:r>
              <w:t>uzlokiem</w:t>
            </w:r>
            <w:proofErr w:type="spellEnd"/>
            <w:r>
              <w:t>.</w:t>
            </w:r>
          </w:p>
          <w:p w14:paraId="345D3A7E" w14:textId="77777777" w:rsidR="00100B3D" w:rsidRDefault="00100B3D" w:rsidP="00100B3D">
            <w:pPr>
              <w:pStyle w:val="NormalWeb"/>
              <w:numPr>
                <w:ilvl w:val="0"/>
                <w:numId w:val="39"/>
              </w:numPr>
              <w:pBdr>
                <w:top w:val="nil"/>
                <w:left w:val="nil"/>
                <w:bottom w:val="nil"/>
                <w:right w:val="nil"/>
                <w:between w:val="nil"/>
                <w:bar w:val="nil"/>
              </w:pBdr>
              <w:suppressAutoHyphens w:val="0"/>
              <w:spacing w:before="0" w:after="0"/>
              <w:jc w:val="both"/>
              <w:rPr>
                <w:highlight w:val="green"/>
              </w:rPr>
            </w:pPr>
            <w:r w:rsidRPr="00440044">
              <w:rPr>
                <w:highlight w:val="green"/>
              </w:rPr>
              <w:lastRenderedPageBreak/>
              <w:t>Atjaunot kāpņu telp</w:t>
            </w:r>
            <w:ins w:id="65" w:author="Sandra Neilande" w:date="2025-02-13T11:38:00Z">
              <w:r w:rsidRPr="00440044">
                <w:rPr>
                  <w:highlight w:val="green"/>
                </w:rPr>
                <w:t>as</w:t>
              </w:r>
            </w:ins>
            <w:del w:id="66" w:author="Sandra Neilande" w:date="2025-02-13T11:38:00Z">
              <w:r w:rsidRPr="00440044" w:rsidDel="00A83780">
                <w:rPr>
                  <w:highlight w:val="green"/>
                </w:rPr>
                <w:delText>u</w:delText>
              </w:r>
            </w:del>
            <w:ins w:id="67" w:author="Sandra Neilande" w:date="2025-02-13T11:37:00Z">
              <w:r w:rsidRPr="00440044">
                <w:rPr>
                  <w:highlight w:val="green"/>
                </w:rPr>
                <w:t>, k</w:t>
              </w:r>
            </w:ins>
            <w:ins w:id="68" w:author="Sandra Neilande" w:date="2025-02-13T11:38:00Z">
              <w:r w:rsidRPr="00440044">
                <w:rPr>
                  <w:highlight w:val="green"/>
                </w:rPr>
                <w:t>āp</w:t>
              </w:r>
            </w:ins>
            <w:ins w:id="69" w:author="Sandra Neilande" w:date="2025-02-13T11:42:00Z">
              <w:r w:rsidRPr="00440044">
                <w:rPr>
                  <w:highlight w:val="green"/>
                </w:rPr>
                <w:t>ņu konstrukcijas</w:t>
              </w:r>
            </w:ins>
            <w:ins w:id="70" w:author="Sandra Neilande" w:date="2025-02-13T11:38:00Z">
              <w:r w:rsidRPr="00440044">
                <w:rPr>
                  <w:highlight w:val="green"/>
                </w:rPr>
                <w:t xml:space="preserve"> </w:t>
              </w:r>
            </w:ins>
            <w:r w:rsidRPr="00440044">
              <w:rPr>
                <w:highlight w:val="green"/>
              </w:rPr>
              <w:t xml:space="preserve"> t.sk. izbūvēt jaunas </w:t>
            </w:r>
            <w:ins w:id="71" w:author="Ingemārs Krumholcs" w:date="2025-02-13T10:16:00Z">
              <w:r w:rsidRPr="00440044">
                <w:rPr>
                  <w:highlight w:val="green"/>
                </w:rPr>
                <w:t xml:space="preserve">krāsotas metāla </w:t>
              </w:r>
            </w:ins>
            <w:r w:rsidRPr="00440044">
              <w:rPr>
                <w:highlight w:val="green"/>
              </w:rPr>
              <w:t xml:space="preserve">margas </w:t>
            </w:r>
            <w:del w:id="72" w:author="Ingemārs Krumholcs" w:date="2025-02-13T10:16:00Z">
              <w:r w:rsidRPr="00440044" w:rsidDel="00A83780">
                <w:rPr>
                  <w:highlight w:val="green"/>
                </w:rPr>
                <w:delText xml:space="preserve">ar </w:delText>
              </w:r>
              <w:r w:rsidRPr="00440044" w:rsidDel="0015250C">
                <w:rPr>
                  <w:highlight w:val="green"/>
                </w:rPr>
                <w:delText xml:space="preserve">normatīvam </w:delText>
              </w:r>
              <w:r w:rsidRPr="00440044" w:rsidDel="00A83780">
                <w:rPr>
                  <w:highlight w:val="green"/>
                </w:rPr>
                <w:delText>atbilstošu augstumu</w:delText>
              </w:r>
            </w:del>
            <w:ins w:id="73" w:author="Ingemārs Krumholcs" w:date="2025-02-13T10:16:00Z">
              <w:r w:rsidRPr="00440044">
                <w:rPr>
                  <w:highlight w:val="green"/>
                </w:rPr>
                <w:t xml:space="preserve">atbilstoši </w:t>
              </w:r>
            </w:ins>
            <w:ins w:id="74" w:author="Ingemārs Krumholcs" w:date="2025-02-13T10:17:00Z">
              <w:r w:rsidRPr="00440044">
                <w:rPr>
                  <w:highlight w:val="green"/>
                </w:rPr>
                <w:t xml:space="preserve">spēkā esošajiem </w:t>
              </w:r>
            </w:ins>
            <w:ins w:id="75" w:author="Ingemārs Krumholcs" w:date="2025-02-13T10:16:00Z">
              <w:r w:rsidRPr="00440044">
                <w:rPr>
                  <w:highlight w:val="green"/>
                </w:rPr>
                <w:t>normatīviem</w:t>
              </w:r>
            </w:ins>
            <w:ins w:id="76" w:author="Sandra Neilande" w:date="2025-02-13T11:43:00Z">
              <w:r w:rsidRPr="00440044">
                <w:rPr>
                  <w:highlight w:val="green"/>
                </w:rPr>
                <w:t>.</w:t>
              </w:r>
            </w:ins>
            <w:del w:id="77" w:author="Sandra Neilande" w:date="2025-02-13T11:43:00Z">
              <w:r w:rsidRPr="00440044" w:rsidDel="00A83780">
                <w:rPr>
                  <w:highlight w:val="green"/>
                </w:rPr>
                <w:delText>;</w:delText>
              </w:r>
            </w:del>
            <w:ins w:id="78" w:author="Sandra Neilande" w:date="2025-02-13T11:43:00Z">
              <w:r w:rsidRPr="00440044">
                <w:rPr>
                  <w:highlight w:val="green"/>
                </w:rPr>
                <w:t xml:space="preserve"> </w:t>
              </w:r>
            </w:ins>
            <w:ins w:id="79" w:author="Sandra Neilande" w:date="2025-02-13T11:46:00Z">
              <w:del w:id="80" w:author="Ingemārs Krumholcs" w:date="2025-02-13T10:27:00Z">
                <w:r w:rsidRPr="00440044" w:rsidDel="007F0F5C">
                  <w:rPr>
                    <w:highlight w:val="green"/>
                  </w:rPr>
                  <w:delText>Galvenām k</w:delText>
                </w:r>
              </w:del>
            </w:ins>
            <w:ins w:id="81" w:author="Ingemārs Krumholcs" w:date="2025-02-13T10:27:00Z">
              <w:r w:rsidRPr="00440044">
                <w:rPr>
                  <w:highlight w:val="green"/>
                </w:rPr>
                <w:t>K</w:t>
              </w:r>
            </w:ins>
            <w:ins w:id="82" w:author="Sandra Neilande" w:date="2025-02-13T11:43:00Z">
              <w:r w:rsidRPr="00440044">
                <w:rPr>
                  <w:highlight w:val="green"/>
                </w:rPr>
                <w:t>āpnēm</w:t>
              </w:r>
            </w:ins>
            <w:ins w:id="83" w:author="Sandra Neilande" w:date="2025-02-13T11:47:00Z">
              <w:r w:rsidRPr="00440044">
                <w:rPr>
                  <w:highlight w:val="green"/>
                </w:rPr>
                <w:t xml:space="preserve"> </w:t>
              </w:r>
              <w:del w:id="84" w:author="Ingemārs Krumholcs" w:date="2025-02-13T10:29:00Z">
                <w:r w:rsidRPr="00440044" w:rsidDel="007F0F5C">
                  <w:rPr>
                    <w:highlight w:val="green"/>
                  </w:rPr>
                  <w:delText>no Bauskas ielas</w:delText>
                </w:r>
              </w:del>
              <w:r w:rsidRPr="00440044">
                <w:rPr>
                  <w:highlight w:val="green"/>
                </w:rPr>
                <w:t xml:space="preserve"> veikt </w:t>
              </w:r>
            </w:ins>
            <w:ins w:id="85" w:author="Sandra Neilande" w:date="2025-02-13T11:48:00Z">
              <w:r w:rsidRPr="00440044">
                <w:rPr>
                  <w:highlight w:val="green"/>
                </w:rPr>
                <w:t>betona pakāpienu un kāpņu laukumu virsmu labošanu</w:t>
              </w:r>
            </w:ins>
            <w:ins w:id="86" w:author="Ingemārs Krumholcs" w:date="2025-02-13T10:31:00Z">
              <w:r w:rsidRPr="00440044">
                <w:rPr>
                  <w:highlight w:val="green"/>
                </w:rPr>
                <w:t>/atjaunošanu</w:t>
              </w:r>
            </w:ins>
            <w:ins w:id="87" w:author="Ingemārs Krumholcs" w:date="2025-02-13T10:29:00Z">
              <w:r w:rsidRPr="00440044">
                <w:rPr>
                  <w:highlight w:val="green"/>
                </w:rPr>
                <w:t xml:space="preserve"> (kur n</w:t>
              </w:r>
            </w:ins>
            <w:ins w:id="88" w:author="Ingemārs Krumholcs" w:date="2025-02-13T10:30:00Z">
              <w:r w:rsidRPr="00440044">
                <w:rPr>
                  <w:highlight w:val="green"/>
                </w:rPr>
                <w:t>e</w:t>
              </w:r>
            </w:ins>
            <w:ins w:id="89" w:author="Ingemārs Krumholcs" w:date="2025-02-13T10:29:00Z">
              <w:r w:rsidRPr="00440044">
                <w:rPr>
                  <w:highlight w:val="green"/>
                </w:rPr>
                <w:t>pieciešams demontēt flīzes)</w:t>
              </w:r>
            </w:ins>
            <w:ins w:id="90" w:author="Sandra Neilande" w:date="2025-02-13T11:48:00Z">
              <w:r w:rsidRPr="00440044">
                <w:rPr>
                  <w:highlight w:val="green"/>
                </w:rPr>
                <w:t xml:space="preserve">, labot izdrupumus un plaisas ar tonētu betona masu. Pārklāt virsmas ar </w:t>
              </w:r>
              <w:proofErr w:type="spellStart"/>
              <w:r w:rsidRPr="00440044">
                <w:rPr>
                  <w:highlight w:val="green"/>
                </w:rPr>
                <w:t>Mapecrete</w:t>
              </w:r>
              <w:proofErr w:type="spellEnd"/>
              <w:r w:rsidRPr="00440044">
                <w:rPr>
                  <w:highlight w:val="green"/>
                </w:rPr>
                <w:t xml:space="preserve"> LI </w:t>
              </w:r>
              <w:proofErr w:type="spellStart"/>
              <w:r w:rsidRPr="00440044">
                <w:rPr>
                  <w:highlight w:val="green"/>
                </w:rPr>
                <w:t>Hardener</w:t>
              </w:r>
              <w:proofErr w:type="spellEnd"/>
              <w:r w:rsidRPr="00440044">
                <w:rPr>
                  <w:highlight w:val="green"/>
                </w:rPr>
                <w:t xml:space="preserve"> un </w:t>
              </w:r>
              <w:proofErr w:type="spellStart"/>
              <w:r w:rsidRPr="00440044">
                <w:rPr>
                  <w:highlight w:val="green"/>
                </w:rPr>
                <w:t>Mamecrete</w:t>
              </w:r>
              <w:proofErr w:type="spellEnd"/>
              <w:r w:rsidRPr="00440044">
                <w:rPr>
                  <w:highlight w:val="green"/>
                </w:rPr>
                <w:t xml:space="preserve"> </w:t>
              </w:r>
              <w:proofErr w:type="spellStart"/>
              <w:r w:rsidRPr="00440044">
                <w:rPr>
                  <w:highlight w:val="green"/>
                </w:rPr>
                <w:t>Stain</w:t>
              </w:r>
              <w:proofErr w:type="spellEnd"/>
              <w:r w:rsidRPr="00440044">
                <w:rPr>
                  <w:highlight w:val="green"/>
                </w:rPr>
                <w:t xml:space="preserve"> </w:t>
              </w:r>
              <w:proofErr w:type="spellStart"/>
              <w:r w:rsidRPr="00440044">
                <w:rPr>
                  <w:highlight w:val="green"/>
                </w:rPr>
                <w:t>Protection</w:t>
              </w:r>
              <w:proofErr w:type="spellEnd"/>
              <w:r w:rsidRPr="00440044">
                <w:rPr>
                  <w:highlight w:val="green"/>
                </w:rPr>
                <w:t xml:space="preserve"> vai a</w:t>
              </w:r>
            </w:ins>
            <w:ins w:id="91" w:author="Sandra Neilande" w:date="2025-02-13T11:49:00Z">
              <w:r w:rsidRPr="00440044">
                <w:rPr>
                  <w:highlight w:val="green"/>
                </w:rPr>
                <w:t xml:space="preserve">nalogs. </w:t>
              </w:r>
            </w:ins>
            <w:ins w:id="92" w:author="Sandra Neilande" w:date="2025-02-13T11:48:00Z">
              <w:r w:rsidRPr="00440044">
                <w:rPr>
                  <w:highlight w:val="green"/>
                </w:rPr>
                <w:t>Pulēt virsmas.</w:t>
              </w:r>
            </w:ins>
            <w:ins w:id="93" w:author="Sandra Neilande" w:date="2025-02-13T11:43:00Z">
              <w:r w:rsidRPr="00440044">
                <w:rPr>
                  <w:highlight w:val="green"/>
                </w:rPr>
                <w:t xml:space="preserve"> </w:t>
              </w:r>
            </w:ins>
            <w:ins w:id="94" w:author="Sandra Neilande" w:date="2025-02-13T11:50:00Z">
              <w:del w:id="95" w:author="Ingemārs Krumholcs" w:date="2025-02-13T10:31:00Z">
                <w:r w:rsidRPr="00440044" w:rsidDel="009C05F3">
                  <w:rPr>
                    <w:highlight w:val="green"/>
                  </w:rPr>
                  <w:delText>Kāp</w:delText>
                </w:r>
                <w:r w:rsidRPr="00440044" w:rsidDel="00D22EEF">
                  <w:rPr>
                    <w:highlight w:val="green"/>
                  </w:rPr>
                  <w:delText xml:space="preserve">nēm no DTTT pagalma veikt </w:delText>
                </w:r>
                <w:r w:rsidRPr="00440044" w:rsidDel="009B1FF3">
                  <w:rPr>
                    <w:highlight w:val="green"/>
                  </w:rPr>
                  <w:delText>pakāpienu virskārtas atjaunošanu.</w:delText>
                </w:r>
              </w:del>
            </w:ins>
          </w:p>
          <w:p w14:paraId="07494237" w14:textId="77777777" w:rsidR="00551F1E" w:rsidRPr="00440044" w:rsidRDefault="00551F1E">
            <w:pPr>
              <w:pStyle w:val="NormalWeb"/>
              <w:numPr>
                <w:ilvl w:val="0"/>
                <w:numId w:val="39"/>
              </w:numPr>
              <w:pBdr>
                <w:top w:val="nil"/>
                <w:left w:val="nil"/>
                <w:bottom w:val="nil"/>
                <w:right w:val="nil"/>
                <w:between w:val="nil"/>
                <w:bar w:val="nil"/>
              </w:pBdr>
              <w:spacing w:before="0" w:after="0"/>
              <w:jc w:val="both"/>
              <w:rPr>
                <w:del w:id="96" w:author="Ingemārs Krumholcs" w:date="2025-02-13T10:31:00Z" w16du:dateUtc="2025-02-13T10:31:58Z"/>
                <w:highlight w:val="green"/>
              </w:rPr>
              <w:pPrChange w:id="97" w:author="Ingemārs Krumholcs" w:date="2025-02-13T12:18:00Z" w16du:dateUtc="2025-02-13T10:18:00Z">
                <w:pPr>
                  <w:pStyle w:val="NormalWeb"/>
                  <w:numPr>
                    <w:numId w:val="39"/>
                  </w:numPr>
                  <w:pBdr>
                    <w:top w:val="nil"/>
                    <w:left w:val="nil"/>
                    <w:bottom w:val="nil"/>
                    <w:right w:val="nil"/>
                    <w:between w:val="nil"/>
                    <w:bar w:val="nil"/>
                  </w:pBdr>
                  <w:suppressAutoHyphens w:val="0"/>
                  <w:spacing w:before="0" w:after="0"/>
                  <w:ind w:left="720" w:hanging="360"/>
                  <w:jc w:val="both"/>
                </w:pPr>
              </w:pPrChange>
            </w:pPr>
          </w:p>
          <w:p w14:paraId="7799CA50"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Iekļaut fasādes dienvidu, dienvidrietumu puses ārējo logu noēnojumu, paredzot noēnojuma automatizētu piedziņu no ĒVS.</w:t>
            </w:r>
          </w:p>
          <w:p w14:paraId="61F35765" w14:textId="77777777" w:rsidR="00100B3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1.stāvā paredzēt WC telpu personām ar kustības traucējumiem;</w:t>
            </w:r>
          </w:p>
          <w:p w14:paraId="4F6CB31A"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 xml:space="preserve">Kāpņu telpas atdalāmas ar ugunsdrošām durvīm; </w:t>
            </w:r>
          </w:p>
          <w:p w14:paraId="181FDE7D"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Izstrādāt interjera risinājumus (sienas un grīdas, griesti koplietošanas, degustācijas telpās, WC un dušas, kāpņu telpām. Telpu apzīmējuma piktogrammu dizaina izstrāde. Risinājumus saskaņot ar Pasūtītāju;</w:t>
            </w:r>
          </w:p>
          <w:p w14:paraId="19A7266C" w14:textId="77777777" w:rsidR="00100B3D" w:rsidRPr="00B1207D" w:rsidRDefault="00100B3D" w:rsidP="00100B3D">
            <w:pPr>
              <w:pStyle w:val="NormalWeb"/>
              <w:numPr>
                <w:ilvl w:val="0"/>
                <w:numId w:val="39"/>
              </w:numPr>
              <w:pBdr>
                <w:top w:val="nil"/>
                <w:left w:val="nil"/>
                <w:bottom w:val="nil"/>
                <w:right w:val="nil"/>
                <w:between w:val="nil"/>
                <w:bar w:val="nil"/>
              </w:pBdr>
              <w:spacing w:before="0" w:after="0"/>
              <w:jc w:val="both"/>
            </w:pPr>
            <w:r>
              <w:t>Pārtikas un inventāra noliktavu telpām paredzēt PVC durvis;</w:t>
            </w:r>
          </w:p>
          <w:p w14:paraId="3C79BBE0" w14:textId="77777777" w:rsidR="00100B3D" w:rsidRPr="00C244BC" w:rsidRDefault="00100B3D" w:rsidP="00100B3D">
            <w:pPr>
              <w:pStyle w:val="NormalWeb"/>
              <w:numPr>
                <w:ilvl w:val="0"/>
                <w:numId w:val="39"/>
              </w:numPr>
              <w:pBdr>
                <w:top w:val="nil"/>
                <w:left w:val="nil"/>
                <w:bottom w:val="nil"/>
                <w:right w:val="nil"/>
                <w:between w:val="nil"/>
                <w:bar w:val="nil"/>
              </w:pBdr>
              <w:spacing w:before="0" w:after="0"/>
              <w:jc w:val="both"/>
            </w:pPr>
            <w:r>
              <w:t>Krāsu un flīžu toņus, kā arī durvju veidus, furnitūru, sanitāro mezglu aprīkojumu saskaņot ar Pasūtītāju;</w:t>
            </w:r>
          </w:p>
          <w:p w14:paraId="6F266CE7" w14:textId="25295485" w:rsidR="00100B3D" w:rsidRPr="083F378F" w:rsidRDefault="00100B3D" w:rsidP="00551F1E">
            <w:pPr>
              <w:pStyle w:val="NormalWeb"/>
              <w:numPr>
                <w:ilvl w:val="0"/>
                <w:numId w:val="39"/>
              </w:numPr>
              <w:spacing w:before="0" w:after="0"/>
              <w:jc w:val="both"/>
              <w:rPr>
                <w:b/>
                <w:bCs/>
              </w:rPr>
            </w:pPr>
            <w:r>
              <w:t>Fasādes dekoratīvā apmetuma lokalizēts remonts atslāņojuma un nokrišņu bojājuma vietās, nodrošinot maksimāli pietuvinātu toni esošajam.</w:t>
            </w:r>
          </w:p>
        </w:tc>
      </w:tr>
      <w:tr w:rsidR="00100B3D" w:rsidRPr="00C244BC" w14:paraId="7E3F2DDB" w14:textId="77777777" w:rsidTr="2A2081B8">
        <w:trPr>
          <w:trHeight w:val="300"/>
        </w:trPr>
        <w:tc>
          <w:tcPr>
            <w:tcW w:w="3119" w:type="dxa"/>
          </w:tcPr>
          <w:p w14:paraId="481AE19B" w14:textId="6CD3255D" w:rsidR="00100B3D" w:rsidRPr="00C244BC" w:rsidRDefault="00100B3D" w:rsidP="00100B3D">
            <w:pPr>
              <w:pStyle w:val="Heading3"/>
              <w:keepNext w:val="0"/>
              <w:spacing w:line="240" w:lineRule="auto"/>
              <w:rPr>
                <w:b/>
              </w:rPr>
            </w:pPr>
            <w:r w:rsidRPr="00C244BC">
              <w:rPr>
                <w:b/>
              </w:rPr>
              <w:lastRenderedPageBreak/>
              <w:t>Prasības UK daļai</w:t>
            </w:r>
          </w:p>
          <w:p w14:paraId="4A4DC409" w14:textId="2CCE6241" w:rsidR="00100B3D" w:rsidRPr="00C244BC" w:rsidRDefault="00100B3D" w:rsidP="00100B3D">
            <w:pPr>
              <w:pStyle w:val="Bezatstarpm1"/>
              <w:widowControl w:val="0"/>
              <w:suppressAutoHyphens w:val="0"/>
            </w:pPr>
          </w:p>
        </w:tc>
        <w:tc>
          <w:tcPr>
            <w:tcW w:w="7088" w:type="dxa"/>
            <w:shd w:val="clear" w:color="auto" w:fill="auto"/>
          </w:tcPr>
          <w:p w14:paraId="10271B99" w14:textId="5E00F4C7" w:rsidR="00100B3D" w:rsidRPr="00707C35" w:rsidRDefault="00100B3D" w:rsidP="00100B3D">
            <w:pPr>
              <w:widowControl w:val="0"/>
              <w:spacing w:after="0" w:line="240" w:lineRule="auto"/>
              <w:jc w:val="both"/>
            </w:pPr>
            <w:r>
              <w:t>Ūdens apgāde: No ēkas siltummezgla paredzēt cirkulācijas karstā ūdensvada izbūvi;</w:t>
            </w:r>
          </w:p>
          <w:p w14:paraId="43D5F0C1" w14:textId="77777777" w:rsidR="00100B3D" w:rsidRPr="00707C35" w:rsidRDefault="00100B3D" w:rsidP="00100B3D">
            <w:pPr>
              <w:widowControl w:val="0"/>
              <w:spacing w:after="0" w:line="240" w:lineRule="auto"/>
              <w:jc w:val="both"/>
            </w:pPr>
            <w:r w:rsidRPr="00707C35">
              <w:t xml:space="preserve">Cauruļvadus paredzēt no </w:t>
            </w:r>
            <w:proofErr w:type="spellStart"/>
            <w:r w:rsidRPr="00707C35">
              <w:t>daudzslāņu</w:t>
            </w:r>
            <w:proofErr w:type="spellEnd"/>
            <w:r w:rsidRPr="00707C35">
              <w:t xml:space="preserve"> kompozītmateriāliem ar atbilstošu izolāciju;</w:t>
            </w:r>
          </w:p>
          <w:p w14:paraId="593FACF0" w14:textId="63485E64" w:rsidR="00100B3D" w:rsidRPr="00707C35" w:rsidRDefault="00100B3D" w:rsidP="00100B3D">
            <w:pPr>
              <w:widowControl w:val="0"/>
              <w:spacing w:after="0" w:line="240" w:lineRule="auto"/>
              <w:jc w:val="both"/>
            </w:pPr>
            <w:r>
              <w:t>Aukstā un karstā ūdens pieejamība apkopēju vajadzībām (spaiņu uzpildīšanai) 1.stāva sanitārajā mezglā un 2.stāva saimniecības telpā;</w:t>
            </w:r>
          </w:p>
          <w:p w14:paraId="41DC4D7E" w14:textId="4CEBFFCE" w:rsidR="00100B3D" w:rsidRPr="00707C35" w:rsidRDefault="00100B3D" w:rsidP="00100B3D">
            <w:pPr>
              <w:widowControl w:val="0"/>
              <w:spacing w:after="0" w:line="240" w:lineRule="auto"/>
              <w:jc w:val="both"/>
            </w:pPr>
            <w:r>
              <w:t>Izbūvējot ēkas iekšējo sadzīves kanalizāciju, paredzēt piekļuvi stāvvadu apkopei un tīrīšanai caur revīzijas lūkām (t.sk. atbilstoši ugunsdrošības normatīviem paredzēt arī UG revīzijas lūkas vai ugunsdroši nodalītu stāvvadu komunikācijas šahtu).</w:t>
            </w:r>
          </w:p>
          <w:p w14:paraId="1650B282" w14:textId="74F8EAAF" w:rsidR="00100B3D" w:rsidRPr="00C244BC" w:rsidRDefault="00100B3D" w:rsidP="00100B3D">
            <w:pPr>
              <w:widowControl w:val="0"/>
              <w:spacing w:after="0" w:line="240" w:lineRule="auto"/>
              <w:rPr>
                <w:rFonts w:asciiTheme="majorBidi" w:eastAsia="Candara" w:hAnsiTheme="majorBidi" w:cstheme="majorBidi"/>
                <w:lang w:bidi="en-US"/>
              </w:rPr>
            </w:pPr>
            <w:r w:rsidRPr="00C244BC">
              <w:rPr>
                <w:rFonts w:asciiTheme="majorBidi" w:eastAsia="Candara" w:hAnsiTheme="majorBidi" w:cstheme="majorBidi"/>
                <w:lang w:bidi="en-US"/>
              </w:rPr>
              <w:t xml:space="preserve">Izbūvēt sadzīves kanalizācijas trapus mazgātavas telpā, dušas telpā, savukārt </w:t>
            </w:r>
            <w:proofErr w:type="spellStart"/>
            <w:r w:rsidRPr="00C244BC">
              <w:rPr>
                <w:rFonts w:asciiTheme="majorBidi" w:eastAsia="Candara" w:hAnsiTheme="majorBidi" w:cstheme="majorBidi"/>
                <w:lang w:bidi="en-US"/>
              </w:rPr>
              <w:t>konditorijas</w:t>
            </w:r>
            <w:proofErr w:type="spellEnd"/>
            <w:r w:rsidRPr="00C244BC">
              <w:rPr>
                <w:rFonts w:asciiTheme="majorBidi" w:eastAsia="Candara" w:hAnsiTheme="majorBidi" w:cstheme="majorBidi"/>
                <w:lang w:bidi="en-US"/>
              </w:rPr>
              <w:t xml:space="preserve"> </w:t>
            </w:r>
            <w:r w:rsidRPr="44026474">
              <w:rPr>
                <w:rFonts w:asciiTheme="majorBidi" w:eastAsia="Candara" w:hAnsiTheme="majorBidi" w:cstheme="majorBidi"/>
                <w:lang w:bidi="en-US"/>
              </w:rPr>
              <w:t xml:space="preserve"> </w:t>
            </w:r>
            <w:r w:rsidRPr="05D3FA7F">
              <w:rPr>
                <w:rFonts w:asciiTheme="majorBidi" w:eastAsia="Candara" w:hAnsiTheme="majorBidi" w:cstheme="majorBidi"/>
                <w:lang w:bidi="en-US"/>
              </w:rPr>
              <w:t xml:space="preserve">un </w:t>
            </w:r>
            <w:r w:rsidRPr="26B14EF8">
              <w:rPr>
                <w:rFonts w:asciiTheme="majorBidi" w:eastAsia="Candara" w:hAnsiTheme="majorBidi" w:cstheme="majorBidi"/>
                <w:lang w:bidi="en-US"/>
              </w:rPr>
              <w:t>ēdienu laboratorijā</w:t>
            </w:r>
            <w:r w:rsidRPr="00C244BC">
              <w:rPr>
                <w:rFonts w:asciiTheme="majorBidi" w:eastAsia="Candara" w:hAnsiTheme="majorBidi" w:cstheme="majorBidi"/>
                <w:lang w:bidi="en-US"/>
              </w:rPr>
              <w:t xml:space="preserve"> izveidot</w:t>
            </w:r>
            <w:r>
              <w:rPr>
                <w:rFonts w:asciiTheme="majorBidi" w:eastAsia="Candara" w:hAnsiTheme="majorBidi" w:cstheme="majorBidi"/>
                <w:lang w:bidi="en-US"/>
              </w:rPr>
              <w:t xml:space="preserve"> </w:t>
            </w:r>
            <w:proofErr w:type="spellStart"/>
            <w:r>
              <w:rPr>
                <w:rFonts w:asciiTheme="majorBidi" w:eastAsia="Candara" w:hAnsiTheme="majorBidi" w:cstheme="majorBidi"/>
                <w:lang w:bidi="en-US"/>
              </w:rPr>
              <w:t>līnijveida</w:t>
            </w:r>
            <w:proofErr w:type="spellEnd"/>
            <w:r w:rsidRPr="00C244BC">
              <w:rPr>
                <w:rFonts w:asciiTheme="majorBidi" w:eastAsia="Candara" w:hAnsiTheme="majorBidi" w:cstheme="majorBidi"/>
                <w:lang w:bidi="en-US"/>
              </w:rPr>
              <w:t xml:space="preserve"> grīdas trapus ar tauku atdalītājiem.</w:t>
            </w:r>
          </w:p>
          <w:p w14:paraId="2D688B0A" w14:textId="22907239" w:rsidR="00100B3D" w:rsidRPr="00C244BC" w:rsidRDefault="00100B3D" w:rsidP="00100B3D">
            <w:pPr>
              <w:widowControl w:val="0"/>
              <w:spacing w:after="0" w:line="240" w:lineRule="auto"/>
              <w:rPr>
                <w:rFonts w:asciiTheme="majorBidi" w:eastAsia="Candara" w:hAnsiTheme="majorBidi" w:cstheme="majorBidi"/>
                <w:lang w:bidi="en-US"/>
              </w:rPr>
            </w:pPr>
            <w:r w:rsidRPr="2A2081B8">
              <w:rPr>
                <w:rFonts w:asciiTheme="majorBidi" w:eastAsia="Candara" w:hAnsiTheme="majorBidi" w:cstheme="majorBidi"/>
                <w:lang w:bidi="en-US"/>
              </w:rPr>
              <w:t>Kanalizāci</w:t>
            </w:r>
            <w:del w:id="98" w:author="Ingemārs Krumholcs" w:date="2025-02-13T10:50:00Z">
              <w:r w:rsidRPr="2A2081B8" w:rsidDel="34D5BCB2">
                <w:rPr>
                  <w:rFonts w:asciiTheme="majorBidi" w:eastAsia="Candara" w:hAnsiTheme="majorBidi" w:cstheme="majorBidi"/>
                  <w:lang w:bidi="en-US"/>
                </w:rPr>
                <w:delText>a</w:delText>
              </w:r>
            </w:del>
            <w:r w:rsidRPr="2A2081B8">
              <w:rPr>
                <w:rFonts w:asciiTheme="majorBidi" w:eastAsia="Candara" w:hAnsiTheme="majorBidi" w:cstheme="majorBidi"/>
                <w:lang w:bidi="en-US"/>
              </w:rPr>
              <w:t>j</w:t>
            </w:r>
            <w:ins w:id="99" w:author="Ingemārs Krumholcs" w:date="2025-02-13T10:50:00Z">
              <w:r w:rsidRPr="2A2081B8">
                <w:rPr>
                  <w:rFonts w:asciiTheme="majorBidi" w:eastAsia="Candara" w:hAnsiTheme="majorBidi" w:cstheme="majorBidi"/>
                  <w:lang w:bidi="en-US"/>
                </w:rPr>
                <w:t>a</w:t>
              </w:r>
            </w:ins>
            <w:r w:rsidRPr="2A2081B8">
              <w:rPr>
                <w:rFonts w:asciiTheme="majorBidi" w:eastAsia="Candara" w:hAnsiTheme="majorBidi" w:cstheme="majorBidi"/>
                <w:lang w:bidi="en-US"/>
              </w:rPr>
              <w:t xml:space="preserve">s stāvvadiem izmantot esošos stāvvada vēdināšanas </w:t>
            </w:r>
            <w:proofErr w:type="spellStart"/>
            <w:r w:rsidRPr="2A2081B8">
              <w:rPr>
                <w:rFonts w:asciiTheme="majorBidi" w:eastAsia="Candara" w:hAnsiTheme="majorBidi" w:cstheme="majorBidi"/>
                <w:lang w:bidi="en-US"/>
              </w:rPr>
              <w:t>izvadus</w:t>
            </w:r>
            <w:proofErr w:type="spellEnd"/>
            <w:r w:rsidRPr="2A2081B8">
              <w:rPr>
                <w:rFonts w:asciiTheme="majorBidi" w:eastAsia="Candara" w:hAnsiTheme="majorBidi" w:cstheme="majorBidi"/>
                <w:lang w:bidi="en-US"/>
              </w:rPr>
              <w:t xml:space="preserve"> virs jumta;</w:t>
            </w:r>
          </w:p>
          <w:p w14:paraId="4576DD6E" w14:textId="683DD7F6"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Dušas noteces kanāls iebūvējams grīdā </w:t>
            </w:r>
            <w:proofErr w:type="spellStart"/>
            <w:r w:rsidRPr="083F378F">
              <w:rPr>
                <w:rFonts w:asciiTheme="majorBidi" w:eastAsia="Candara" w:hAnsiTheme="majorBidi" w:cstheme="majorBidi"/>
                <w:lang w:bidi="en-US"/>
              </w:rPr>
              <w:t>līnijveida</w:t>
            </w:r>
            <w:proofErr w:type="spellEnd"/>
            <w:r w:rsidRPr="083F378F">
              <w:rPr>
                <w:rFonts w:asciiTheme="majorBidi" w:eastAsia="Candara" w:hAnsiTheme="majorBidi" w:cstheme="majorBidi"/>
                <w:lang w:bidi="en-US"/>
              </w:rPr>
              <w:t>, nerūsējošā tērauda.</w:t>
            </w:r>
          </w:p>
          <w:p w14:paraId="2EB685F7" w14:textId="13D97E4E"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Konditoru laboratorijā darbu galdu līnijai paredzēt ūdensvadu un kanalizāciju </w:t>
            </w:r>
            <w:proofErr w:type="spellStart"/>
            <w:r w:rsidRPr="083F378F">
              <w:rPr>
                <w:rFonts w:asciiTheme="majorBidi" w:eastAsia="Candara" w:hAnsiTheme="majorBidi" w:cstheme="majorBidi"/>
                <w:lang w:bidi="en-US"/>
              </w:rPr>
              <w:t>pievadus</w:t>
            </w:r>
            <w:proofErr w:type="spellEnd"/>
            <w:r w:rsidRPr="083F378F">
              <w:rPr>
                <w:rFonts w:asciiTheme="majorBidi" w:eastAsia="Candara" w:hAnsiTheme="majorBidi" w:cstheme="majorBidi"/>
                <w:lang w:bidi="en-US"/>
              </w:rPr>
              <w:t>.  Kanalizācijas grīdas trapu izbūves risinājumu(s) saskaņot ar Pasūtītāju.</w:t>
            </w:r>
          </w:p>
          <w:p w14:paraId="2F1C0C24" w14:textId="2A8F8814"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Pārbūvēt kanalizācijas izvadu no stāvvada līdz tuvākajai akai ēkas ārpusē.</w:t>
            </w:r>
          </w:p>
          <w:p w14:paraId="078E6ED9" w14:textId="44C72917"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Demontēt un utilizēt cauruļvadu azbesta izolāciju.</w:t>
            </w:r>
          </w:p>
        </w:tc>
      </w:tr>
      <w:tr w:rsidR="00100B3D" w:rsidRPr="00C244BC" w14:paraId="32D38F33" w14:textId="77777777" w:rsidTr="2A2081B8">
        <w:trPr>
          <w:trHeight w:val="300"/>
        </w:trPr>
        <w:tc>
          <w:tcPr>
            <w:tcW w:w="3119" w:type="dxa"/>
          </w:tcPr>
          <w:p w14:paraId="5253749E" w14:textId="3274A2CC" w:rsidR="00100B3D" w:rsidRPr="00C244BC" w:rsidRDefault="00100B3D" w:rsidP="00100B3D">
            <w:pPr>
              <w:pStyle w:val="Heading3"/>
              <w:keepNext w:val="0"/>
              <w:spacing w:line="240" w:lineRule="auto"/>
              <w:jc w:val="left"/>
              <w:rPr>
                <w:b/>
              </w:rPr>
            </w:pPr>
            <w:r w:rsidRPr="00C244BC">
              <w:rPr>
                <w:b/>
              </w:rPr>
              <w:t>Prasības AVK daļai</w:t>
            </w:r>
          </w:p>
        </w:tc>
        <w:tc>
          <w:tcPr>
            <w:tcW w:w="7088" w:type="dxa"/>
            <w:shd w:val="clear" w:color="auto" w:fill="auto"/>
          </w:tcPr>
          <w:p w14:paraId="5C4DF838" w14:textId="7494EBE5" w:rsidR="00100B3D" w:rsidRPr="00C244BC" w:rsidRDefault="00100B3D" w:rsidP="00100B3D">
            <w:pPr>
              <w:pStyle w:val="Body"/>
              <w:ind w:right="32"/>
              <w:jc w:val="both"/>
              <w:rPr>
                <w:rFonts w:eastAsia="Calibri"/>
                <w:lang w:val="lv-LV" w:eastAsia="lv-LV"/>
              </w:rPr>
            </w:pPr>
            <w:r w:rsidRPr="2A2081B8">
              <w:rPr>
                <w:rFonts w:eastAsia="Calibri"/>
                <w:lang w:val="lv-LV" w:eastAsia="lv-LV"/>
              </w:rPr>
              <w:t xml:space="preserve">Telpās, kurās uzturēsies cilvēki, nodrošināt piegādājamā gaisa kvalitāti atbilstoši ODA </w:t>
            </w:r>
            <w:del w:id="100" w:author="Ingemārs Krumholcs" w:date="2025-02-13T10:39:00Z">
              <w:r w:rsidRPr="2A2081B8" w:rsidDel="00707C35">
                <w:rPr>
                  <w:rFonts w:eastAsia="Calibri"/>
                  <w:lang w:val="lv-LV" w:eastAsia="lv-LV"/>
                </w:rPr>
                <w:delText xml:space="preserve"> </w:delText>
              </w:r>
            </w:del>
            <w:r w:rsidRPr="2A2081B8">
              <w:rPr>
                <w:rFonts w:eastAsia="Calibri"/>
                <w:lang w:val="lv-LV" w:eastAsia="lv-LV"/>
              </w:rPr>
              <w:t>3.klasei. Pārējām telpām gaisa kvalitāte atbilstoši funkcijām, saskaņā ar standarta LVS EN16798-3:2018/NA:2020 “Ēku energoefektivitāte. Ēku ventilācija. 3.daļa : Nedzīvojamās ēkas. Veiktspējas prasības ventilācijas un telpu kondicionēšanas sistēmas.”</w:t>
            </w:r>
          </w:p>
          <w:p w14:paraId="0EC0A4A7" w14:textId="02900ABA" w:rsidR="00100B3D" w:rsidRDefault="00100B3D" w:rsidP="00100B3D">
            <w:pPr>
              <w:pStyle w:val="NormalWeb"/>
              <w:pBdr>
                <w:top w:val="nil"/>
                <w:left w:val="nil"/>
                <w:bottom w:val="nil"/>
                <w:right w:val="nil"/>
                <w:between w:val="nil"/>
                <w:bar w:val="nil"/>
              </w:pBdr>
              <w:suppressAutoHyphens w:val="0"/>
              <w:spacing w:before="0" w:after="0"/>
              <w:jc w:val="both"/>
            </w:pPr>
            <w:r>
              <w:t xml:space="preserve">Centralizēta piespiedu ventilācijas risinājuma izveide ar atbilstošām gaisa apmaiņas apjoma, dzesēšanas un sildīšanas jaudām, kā arī </w:t>
            </w:r>
            <w:r>
              <w:lastRenderedPageBreak/>
              <w:t xml:space="preserve">siltumenerģijas rekuperāciju. Kanālu ventilatoru uzstādīšana </w:t>
            </w:r>
            <w:proofErr w:type="spellStart"/>
            <w:r>
              <w:t>sanmezglos</w:t>
            </w:r>
            <w:proofErr w:type="spellEnd"/>
            <w:r>
              <w:t xml:space="preserve"> ar kustību sensoru un laika releju. Paredzēt dzesēšanas risinājumus degustācijas telpās, </w:t>
            </w:r>
            <w:proofErr w:type="spellStart"/>
            <w:r>
              <w:t>konditorijas</w:t>
            </w:r>
            <w:proofErr w:type="spellEnd"/>
            <w:r>
              <w:t xml:space="preserve"> laboratorijā un pārtikas/inventāra noliktavā. Ventilācijas, dzesēšanas sistēmu kontrole ĒVS.</w:t>
            </w:r>
          </w:p>
          <w:p w14:paraId="3D887CD8" w14:textId="389F5C6E"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ajorBidi" w:hAnsiTheme="majorBidi" w:cstheme="majorBidi"/>
              </w:rPr>
            </w:pPr>
            <w:r w:rsidRPr="568CD9DC">
              <w:rPr>
                <w:rFonts w:asciiTheme="majorBidi" w:hAnsiTheme="majorBidi" w:cstheme="majorBidi"/>
              </w:rPr>
              <w:t xml:space="preserve">Paredzēt centralizētu tvaika </w:t>
            </w:r>
            <w:proofErr w:type="spellStart"/>
            <w:r w:rsidRPr="568CD9DC">
              <w:rPr>
                <w:rFonts w:asciiTheme="majorBidi" w:hAnsiTheme="majorBidi" w:cstheme="majorBidi"/>
              </w:rPr>
              <w:t>nosūces</w:t>
            </w:r>
            <w:proofErr w:type="spellEnd"/>
            <w:r w:rsidRPr="568CD9DC">
              <w:rPr>
                <w:rFonts w:asciiTheme="majorBidi" w:hAnsiTheme="majorBidi" w:cstheme="majorBidi"/>
              </w:rPr>
              <w:t xml:space="preserve"> iekārtu risinājumu virs plīts virsmām ēdienu gatavošanas telpā.</w:t>
            </w:r>
          </w:p>
          <w:p w14:paraId="66ADC10A" w14:textId="6F25F33D"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inorHAnsi" w:eastAsiaTheme="minorEastAsia" w:hAnsiTheme="minorHAnsi" w:cstheme="minorBidi"/>
              </w:rPr>
            </w:pPr>
            <w:proofErr w:type="spellStart"/>
            <w:r w:rsidRPr="568CD9DC">
              <w:rPr>
                <w:rFonts w:asciiTheme="majorBidi" w:eastAsiaTheme="minorEastAsia" w:hAnsiTheme="majorBidi" w:cstheme="majorBidi"/>
              </w:rPr>
              <w:t>Ventagregāta</w:t>
            </w:r>
            <w:proofErr w:type="spellEnd"/>
            <w:r w:rsidRPr="568CD9DC">
              <w:rPr>
                <w:rFonts w:asciiTheme="majorBidi" w:eastAsiaTheme="minorEastAsia" w:hAnsiTheme="majorBidi" w:cstheme="majorBidi"/>
              </w:rPr>
              <w:t>/-u ievietošana pagrabstāvā/cokolstāvā īstenojama, izmantojot tehnoloģisko ievietošanu caur esošajām logu/durvju ailām, nepieciešamības gadījumā paredzot ailu paplašināšanu uz būvdarbu laiku.</w:t>
            </w:r>
            <w:r w:rsidRPr="00C76047">
              <w:rPr>
                <w:rFonts w:asciiTheme="majorBidi" w:eastAsiaTheme="minorEastAsia" w:hAnsiTheme="majorBidi" w:cstheme="majorBidi"/>
              </w:rPr>
              <w:t xml:space="preserve"> </w:t>
            </w:r>
          </w:p>
        </w:tc>
      </w:tr>
      <w:tr w:rsidR="00100B3D" w:rsidRPr="00C244BC" w14:paraId="57194571" w14:textId="77777777" w:rsidTr="2A2081B8">
        <w:trPr>
          <w:trHeight w:val="300"/>
        </w:trPr>
        <w:tc>
          <w:tcPr>
            <w:tcW w:w="3119" w:type="dxa"/>
          </w:tcPr>
          <w:p w14:paraId="3C127E4B" w14:textId="7380C8D2" w:rsidR="00100B3D" w:rsidRPr="00C244BC" w:rsidRDefault="00100B3D" w:rsidP="00100B3D">
            <w:pPr>
              <w:pStyle w:val="Heading3"/>
              <w:keepNext w:val="0"/>
              <w:spacing w:line="240" w:lineRule="auto"/>
              <w:jc w:val="left"/>
              <w:rPr>
                <w:b/>
              </w:rPr>
            </w:pPr>
            <w:r w:rsidRPr="00C244BC">
              <w:rPr>
                <w:b/>
              </w:rPr>
              <w:lastRenderedPageBreak/>
              <w:t>Apkure</w:t>
            </w:r>
          </w:p>
        </w:tc>
        <w:tc>
          <w:tcPr>
            <w:tcW w:w="7088" w:type="dxa"/>
            <w:shd w:val="clear" w:color="auto" w:fill="auto"/>
          </w:tcPr>
          <w:p w14:paraId="2C83CB41" w14:textId="4AB07F8E" w:rsidR="00100B3D" w:rsidRPr="00FB2C93" w:rsidRDefault="00100B3D" w:rsidP="00100B3D">
            <w:pPr>
              <w:widowControl w:val="0"/>
              <w:spacing w:after="0" w:line="240" w:lineRule="auto"/>
              <w:jc w:val="both"/>
            </w:pPr>
            <w:r>
              <w:t xml:space="preserve">Izbūvēt apkures sistēmu, aizvietojot esošos apkures stāvvadus un sildķermeņus. 2.stāva telpu apkurei paredzēt siltumnesēja šķidruma cirkulācijas silto grīdu apkures risinājumu. Nepieciešamības gadījumā pilnveidot ēkas siltummezglu saistībā ar plānotajām telpu un apkures izmaiņām. Nepieciešamības gadījumā, paredzēt esošās siltumtrases ievada ēkā pārbūvi. Esošās apkures sistēmas demontāža, azbestu saturošās izolācijas utilizācija veicama atbilstoši normatīvo aktu prasībām. Telpas, kurās tiks paredzēta </w:t>
            </w:r>
            <w:proofErr w:type="spellStart"/>
            <w:r>
              <w:t>zemgrīdas</w:t>
            </w:r>
            <w:proofErr w:type="spellEnd"/>
            <w:r>
              <w:t xml:space="preserve"> apkure, nodrošināt ar termostatiem, ar iespēju uzdot apkures temperatūru algoritmu katrai telpu grupai. Apkures temperatūras un silto grīdu termostatu regulācija no ĒVS.</w:t>
            </w:r>
          </w:p>
        </w:tc>
      </w:tr>
      <w:tr w:rsidR="00100B3D" w:rsidRPr="00C244BC" w14:paraId="4F25D9FB" w14:textId="77777777" w:rsidTr="2A2081B8">
        <w:trPr>
          <w:trHeight w:val="300"/>
        </w:trPr>
        <w:tc>
          <w:tcPr>
            <w:tcW w:w="3119" w:type="dxa"/>
          </w:tcPr>
          <w:p w14:paraId="58CF1F25" w14:textId="77777777" w:rsidR="00100B3D" w:rsidRPr="00C76047" w:rsidRDefault="00100B3D" w:rsidP="00100B3D">
            <w:pPr>
              <w:pStyle w:val="Heading3"/>
              <w:keepNext w:val="0"/>
              <w:spacing w:line="240" w:lineRule="auto"/>
              <w:jc w:val="left"/>
              <w:rPr>
                <w:b/>
              </w:rPr>
            </w:pPr>
            <w:r w:rsidRPr="00C76047">
              <w:rPr>
                <w:b/>
              </w:rPr>
              <w:t>Elektroapgāde un apgaismojums</w:t>
            </w:r>
          </w:p>
          <w:p w14:paraId="1CEAC08F" w14:textId="77777777" w:rsidR="00100B3D" w:rsidRPr="00C244BC" w:rsidRDefault="00100B3D" w:rsidP="00100B3D">
            <w:pPr>
              <w:widowControl w:val="0"/>
              <w:spacing w:line="240" w:lineRule="auto"/>
              <w:rPr>
                <w:lang w:eastAsia="en-US"/>
              </w:rPr>
            </w:pPr>
            <w:r w:rsidRPr="00C244BC">
              <w:rPr>
                <w:lang w:eastAsia="en-US"/>
              </w:rPr>
              <w:t>EL</w:t>
            </w:r>
          </w:p>
        </w:tc>
        <w:tc>
          <w:tcPr>
            <w:tcW w:w="7088" w:type="dxa"/>
            <w:shd w:val="clear" w:color="auto" w:fill="auto"/>
          </w:tcPr>
          <w:p w14:paraId="4BDFD3E4" w14:textId="63151BD5" w:rsidR="00100B3D" w:rsidRPr="00C244BC" w:rsidRDefault="00100B3D" w:rsidP="00100B3D">
            <w:pPr>
              <w:widowControl w:val="0"/>
              <w:spacing w:after="0" w:line="240" w:lineRule="auto"/>
              <w:jc w:val="both"/>
            </w:pPr>
            <w:r>
              <w:t>Iekšējo elektrotīklu pārbūve atbilstoši paredzētajām iekārtu un apgaismojuma jaudām.</w:t>
            </w:r>
          </w:p>
          <w:p w14:paraId="3F5EB56D" w14:textId="535C8F20" w:rsidR="00100B3D" w:rsidRDefault="00100B3D" w:rsidP="00100B3D">
            <w:pPr>
              <w:widowControl w:val="0"/>
              <w:spacing w:after="0" w:line="240" w:lineRule="auto"/>
              <w:jc w:val="both"/>
            </w:pPr>
            <w:r>
              <w:t xml:space="preserve">Paredzēt zemējuma un </w:t>
            </w:r>
            <w:proofErr w:type="spellStart"/>
            <w:r>
              <w:t>zibensaizsardzības</w:t>
            </w:r>
            <w:proofErr w:type="spellEnd"/>
            <w:r>
              <w:t xml:space="preserve"> izveidi. Pieļaujams izmantot esošas zemējuma kontūras, ņemot vērā pretestības mērījumus.</w:t>
            </w:r>
          </w:p>
          <w:p w14:paraId="4E786567" w14:textId="70F4FC1B" w:rsidR="00100B3D" w:rsidRDefault="00100B3D" w:rsidP="00100B3D">
            <w:pPr>
              <w:widowControl w:val="0"/>
              <w:spacing w:after="0" w:line="240" w:lineRule="auto"/>
              <w:jc w:val="both"/>
            </w:pPr>
            <w:r>
              <w:t xml:space="preserve">Elektroapgādes tīklu iestrādi sienās paredzēt </w:t>
            </w:r>
            <w:proofErr w:type="spellStart"/>
            <w:r>
              <w:t>zemapmetuma</w:t>
            </w:r>
            <w:proofErr w:type="spellEnd"/>
            <w:r>
              <w:t xml:space="preserve"> kabeļu kanālos un zem grīdas (1. un 2.stāva laboratorijās) vai </w:t>
            </w:r>
            <w:proofErr w:type="spellStart"/>
            <w:r>
              <w:t>virsapmetuma</w:t>
            </w:r>
            <w:proofErr w:type="spellEnd"/>
            <w:r>
              <w:t xml:space="preserve"> izpildījumā. </w:t>
            </w:r>
            <w:proofErr w:type="spellStart"/>
            <w:r>
              <w:t>Virsapmetuma</w:t>
            </w:r>
            <w:proofErr w:type="spellEnd"/>
            <w:r>
              <w:t xml:space="preserve"> kabeļu kanālu vizuālais risinājums saskaņojams ar Pasūtītāju.</w:t>
            </w:r>
          </w:p>
          <w:p w14:paraId="60FFEAEF" w14:textId="1D6F1450" w:rsidR="00100B3D" w:rsidRPr="00C244BC" w:rsidRDefault="00100B3D" w:rsidP="00100B3D">
            <w:pPr>
              <w:widowControl w:val="0"/>
              <w:spacing w:after="0" w:line="240" w:lineRule="auto"/>
              <w:jc w:val="both"/>
              <w:rPr>
                <w:lang w:eastAsia="ar-SA"/>
              </w:rPr>
            </w:pPr>
            <w:r>
              <w:t xml:space="preserve">Nodrošināt slēdžu un rozešu izvietojumu atbilstoši projektējamajām telpām, iekārtu izvietojumam un jaudām paredzot gaismas slēdžus viegli saskatāmus 0,9m augstumā no grīdas līmeņa, savukārt, mācību telpās rozešu augstumu 0,3m no grīdas virsmas laboratorijās un pie iekārtām atbilstoši iekārtu izvietojumam un iekārtu elektroapgādes pievada novietojumam.  Gaismekļu nomaiņa, nodrošinot </w:t>
            </w:r>
            <w:proofErr w:type="spellStart"/>
            <w:r>
              <w:t>eneroefektīvu</w:t>
            </w:r>
            <w:proofErr w:type="spellEnd"/>
            <w:r>
              <w:t xml:space="preserve"> LED gaismekļu uzstādīšanu (krāsu atveides indekss CRI &gt;80; gaismas temperatūra 4000K un ilgmūžība 50000 </w:t>
            </w:r>
            <w:proofErr w:type="spellStart"/>
            <w:r>
              <w:t>st</w:t>
            </w:r>
            <w:proofErr w:type="spellEnd"/>
            <w:r>
              <w:t xml:space="preserve">, garantija 5.gadi), gaiteņos, kāpņu telpās un sanitārajos mezglos paredzot kustību/klātbūtnes sensorus. Gaismekļu modeļi pirms iekļaušanas dokumentācijā saskaņojami ar Pasūtītāju. Sanitārajos mezglos paredzēt kontaktligzdas vai spēka kabeļus roku žāvētāju </w:t>
            </w:r>
            <w:proofErr w:type="spellStart"/>
            <w:r>
              <w:t>bezkontakta</w:t>
            </w:r>
            <w:proofErr w:type="spellEnd"/>
            <w:r>
              <w:t xml:space="preserve"> jaucējkrānu, matu </w:t>
            </w:r>
            <w:proofErr w:type="spellStart"/>
            <w:r>
              <w:t>žāvetāju</w:t>
            </w:r>
            <w:proofErr w:type="spellEnd"/>
            <w:r>
              <w:t xml:space="preserve"> pieslēgšanai. Paredzēt elektroapgādes </w:t>
            </w:r>
            <w:proofErr w:type="spellStart"/>
            <w:r>
              <w:t>pieslēgumus</w:t>
            </w:r>
            <w:proofErr w:type="spellEnd"/>
            <w:r>
              <w:t xml:space="preserve"> interaktīvajām tāfelēm un citām Pasūtītāja iekārtām</w:t>
            </w:r>
            <w:r w:rsidRPr="568CD9DC">
              <w:rPr>
                <w:lang w:eastAsia="ar-SA"/>
              </w:rPr>
              <w:t>.</w:t>
            </w:r>
          </w:p>
          <w:p w14:paraId="74E9F9EC" w14:textId="2CB29429" w:rsidR="00100B3D" w:rsidRPr="00C244BC" w:rsidRDefault="00100B3D" w:rsidP="00100B3D">
            <w:pPr>
              <w:widowControl w:val="0"/>
              <w:spacing w:after="0" w:line="240" w:lineRule="auto"/>
              <w:rPr>
                <w:lang w:eastAsia="ar-SA"/>
              </w:rPr>
            </w:pPr>
            <w:r w:rsidRPr="568CD9DC">
              <w:rPr>
                <w:lang w:eastAsia="ar-SA"/>
              </w:rPr>
              <w:t xml:space="preserve">Cauruļvadiem šķērsojot nesošās konstrukcijas, jāparedz </w:t>
            </w:r>
            <w:proofErr w:type="spellStart"/>
            <w:r w:rsidRPr="568CD9DC">
              <w:rPr>
                <w:lang w:eastAsia="ar-SA"/>
              </w:rPr>
              <w:t>aizsargčaulas</w:t>
            </w:r>
            <w:proofErr w:type="spellEnd"/>
            <w:r w:rsidRPr="568CD9DC">
              <w:rPr>
                <w:lang w:eastAsia="ar-SA"/>
              </w:rPr>
              <w:t>. Vietās, kur tiek šķērsotas ugunsdrošas konstrukcijas, vai zonas, jāparedz ugunsdrošs blīvējums, plastikāta caurulēm – ugunsdrošas uzmavas (</w:t>
            </w:r>
            <w:proofErr w:type="spellStart"/>
            <w:r w:rsidRPr="568CD9DC">
              <w:rPr>
                <w:lang w:eastAsia="ar-SA"/>
              </w:rPr>
              <w:t>manžetes</w:t>
            </w:r>
            <w:proofErr w:type="spellEnd"/>
            <w:r w:rsidRPr="568CD9DC">
              <w:rPr>
                <w:lang w:eastAsia="ar-SA"/>
              </w:rPr>
              <w:t>) atbilstoši ugunsdrošības normatīvu prasībām.</w:t>
            </w:r>
          </w:p>
        </w:tc>
      </w:tr>
      <w:tr w:rsidR="00100B3D" w:rsidRPr="00C244BC" w14:paraId="3E6F7999" w14:textId="77777777" w:rsidTr="2A2081B8">
        <w:trPr>
          <w:trHeight w:val="300"/>
        </w:trPr>
        <w:tc>
          <w:tcPr>
            <w:tcW w:w="3119" w:type="dxa"/>
          </w:tcPr>
          <w:p w14:paraId="7A2846C6" w14:textId="77777777" w:rsidR="00100B3D" w:rsidRPr="00C244BC" w:rsidRDefault="00100B3D" w:rsidP="00100B3D">
            <w:pPr>
              <w:pStyle w:val="Heading3"/>
              <w:keepNext w:val="0"/>
              <w:spacing w:line="240" w:lineRule="auto"/>
              <w:rPr>
                <w:b/>
              </w:rPr>
            </w:pPr>
            <w:r w:rsidRPr="00C244BC">
              <w:rPr>
                <w:b/>
              </w:rPr>
              <w:t>Elektronisko sakaru sistēmas</w:t>
            </w:r>
          </w:p>
          <w:p w14:paraId="76301CE7" w14:textId="77777777" w:rsidR="00100B3D" w:rsidRPr="00C244BC" w:rsidRDefault="00100B3D" w:rsidP="00100B3D">
            <w:pPr>
              <w:pStyle w:val="Heading3"/>
              <w:keepNext w:val="0"/>
              <w:numPr>
                <w:ilvl w:val="0"/>
                <w:numId w:val="0"/>
              </w:numPr>
              <w:spacing w:line="240" w:lineRule="auto"/>
            </w:pPr>
            <w:r w:rsidRPr="00C244BC">
              <w:lastRenderedPageBreak/>
              <w:t>ESS</w:t>
            </w:r>
          </w:p>
        </w:tc>
        <w:tc>
          <w:tcPr>
            <w:tcW w:w="7088" w:type="dxa"/>
            <w:shd w:val="clear" w:color="auto" w:fill="auto"/>
          </w:tcPr>
          <w:p w14:paraId="2ED1B73D" w14:textId="4C768481" w:rsidR="00100B3D" w:rsidRPr="00C244BC" w:rsidRDefault="00100B3D" w:rsidP="00100B3D">
            <w:pPr>
              <w:widowControl w:val="0"/>
              <w:spacing w:after="0" w:line="240" w:lineRule="auto"/>
              <w:jc w:val="both"/>
              <w:rPr>
                <w:lang w:eastAsia="ar-SA"/>
              </w:rPr>
            </w:pPr>
            <w:r w:rsidRPr="568CD9DC">
              <w:rPr>
                <w:lang w:eastAsia="ar-SA"/>
              </w:rPr>
              <w:lastRenderedPageBreak/>
              <w:t xml:space="preserve">Izveidot elektronisko sakaru datu tīklu atbilstoši telpu plānojumam, paredzot tīkla kabeļu kontaktligzdas skolotāju telpu </w:t>
            </w:r>
            <w:proofErr w:type="spellStart"/>
            <w:r w:rsidRPr="568CD9DC">
              <w:rPr>
                <w:lang w:eastAsia="ar-SA"/>
              </w:rPr>
              <w:t>aprīkojmmam</w:t>
            </w:r>
            <w:proofErr w:type="spellEnd"/>
            <w:r w:rsidRPr="568CD9DC">
              <w:rPr>
                <w:lang w:eastAsia="ar-SA"/>
              </w:rPr>
              <w:t xml:space="preserve"> un </w:t>
            </w:r>
            <w:proofErr w:type="spellStart"/>
            <w:r w:rsidRPr="568CD9DC">
              <w:rPr>
                <w:lang w:eastAsia="ar-SA"/>
              </w:rPr>
              <w:t>un</w:t>
            </w:r>
            <w:proofErr w:type="spellEnd"/>
            <w:r w:rsidRPr="568CD9DC">
              <w:rPr>
                <w:lang w:eastAsia="ar-SA"/>
              </w:rPr>
              <w:t xml:space="preserve"> bezvadu datu tīkla </w:t>
            </w:r>
            <w:proofErr w:type="spellStart"/>
            <w:r w:rsidRPr="568CD9DC">
              <w:rPr>
                <w:lang w:eastAsia="ar-SA"/>
              </w:rPr>
              <w:t>pieslēgpunktus</w:t>
            </w:r>
            <w:proofErr w:type="spellEnd"/>
            <w:r w:rsidRPr="568CD9DC">
              <w:rPr>
                <w:lang w:eastAsia="ar-SA"/>
              </w:rPr>
              <w:t xml:space="preserve">, nodrošinot bezvadu tikla pārklājumu </w:t>
            </w:r>
            <w:r w:rsidRPr="568CD9DC">
              <w:rPr>
                <w:lang w:eastAsia="ar-SA"/>
              </w:rPr>
              <w:lastRenderedPageBreak/>
              <w:t xml:space="preserve">būves robežās. Nodrošināt video novērošanas sistēmas izbūvi, kas savienojama ar esošo video novērošanas sistēmu izglītības iestādes mācību korpusa sargpostenī. Paredzēt datu tīkla pieslēgumu kabeļu kontaktligzdas interaktīvo tāfeļu ieslēgšanai mācību telpās, degustāciju telpā, kā arī konditorejas laboratorijā. Paredzēt </w:t>
            </w:r>
            <w:proofErr w:type="spellStart"/>
            <w:r w:rsidRPr="568CD9DC">
              <w:rPr>
                <w:lang w:eastAsia="ar-SA"/>
              </w:rPr>
              <w:t>izvadus</w:t>
            </w:r>
            <w:proofErr w:type="spellEnd"/>
            <w:r w:rsidRPr="568CD9DC">
              <w:rPr>
                <w:lang w:eastAsia="ar-SA"/>
              </w:rPr>
              <w:t xml:space="preserve"> monitoram/tablo </w:t>
            </w:r>
            <w:proofErr w:type="spellStart"/>
            <w:r w:rsidRPr="568CD9DC">
              <w:rPr>
                <w:lang w:eastAsia="ar-SA"/>
              </w:rPr>
              <w:t>konditorijas</w:t>
            </w:r>
            <w:proofErr w:type="spellEnd"/>
            <w:r w:rsidRPr="568CD9DC">
              <w:rPr>
                <w:lang w:eastAsia="ar-SA"/>
              </w:rPr>
              <w:t xml:space="preserve"> laboratorijā.</w:t>
            </w:r>
          </w:p>
        </w:tc>
      </w:tr>
      <w:tr w:rsidR="00100B3D" w:rsidRPr="00C244BC" w14:paraId="480BD2A6" w14:textId="77777777" w:rsidTr="2A2081B8">
        <w:trPr>
          <w:trHeight w:val="300"/>
        </w:trPr>
        <w:tc>
          <w:tcPr>
            <w:tcW w:w="3119" w:type="dxa"/>
          </w:tcPr>
          <w:p w14:paraId="5598C5A3" w14:textId="77777777" w:rsidR="00100B3D" w:rsidRPr="00C244BC" w:rsidRDefault="00100B3D" w:rsidP="00100B3D">
            <w:pPr>
              <w:pStyle w:val="Heading3"/>
              <w:keepNext w:val="0"/>
              <w:spacing w:line="240" w:lineRule="auto"/>
              <w:jc w:val="left"/>
              <w:rPr>
                <w:b/>
              </w:rPr>
            </w:pPr>
            <w:r w:rsidRPr="00C244BC">
              <w:rPr>
                <w:b/>
              </w:rPr>
              <w:lastRenderedPageBreak/>
              <w:t>Ugunsgrēka atklāšanas, trauksmes un izziņošanas sistēmas</w:t>
            </w:r>
          </w:p>
          <w:p w14:paraId="60E2DCFF" w14:textId="77777777" w:rsidR="00100B3D" w:rsidRPr="00C244BC" w:rsidRDefault="00100B3D" w:rsidP="00100B3D">
            <w:pPr>
              <w:ind w:left="1176"/>
              <w:rPr>
                <w:lang w:eastAsia="en-US"/>
              </w:rPr>
            </w:pPr>
            <w:r w:rsidRPr="00C244BC">
              <w:rPr>
                <w:lang w:eastAsia="en-US"/>
              </w:rPr>
              <w:t>UAS, UATS, u.c.</w:t>
            </w:r>
          </w:p>
        </w:tc>
        <w:tc>
          <w:tcPr>
            <w:tcW w:w="7088" w:type="dxa"/>
            <w:shd w:val="clear" w:color="auto" w:fill="auto"/>
          </w:tcPr>
          <w:p w14:paraId="7A451A38" w14:textId="38268ED1" w:rsidR="00100B3D" w:rsidRPr="00C244BC" w:rsidRDefault="00100B3D" w:rsidP="00100B3D">
            <w:pPr>
              <w:widowControl w:val="0"/>
              <w:spacing w:after="0" w:line="240" w:lineRule="auto"/>
              <w:jc w:val="both"/>
              <w:rPr>
                <w:lang w:eastAsia="ar-SA"/>
              </w:rPr>
            </w:pPr>
            <w:r w:rsidRPr="568CD9DC">
              <w:rPr>
                <w:lang w:eastAsia="ar-SA"/>
              </w:rPr>
              <w:t xml:space="preserve">Pielāgot, pārbūvēt un papildināt sistēmu atbilstoši jaunajam telpu plānojumam. Paredzēt ugunsnelaimes trauksmes signalizācijas pieslēgumu ar </w:t>
            </w:r>
            <w:proofErr w:type="spellStart"/>
            <w:r w:rsidRPr="568CD9DC">
              <w:rPr>
                <w:lang w:eastAsia="ar-SA"/>
              </w:rPr>
              <w:t>kontrolpaneli</w:t>
            </w:r>
            <w:proofErr w:type="spellEnd"/>
            <w:r w:rsidRPr="568CD9DC">
              <w:rPr>
                <w:lang w:eastAsia="ar-SA"/>
              </w:rPr>
              <w:t xml:space="preserve"> izglītības iestādes mācību korpusa sarga telpā.</w:t>
            </w:r>
          </w:p>
        </w:tc>
      </w:tr>
      <w:tr w:rsidR="00100B3D" w:rsidRPr="00C244BC" w14:paraId="03B75DB0" w14:textId="77777777" w:rsidTr="2A2081B8">
        <w:trPr>
          <w:trHeight w:val="300"/>
        </w:trPr>
        <w:tc>
          <w:tcPr>
            <w:tcW w:w="3119" w:type="dxa"/>
          </w:tcPr>
          <w:p w14:paraId="627FEED6" w14:textId="374793C5" w:rsidR="00100B3D" w:rsidRPr="00C244BC" w:rsidRDefault="00100B3D" w:rsidP="00100B3D">
            <w:pPr>
              <w:pStyle w:val="Heading3"/>
              <w:keepNext w:val="0"/>
              <w:spacing w:line="240" w:lineRule="auto"/>
              <w:rPr>
                <w:b/>
              </w:rPr>
            </w:pPr>
            <w:r>
              <w:rPr>
                <w:b/>
              </w:rPr>
              <w:t>ESS-VAS</w:t>
            </w:r>
          </w:p>
        </w:tc>
        <w:tc>
          <w:tcPr>
            <w:tcW w:w="7088" w:type="dxa"/>
            <w:shd w:val="clear" w:color="auto" w:fill="auto"/>
          </w:tcPr>
          <w:p w14:paraId="7E0800FE" w14:textId="64DCF168" w:rsidR="00100B3D" w:rsidRPr="00C76047" w:rsidRDefault="00100B3D" w:rsidP="00100B3D">
            <w:p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I</w:t>
            </w:r>
            <w:r w:rsidRPr="568CD9DC">
              <w:rPr>
                <w:rFonts w:asciiTheme="majorBidi" w:eastAsia="Candara" w:hAnsiTheme="majorBidi" w:cstheme="majorBidi"/>
                <w:lang w:bidi="en-US"/>
              </w:rPr>
              <w:t xml:space="preserve">zveidot </w:t>
            </w:r>
            <w:r w:rsidRPr="00C76047">
              <w:rPr>
                <w:rFonts w:asciiTheme="majorBidi" w:eastAsia="Candara" w:hAnsiTheme="majorBidi" w:cstheme="majorBidi"/>
                <w:lang w:bidi="en-US"/>
              </w:rPr>
              <w:t xml:space="preserve">ĒVS </w:t>
            </w:r>
            <w:r w:rsidRPr="568CD9DC">
              <w:rPr>
                <w:rFonts w:asciiTheme="majorBidi" w:eastAsia="Candara" w:hAnsiTheme="majorBidi" w:cstheme="majorBidi"/>
                <w:lang w:bidi="en-US"/>
              </w:rPr>
              <w:t>(Ēku vadības sistēmu) b</w:t>
            </w:r>
            <w:r w:rsidRPr="00C76047">
              <w:rPr>
                <w:rFonts w:asciiTheme="majorBidi" w:eastAsia="Candara" w:hAnsiTheme="majorBidi" w:cstheme="majorBidi"/>
                <w:lang w:bidi="en-US"/>
              </w:rPr>
              <w:t>ūvei:</w:t>
            </w:r>
          </w:p>
          <w:p w14:paraId="6866C438" w14:textId="2D8FE2EF"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Visām projektētajām ventilācijas un aukstuma apgādes iekārtām, ūdens apstrādes iekārtām, apkures iekārtām jāparedz automatizēta </w:t>
            </w:r>
            <w:r w:rsidRPr="010EC30A">
              <w:rPr>
                <w:rFonts w:asciiTheme="majorBidi" w:eastAsia="Candara" w:hAnsiTheme="majorBidi" w:cstheme="majorBidi"/>
                <w:lang w:bidi="en-US"/>
              </w:rPr>
              <w:t xml:space="preserve">attālināta </w:t>
            </w:r>
            <w:r w:rsidRPr="00C76047">
              <w:rPr>
                <w:rFonts w:asciiTheme="majorBidi" w:eastAsia="Candara" w:hAnsiTheme="majorBidi" w:cstheme="majorBidi"/>
                <w:lang w:bidi="en-US"/>
              </w:rPr>
              <w:t>vadība, darbības kontrole</w:t>
            </w:r>
            <w:r w:rsidRPr="010EC30A">
              <w:rPr>
                <w:rFonts w:asciiTheme="majorBidi" w:eastAsia="Candara" w:hAnsiTheme="majorBidi" w:cstheme="majorBidi"/>
                <w:lang w:bidi="en-US"/>
              </w:rPr>
              <w:t xml:space="preserve"> un diagnostika.</w:t>
            </w:r>
          </w:p>
          <w:p w14:paraId="27F8B9AD" w14:textId="32E4C287"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Paredzēt ĒVS </w:t>
            </w:r>
            <w:r w:rsidRPr="568CD9DC">
              <w:rPr>
                <w:rFonts w:asciiTheme="majorBidi" w:eastAsia="Candara" w:hAnsiTheme="majorBidi" w:cstheme="majorBidi"/>
                <w:lang w:bidi="en-US"/>
              </w:rPr>
              <w:t xml:space="preserve">sistēmu shematisku </w:t>
            </w:r>
            <w:proofErr w:type="spellStart"/>
            <w:r w:rsidRPr="00C76047">
              <w:rPr>
                <w:rFonts w:asciiTheme="majorBidi" w:eastAsia="Candara" w:hAnsiTheme="majorBidi" w:cstheme="majorBidi"/>
                <w:lang w:bidi="en-US"/>
              </w:rPr>
              <w:t>vizualizāciju</w:t>
            </w:r>
            <w:proofErr w:type="spellEnd"/>
            <w:r w:rsidRPr="00C76047">
              <w:rPr>
                <w:rFonts w:asciiTheme="majorBidi" w:eastAsia="Candara" w:hAnsiTheme="majorBidi" w:cstheme="majorBidi"/>
                <w:lang w:bidi="en-US"/>
              </w:rPr>
              <w:t xml:space="preserve">, attālinātu vadību, apkures, ventilācijas darba režīmu programmēšanas pēc kalendāra grafika iespēju un </w:t>
            </w:r>
            <w:r w:rsidRPr="568CD9DC">
              <w:rPr>
                <w:rFonts w:asciiTheme="majorBidi" w:eastAsia="Candara" w:hAnsiTheme="majorBidi" w:cstheme="majorBidi"/>
                <w:lang w:bidi="en-US"/>
              </w:rPr>
              <w:t xml:space="preserve">aprīkotu </w:t>
            </w:r>
            <w:r w:rsidRPr="00C76047">
              <w:rPr>
                <w:rFonts w:asciiTheme="majorBidi" w:eastAsia="Candara" w:hAnsiTheme="majorBidi" w:cstheme="majorBidi"/>
                <w:lang w:bidi="en-US"/>
              </w:rPr>
              <w:t>ĒVS vadības darba vietu.</w:t>
            </w:r>
          </w:p>
          <w:p w14:paraId="470EB2A4" w14:textId="02E4109E" w:rsidR="00100B3D" w:rsidRPr="00C76047" w:rsidRDefault="00100B3D" w:rsidP="00100B3D">
            <w:pPr>
              <w:pStyle w:val="ListParagraph"/>
              <w:numPr>
                <w:ilvl w:val="0"/>
                <w:numId w:val="32"/>
              </w:numPr>
              <w:tabs>
                <w:tab w:val="left" w:pos="1134"/>
              </w:tab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ĒVS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shematiskajā </w:t>
            </w:r>
            <w:proofErr w:type="spellStart"/>
            <w:r w:rsidRPr="010EC30A">
              <w:rPr>
                <w:rFonts w:asciiTheme="majorBidi" w:eastAsia="Candara" w:hAnsiTheme="majorBidi" w:cstheme="majorBidi"/>
                <w:lang w:bidi="en-US"/>
              </w:rPr>
              <w:t>vizualizācijā</w:t>
            </w:r>
            <w:proofErr w:type="spellEnd"/>
            <w:r w:rsidRPr="010EC30A">
              <w:rPr>
                <w:rFonts w:asciiTheme="majorBidi" w:eastAsia="Candara" w:hAnsiTheme="majorBidi" w:cstheme="majorBidi"/>
                <w:lang w:bidi="en-US"/>
              </w:rPr>
              <w:t xml:space="preserve"> paredzēt automatizētu kļūmju, anomālas darbības vai devēju vērtību atspoguļojumu. Brīdinājumu automatizētas nosūtīšanas funkcionalitāte.</w:t>
            </w:r>
          </w:p>
          <w:p w14:paraId="1A00C6A3" w14:textId="5D16DA9D" w:rsidR="00100B3D" w:rsidRPr="00C244BC"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P</w:t>
            </w:r>
            <w:r w:rsidRPr="568CD9DC">
              <w:rPr>
                <w:rFonts w:asciiTheme="majorBidi" w:eastAsia="Candara" w:hAnsiTheme="majorBidi" w:cstheme="majorBidi"/>
                <w:lang w:bidi="en-US"/>
              </w:rPr>
              <w:t xml:space="preserve">aredzēt visu ventilācijas, aukstuma apgādes, elektroenerģijas (pa grupām) un siltumenerģijas patēriņu uzskaiti datu uzkrāšanai Pasūtītāja enerģijas patēriņa </w:t>
            </w:r>
            <w:proofErr w:type="spellStart"/>
            <w:r w:rsidRPr="568CD9DC">
              <w:rPr>
                <w:rFonts w:asciiTheme="majorBidi" w:eastAsia="Candara" w:hAnsiTheme="majorBidi" w:cstheme="majorBidi"/>
                <w:lang w:bidi="en-US"/>
              </w:rPr>
              <w:t>monitorēšanas</w:t>
            </w:r>
            <w:proofErr w:type="spellEnd"/>
            <w:r w:rsidRPr="568CD9DC">
              <w:rPr>
                <w:rFonts w:asciiTheme="majorBidi" w:eastAsia="Candara" w:hAnsiTheme="majorBidi" w:cstheme="majorBidi"/>
                <w:lang w:bidi="en-US"/>
              </w:rPr>
              <w:t xml:space="preserve"> platformā.</w:t>
            </w:r>
          </w:p>
          <w:p w14:paraId="5C3868F7" w14:textId="40BB6DB6" w:rsidR="00100B3D" w:rsidRPr="00C76047"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Nodrošināt iespēju </w:t>
            </w:r>
            <w:proofErr w:type="spellStart"/>
            <w:r w:rsidRPr="00C76047">
              <w:rPr>
                <w:rFonts w:asciiTheme="majorBidi" w:eastAsia="Candara" w:hAnsiTheme="majorBidi" w:cstheme="majorBidi"/>
                <w:lang w:bidi="en-US"/>
              </w:rPr>
              <w:t>monitorēt</w:t>
            </w:r>
            <w:proofErr w:type="spellEnd"/>
            <w:r w:rsidRPr="00C76047">
              <w:rPr>
                <w:rFonts w:asciiTheme="majorBidi" w:eastAsia="Candara" w:hAnsiTheme="majorBidi" w:cstheme="majorBidi"/>
                <w:lang w:bidi="en-US"/>
              </w:rPr>
              <w:t xml:space="preserve"> un fiksēt pārtikas gatavošanas laboratoriju telpu gaisa temperatūru, CO</w:t>
            </w:r>
            <w:r w:rsidRPr="00C76047">
              <w:rPr>
                <w:rFonts w:asciiTheme="majorBidi" w:eastAsia="Candara" w:hAnsiTheme="majorBidi" w:cstheme="majorBidi"/>
                <w:vertAlign w:val="subscript"/>
                <w:lang w:bidi="en-US"/>
              </w:rPr>
              <w:t>2</w:t>
            </w:r>
            <w:r w:rsidRPr="00C76047">
              <w:rPr>
                <w:rFonts w:asciiTheme="majorBidi" w:eastAsia="Candara" w:hAnsiTheme="majorBidi" w:cstheme="majorBidi"/>
                <w:lang w:bidi="en-US"/>
              </w:rPr>
              <w:t xml:space="preserve"> un RH% līmeni, t.sk. elektronisko informācijas tablo pārtikas gatavošanas un konditoru laboratorijās uz sienas.</w:t>
            </w:r>
          </w:p>
          <w:p w14:paraId="60FA7715" w14:textId="6CCCE2C3" w:rsidR="00100B3D" w:rsidRPr="00C244BC" w:rsidRDefault="00100B3D" w:rsidP="00100B3D">
            <w:pPr>
              <w:widowControl w:val="0"/>
              <w:spacing w:after="0" w:line="240" w:lineRule="auto"/>
              <w:rPr>
                <w:rFonts w:asciiTheme="majorBidi" w:eastAsia="Candara" w:hAnsiTheme="majorBidi" w:cstheme="majorBidi"/>
                <w:highlight w:val="yellow"/>
                <w:lang w:bidi="en-US"/>
              </w:rPr>
            </w:pPr>
          </w:p>
        </w:tc>
      </w:tr>
      <w:tr w:rsidR="00100B3D" w14:paraId="7EB80561" w14:textId="77777777" w:rsidTr="2A2081B8">
        <w:trPr>
          <w:trHeight w:val="300"/>
        </w:trPr>
        <w:tc>
          <w:tcPr>
            <w:tcW w:w="3119" w:type="dxa"/>
          </w:tcPr>
          <w:p w14:paraId="4A742F6B" w14:textId="76BBA5CD" w:rsidR="00100B3D" w:rsidRPr="00FC338C" w:rsidRDefault="00100B3D" w:rsidP="00100B3D">
            <w:pPr>
              <w:pStyle w:val="Heading3"/>
              <w:numPr>
                <w:ilvl w:val="0"/>
                <w:numId w:val="0"/>
              </w:numPr>
              <w:spacing w:line="240" w:lineRule="auto"/>
              <w:rPr>
                <w:b/>
                <w:bCs/>
              </w:rPr>
            </w:pPr>
            <w:r w:rsidRPr="07658B2C">
              <w:rPr>
                <w:b/>
                <w:bCs/>
              </w:rPr>
              <w:t>Noslēguma jautājumi</w:t>
            </w:r>
          </w:p>
        </w:tc>
        <w:tc>
          <w:tcPr>
            <w:tcW w:w="7088" w:type="dxa"/>
            <w:shd w:val="clear" w:color="auto" w:fill="auto"/>
          </w:tcPr>
          <w:p w14:paraId="0D0593CB" w14:textId="77777777" w:rsidR="00100B3D" w:rsidRDefault="00100B3D" w:rsidP="00100B3D">
            <w:pPr>
              <w:jc w:val="both"/>
              <w:rPr>
                <w:rFonts w:asciiTheme="majorBidi" w:eastAsia="Candara" w:hAnsiTheme="majorBidi" w:cstheme="majorBidi"/>
                <w:lang w:bidi="en-US"/>
              </w:rPr>
            </w:pPr>
            <w:r w:rsidRPr="0B85488C">
              <w:rPr>
                <w:rFonts w:asciiTheme="majorBidi" w:eastAsia="Candara" w:hAnsiTheme="majorBidi" w:cstheme="majorBidi"/>
                <w:lang w:bidi="en-US"/>
              </w:rPr>
              <w:t>Apkures caurules, radiatori u.c. metālizstrādājumi pēc demontāžas nododami Pasūtītājam.</w:t>
            </w:r>
          </w:p>
          <w:p w14:paraId="230C16D6" w14:textId="287E1F51" w:rsidR="00100B3D" w:rsidRDefault="00100B3D" w:rsidP="00100B3D">
            <w:pPr>
              <w:jc w:val="both"/>
              <w:rPr>
                <w:rFonts w:asciiTheme="majorBidi" w:eastAsia="Candara" w:hAnsiTheme="majorBidi" w:cstheme="majorBidi"/>
                <w:lang w:bidi="en-US"/>
              </w:rPr>
            </w:pPr>
            <w:r w:rsidRPr="00440044">
              <w:rPr>
                <w:rFonts w:asciiTheme="majorBidi" w:eastAsia="Candara" w:hAnsiTheme="majorBidi" w:cstheme="majorBidi"/>
                <w:lang w:bidi="en-US"/>
              </w:rPr>
              <w:t>Elektrotehniskās iekārtas (gaismekļi, sadales skapji, sensori, iekšdurvis) u.c. otrreizēji  izmantojami materiāli, saudzīgi demontējami un atbilstoši Pasūtītāja norādījumam, nododami Pasūtītājam.</w:t>
            </w:r>
          </w:p>
        </w:tc>
      </w:tr>
    </w:tbl>
    <w:p w14:paraId="58039B31" w14:textId="64E7B8CD" w:rsidR="0008579E" w:rsidRPr="00C244BC" w:rsidRDefault="0008579E" w:rsidP="083F378F">
      <w:pPr>
        <w:widowControl w:val="0"/>
        <w:spacing w:after="0"/>
      </w:pPr>
    </w:p>
    <w:sectPr w:rsidR="0008579E" w:rsidRPr="00C244BC" w:rsidSect="005B5DE7">
      <w:headerReference w:type="default" r:id="rId11"/>
      <w:footerReference w:type="default" r:id="rId12"/>
      <w:pgSz w:w="11906" w:h="16838"/>
      <w:pgMar w:top="1418" w:right="1418" w:bottom="1276" w:left="179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A7C8" w14:textId="77777777" w:rsidR="000F65D5" w:rsidRDefault="000F65D5" w:rsidP="00BF27BB">
      <w:r>
        <w:separator/>
      </w:r>
    </w:p>
  </w:endnote>
  <w:endnote w:type="continuationSeparator" w:id="0">
    <w:p w14:paraId="5E9837A2" w14:textId="77777777" w:rsidR="000F65D5" w:rsidRDefault="000F65D5" w:rsidP="00BF27BB">
      <w:r>
        <w:continuationSeparator/>
      </w:r>
    </w:p>
  </w:endnote>
  <w:endnote w:type="continuationNotice" w:id="1">
    <w:p w14:paraId="2B9BAECA" w14:textId="77777777" w:rsidR="000F65D5" w:rsidRDefault="000F65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BA"/>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ADB" w14:textId="300AC2B4" w:rsidR="0558EE66" w:rsidRDefault="0558EE66" w:rsidP="0558EE66">
    <w:pPr>
      <w:pStyle w:val="Footer"/>
      <w:jc w:val="right"/>
    </w:pPr>
    <w:r>
      <w:fldChar w:fldCharType="begin"/>
    </w:r>
    <w:r>
      <w:instrText>PAGE</w:instrText>
    </w:r>
    <w:r>
      <w:fldChar w:fldCharType="separate"/>
    </w:r>
    <w:r w:rsidR="007202C3">
      <w:rPr>
        <w:noProof/>
      </w:rPr>
      <w:t>1</w:t>
    </w:r>
    <w:r>
      <w:fldChar w:fldCharType="end"/>
    </w:r>
  </w:p>
  <w:p w14:paraId="412250A1" w14:textId="597D067F" w:rsidR="00F35D4F" w:rsidRDefault="00F35D4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51333" w14:textId="77777777" w:rsidR="000F65D5" w:rsidRDefault="000F65D5" w:rsidP="00BF27BB">
      <w:r>
        <w:separator/>
      </w:r>
    </w:p>
  </w:footnote>
  <w:footnote w:type="continuationSeparator" w:id="0">
    <w:p w14:paraId="767E1F8B" w14:textId="77777777" w:rsidR="000F65D5" w:rsidRDefault="000F65D5" w:rsidP="00BF27BB">
      <w:r>
        <w:continuationSeparator/>
      </w:r>
    </w:p>
  </w:footnote>
  <w:footnote w:type="continuationNotice" w:id="1">
    <w:p w14:paraId="40605BF8" w14:textId="77777777" w:rsidR="000F65D5" w:rsidRDefault="000F65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F53F" w14:textId="3122A409" w:rsidR="00F35D4F" w:rsidRPr="00E84B54" w:rsidRDefault="00F35D4F" w:rsidP="00EB5713">
    <w:pPr>
      <w:keepNext/>
      <w:jc w:val="right"/>
      <w:rPr>
        <w:lang w:eastAsia="ar-SA"/>
      </w:rPr>
    </w:pPr>
    <w:r w:rsidRPr="009671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BE8E98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sz w:val="24"/>
        <w:szCs w:val="18"/>
      </w:rPr>
    </w:lvl>
    <w:lvl w:ilvl="2">
      <w:start w:val="1"/>
      <w:numFmt w:val="decimal"/>
      <w:lvlText w:val="%1.%2.%3."/>
      <w:lvlJc w:val="left"/>
      <w:pPr>
        <w:tabs>
          <w:tab w:val="num" w:pos="1570"/>
        </w:tabs>
        <w:ind w:left="1570" w:hanging="720"/>
      </w:pPr>
      <w:rPr>
        <w:rFonts w:hint="default"/>
        <w:b w:val="0"/>
        <w:bCs w:val="0"/>
        <w:strike w:val="0"/>
        <w:sz w:val="24"/>
        <w:szCs w:val="24"/>
      </w:rPr>
    </w:lvl>
    <w:lvl w:ilvl="3">
      <w:start w:val="1"/>
      <w:numFmt w:val="decimal"/>
      <w:lvlText w:val="%1.%2.%3.%4."/>
      <w:lvlJc w:val="left"/>
      <w:pPr>
        <w:tabs>
          <w:tab w:val="num" w:pos="2137"/>
        </w:tabs>
        <w:ind w:left="2137"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51BE8"/>
    <w:multiLevelType w:val="hybridMultilevel"/>
    <w:tmpl w:val="D9B0EF72"/>
    <w:lvl w:ilvl="0" w:tplc="04260017">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1004"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 w15:restartNumberingAfterBreak="0">
    <w:nsid w:val="03906376"/>
    <w:multiLevelType w:val="hybridMultilevel"/>
    <w:tmpl w:val="8F0898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864F66"/>
    <w:multiLevelType w:val="multilevel"/>
    <w:tmpl w:val="931ACCE8"/>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 w15:restartNumberingAfterBreak="0">
    <w:nsid w:val="0B8E7248"/>
    <w:multiLevelType w:val="multilevel"/>
    <w:tmpl w:val="E3967B44"/>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6" w15:restartNumberingAfterBreak="0">
    <w:nsid w:val="0C542694"/>
    <w:multiLevelType w:val="multilevel"/>
    <w:tmpl w:val="9B98BA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83273"/>
    <w:multiLevelType w:val="hybridMultilevel"/>
    <w:tmpl w:val="7DAC9D28"/>
    <w:lvl w:ilvl="0" w:tplc="7B52961A">
      <w:start w:val="1"/>
      <w:numFmt w:val="decimal"/>
      <w:lvlText w:val="%1)"/>
      <w:lvlJc w:val="left"/>
      <w:pPr>
        <w:ind w:left="1920" w:hanging="360"/>
      </w:pPr>
      <w:rPr>
        <w:rFonts w:hint="default"/>
        <w:b/>
      </w:rPr>
    </w:lvl>
    <w:lvl w:ilvl="1" w:tplc="04260019">
      <w:start w:val="1"/>
      <w:numFmt w:val="lowerLetter"/>
      <w:lvlText w:val="%2."/>
      <w:lvlJc w:val="left"/>
      <w:pPr>
        <w:ind w:left="3371" w:hanging="360"/>
      </w:pPr>
    </w:lvl>
    <w:lvl w:ilvl="2" w:tplc="0426001B">
      <w:start w:val="1"/>
      <w:numFmt w:val="lowerRoman"/>
      <w:lvlText w:val="%3."/>
      <w:lvlJc w:val="right"/>
      <w:pPr>
        <w:ind w:left="4091" w:hanging="180"/>
      </w:pPr>
    </w:lvl>
    <w:lvl w:ilvl="3" w:tplc="0426000F" w:tentative="1">
      <w:start w:val="1"/>
      <w:numFmt w:val="decimal"/>
      <w:lvlText w:val="%4."/>
      <w:lvlJc w:val="left"/>
      <w:pPr>
        <w:ind w:left="4811" w:hanging="360"/>
      </w:pPr>
    </w:lvl>
    <w:lvl w:ilvl="4" w:tplc="04260019" w:tentative="1">
      <w:start w:val="1"/>
      <w:numFmt w:val="lowerLetter"/>
      <w:lvlText w:val="%5."/>
      <w:lvlJc w:val="left"/>
      <w:pPr>
        <w:ind w:left="5531" w:hanging="360"/>
      </w:pPr>
    </w:lvl>
    <w:lvl w:ilvl="5" w:tplc="0426001B" w:tentative="1">
      <w:start w:val="1"/>
      <w:numFmt w:val="lowerRoman"/>
      <w:lvlText w:val="%6."/>
      <w:lvlJc w:val="right"/>
      <w:pPr>
        <w:ind w:left="6251" w:hanging="180"/>
      </w:pPr>
    </w:lvl>
    <w:lvl w:ilvl="6" w:tplc="0426000F" w:tentative="1">
      <w:start w:val="1"/>
      <w:numFmt w:val="decimal"/>
      <w:lvlText w:val="%7."/>
      <w:lvlJc w:val="left"/>
      <w:pPr>
        <w:ind w:left="6971" w:hanging="360"/>
      </w:pPr>
    </w:lvl>
    <w:lvl w:ilvl="7" w:tplc="04260019" w:tentative="1">
      <w:start w:val="1"/>
      <w:numFmt w:val="lowerLetter"/>
      <w:lvlText w:val="%8."/>
      <w:lvlJc w:val="left"/>
      <w:pPr>
        <w:ind w:left="7691" w:hanging="360"/>
      </w:pPr>
    </w:lvl>
    <w:lvl w:ilvl="8" w:tplc="0426001B" w:tentative="1">
      <w:start w:val="1"/>
      <w:numFmt w:val="lowerRoman"/>
      <w:lvlText w:val="%9."/>
      <w:lvlJc w:val="right"/>
      <w:pPr>
        <w:ind w:left="8411" w:hanging="180"/>
      </w:pPr>
    </w:lvl>
  </w:abstractNum>
  <w:abstractNum w:abstractNumId="8" w15:restartNumberingAfterBreak="0">
    <w:nsid w:val="2366298D"/>
    <w:multiLevelType w:val="hybridMultilevel"/>
    <w:tmpl w:val="00840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17178F"/>
    <w:multiLevelType w:val="multilevel"/>
    <w:tmpl w:val="1AA21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D72A50"/>
    <w:multiLevelType w:val="multilevel"/>
    <w:tmpl w:val="8EA826CE"/>
    <w:lvl w:ilvl="0">
      <w:start w:val="1"/>
      <w:numFmt w:val="decimal"/>
      <w:lvlText w:val="%1."/>
      <w:lvlJc w:val="left"/>
      <w:pPr>
        <w:ind w:left="644" w:hanging="360"/>
      </w:pPr>
    </w:lvl>
    <w:lvl w:ilvl="1">
      <w:start w:val="1"/>
      <w:numFmt w:val="decimal"/>
      <w:lvlText w:val="%1.%2."/>
      <w:lvlJc w:val="left"/>
      <w:pPr>
        <w:ind w:left="1076" w:hanging="432"/>
      </w:pPr>
    </w:lvl>
    <w:lvl w:ilvl="2">
      <w:start w:val="2"/>
      <w:numFmt w:val="decimal"/>
      <w:lvlText w:val="%3.2."/>
      <w:lvlJc w:val="left"/>
      <w:pPr>
        <w:ind w:left="1922" w:hanging="504"/>
      </w:pPr>
      <w:rPr>
        <w:rFonts w:hint="default"/>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1" w15:restartNumberingAfterBreak="0">
    <w:nsid w:val="309512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C25C1"/>
    <w:multiLevelType w:val="hybridMultilevel"/>
    <w:tmpl w:val="6D52832C"/>
    <w:lvl w:ilvl="0" w:tplc="1E32BC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6F17392"/>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3C59547B"/>
    <w:multiLevelType w:val="hybridMultilevel"/>
    <w:tmpl w:val="DA2C8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9C5056"/>
    <w:multiLevelType w:val="hybridMultilevel"/>
    <w:tmpl w:val="451473CC"/>
    <w:lvl w:ilvl="0" w:tplc="225A369A">
      <w:start w:val="1"/>
      <w:numFmt w:val="lowerLetter"/>
      <w:suff w:val="space"/>
      <w:lvlText w:val="%1)"/>
      <w:lvlJc w:val="left"/>
      <w:pPr>
        <w:ind w:left="0" w:firstLine="0"/>
      </w:pPr>
      <w:rPr>
        <w:rFonts w:hint="default"/>
      </w:rPr>
    </w:lvl>
    <w:lvl w:ilvl="1" w:tplc="1996FB18" w:tentative="1">
      <w:start w:val="1"/>
      <w:numFmt w:val="lowerLetter"/>
      <w:lvlText w:val="%2."/>
      <w:lvlJc w:val="left"/>
      <w:pPr>
        <w:ind w:left="1440" w:hanging="360"/>
      </w:pPr>
    </w:lvl>
    <w:lvl w:ilvl="2" w:tplc="70BC6B86" w:tentative="1">
      <w:start w:val="1"/>
      <w:numFmt w:val="lowerRoman"/>
      <w:lvlText w:val="%3."/>
      <w:lvlJc w:val="right"/>
      <w:pPr>
        <w:ind w:left="2160" w:hanging="180"/>
      </w:pPr>
    </w:lvl>
    <w:lvl w:ilvl="3" w:tplc="8EE091F4" w:tentative="1">
      <w:start w:val="1"/>
      <w:numFmt w:val="decimal"/>
      <w:lvlText w:val="%4."/>
      <w:lvlJc w:val="left"/>
      <w:pPr>
        <w:ind w:left="2880" w:hanging="360"/>
      </w:pPr>
    </w:lvl>
    <w:lvl w:ilvl="4" w:tplc="CE1A56C8" w:tentative="1">
      <w:start w:val="1"/>
      <w:numFmt w:val="lowerLetter"/>
      <w:lvlText w:val="%5."/>
      <w:lvlJc w:val="left"/>
      <w:pPr>
        <w:ind w:left="3600" w:hanging="360"/>
      </w:pPr>
    </w:lvl>
    <w:lvl w:ilvl="5" w:tplc="8782E792" w:tentative="1">
      <w:start w:val="1"/>
      <w:numFmt w:val="lowerRoman"/>
      <w:lvlText w:val="%6."/>
      <w:lvlJc w:val="right"/>
      <w:pPr>
        <w:ind w:left="4320" w:hanging="180"/>
      </w:pPr>
    </w:lvl>
    <w:lvl w:ilvl="6" w:tplc="71ECC470" w:tentative="1">
      <w:start w:val="1"/>
      <w:numFmt w:val="decimal"/>
      <w:lvlText w:val="%7."/>
      <w:lvlJc w:val="left"/>
      <w:pPr>
        <w:ind w:left="5040" w:hanging="360"/>
      </w:pPr>
    </w:lvl>
    <w:lvl w:ilvl="7" w:tplc="B10EE220" w:tentative="1">
      <w:start w:val="1"/>
      <w:numFmt w:val="lowerLetter"/>
      <w:lvlText w:val="%8."/>
      <w:lvlJc w:val="left"/>
      <w:pPr>
        <w:ind w:left="5760" w:hanging="360"/>
      </w:pPr>
    </w:lvl>
    <w:lvl w:ilvl="8" w:tplc="98A2FD48" w:tentative="1">
      <w:start w:val="1"/>
      <w:numFmt w:val="lowerRoman"/>
      <w:lvlText w:val="%9."/>
      <w:lvlJc w:val="right"/>
      <w:pPr>
        <w:ind w:left="6480" w:hanging="180"/>
      </w:pPr>
    </w:lvl>
  </w:abstractNum>
  <w:abstractNum w:abstractNumId="16" w15:restartNumberingAfterBreak="0">
    <w:nsid w:val="3DD43026"/>
    <w:multiLevelType w:val="multilevel"/>
    <w:tmpl w:val="D2188F1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F4A5C53"/>
    <w:multiLevelType w:val="hybridMultilevel"/>
    <w:tmpl w:val="FFFFFFFF"/>
    <w:lvl w:ilvl="0" w:tplc="C7D259B8">
      <w:start w:val="1"/>
      <w:numFmt w:val="bullet"/>
      <w:lvlText w:val=""/>
      <w:lvlJc w:val="left"/>
      <w:pPr>
        <w:ind w:left="720" w:hanging="360"/>
      </w:pPr>
      <w:rPr>
        <w:rFonts w:ascii="Symbol" w:hAnsi="Symbol" w:hint="default"/>
      </w:rPr>
    </w:lvl>
    <w:lvl w:ilvl="1" w:tplc="7952E10E">
      <w:start w:val="1"/>
      <w:numFmt w:val="bullet"/>
      <w:lvlText w:val="o"/>
      <w:lvlJc w:val="left"/>
      <w:pPr>
        <w:ind w:left="1440" w:hanging="360"/>
      </w:pPr>
      <w:rPr>
        <w:rFonts w:ascii="Courier New" w:hAnsi="Courier New" w:hint="default"/>
      </w:rPr>
    </w:lvl>
    <w:lvl w:ilvl="2" w:tplc="7A882AC0">
      <w:start w:val="1"/>
      <w:numFmt w:val="bullet"/>
      <w:lvlText w:val=""/>
      <w:lvlJc w:val="left"/>
      <w:pPr>
        <w:ind w:left="2160" w:hanging="360"/>
      </w:pPr>
      <w:rPr>
        <w:rFonts w:ascii="Wingdings" w:hAnsi="Wingdings" w:hint="default"/>
      </w:rPr>
    </w:lvl>
    <w:lvl w:ilvl="3" w:tplc="5F6C274C">
      <w:start w:val="1"/>
      <w:numFmt w:val="bullet"/>
      <w:lvlText w:val=""/>
      <w:lvlJc w:val="left"/>
      <w:pPr>
        <w:ind w:left="2880" w:hanging="360"/>
      </w:pPr>
      <w:rPr>
        <w:rFonts w:ascii="Symbol" w:hAnsi="Symbol" w:hint="default"/>
      </w:rPr>
    </w:lvl>
    <w:lvl w:ilvl="4" w:tplc="0F18732A">
      <w:start w:val="1"/>
      <w:numFmt w:val="bullet"/>
      <w:lvlText w:val="o"/>
      <w:lvlJc w:val="left"/>
      <w:pPr>
        <w:ind w:left="3600" w:hanging="360"/>
      </w:pPr>
      <w:rPr>
        <w:rFonts w:ascii="Courier New" w:hAnsi="Courier New" w:hint="default"/>
      </w:rPr>
    </w:lvl>
    <w:lvl w:ilvl="5" w:tplc="B5C83D9E">
      <w:start w:val="1"/>
      <w:numFmt w:val="bullet"/>
      <w:lvlText w:val=""/>
      <w:lvlJc w:val="left"/>
      <w:pPr>
        <w:ind w:left="4320" w:hanging="360"/>
      </w:pPr>
      <w:rPr>
        <w:rFonts w:ascii="Wingdings" w:hAnsi="Wingdings" w:hint="default"/>
      </w:rPr>
    </w:lvl>
    <w:lvl w:ilvl="6" w:tplc="2EB65E3E">
      <w:start w:val="1"/>
      <w:numFmt w:val="bullet"/>
      <w:lvlText w:val=""/>
      <w:lvlJc w:val="left"/>
      <w:pPr>
        <w:ind w:left="5040" w:hanging="360"/>
      </w:pPr>
      <w:rPr>
        <w:rFonts w:ascii="Symbol" w:hAnsi="Symbol" w:hint="default"/>
      </w:rPr>
    </w:lvl>
    <w:lvl w:ilvl="7" w:tplc="FC143122">
      <w:start w:val="1"/>
      <w:numFmt w:val="bullet"/>
      <w:lvlText w:val="o"/>
      <w:lvlJc w:val="left"/>
      <w:pPr>
        <w:ind w:left="5760" w:hanging="360"/>
      </w:pPr>
      <w:rPr>
        <w:rFonts w:ascii="Courier New" w:hAnsi="Courier New" w:hint="default"/>
      </w:rPr>
    </w:lvl>
    <w:lvl w:ilvl="8" w:tplc="44A2852A">
      <w:start w:val="1"/>
      <w:numFmt w:val="bullet"/>
      <w:lvlText w:val=""/>
      <w:lvlJc w:val="left"/>
      <w:pPr>
        <w:ind w:left="6480" w:hanging="360"/>
      </w:pPr>
      <w:rPr>
        <w:rFonts w:ascii="Wingdings" w:hAnsi="Wingdings" w:hint="default"/>
      </w:rPr>
    </w:lvl>
  </w:abstractNum>
  <w:abstractNum w:abstractNumId="18" w15:restartNumberingAfterBreak="0">
    <w:nsid w:val="4B1A5936"/>
    <w:multiLevelType w:val="multilevel"/>
    <w:tmpl w:val="FDD0B8F8"/>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2"/>
      <w:numFmt w:val="decimal"/>
      <w:lvlText w:val="%3.2."/>
      <w:lvlJc w:val="left"/>
      <w:pPr>
        <w:ind w:left="1922"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9" w15:restartNumberingAfterBreak="0">
    <w:nsid w:val="4B45560D"/>
    <w:multiLevelType w:val="multilevel"/>
    <w:tmpl w:val="08C81FFC"/>
    <w:lvl w:ilvl="0">
      <w:start w:val="4"/>
      <w:numFmt w:val="decimal"/>
      <w:lvlText w:val="%1."/>
      <w:lvlJc w:val="left"/>
      <w:pPr>
        <w:ind w:left="360" w:hanging="360"/>
      </w:pPr>
      <w:rPr>
        <w:rFonts w:hint="default"/>
        <w:color w:val="auto"/>
      </w:rPr>
    </w:lvl>
    <w:lvl w:ilvl="1">
      <w:start w:val="1"/>
      <w:numFmt w:val="decimal"/>
      <w:lvlText w:val="%1.%2."/>
      <w:lvlJc w:val="left"/>
      <w:pPr>
        <w:ind w:left="1292" w:hanging="360"/>
      </w:pPr>
      <w:rPr>
        <w:rFonts w:hint="default"/>
        <w:color w:val="auto"/>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3516" w:hanging="720"/>
      </w:pPr>
      <w:rPr>
        <w:rFonts w:hint="default"/>
        <w:color w:val="auto"/>
      </w:rPr>
    </w:lvl>
    <w:lvl w:ilvl="4">
      <w:start w:val="1"/>
      <w:numFmt w:val="decimal"/>
      <w:lvlText w:val="%1.%2.%3.%4.%5."/>
      <w:lvlJc w:val="left"/>
      <w:pPr>
        <w:ind w:left="4808" w:hanging="1080"/>
      </w:pPr>
      <w:rPr>
        <w:rFonts w:hint="default"/>
        <w:color w:val="auto"/>
      </w:rPr>
    </w:lvl>
    <w:lvl w:ilvl="5">
      <w:start w:val="1"/>
      <w:numFmt w:val="decimal"/>
      <w:lvlText w:val="%1.%2.%3.%4.%5.%6."/>
      <w:lvlJc w:val="left"/>
      <w:pPr>
        <w:ind w:left="5740" w:hanging="1080"/>
      </w:pPr>
      <w:rPr>
        <w:rFonts w:hint="default"/>
        <w:color w:val="auto"/>
      </w:rPr>
    </w:lvl>
    <w:lvl w:ilvl="6">
      <w:start w:val="1"/>
      <w:numFmt w:val="decimal"/>
      <w:lvlText w:val="%1.%2.%3.%4.%5.%6.%7."/>
      <w:lvlJc w:val="left"/>
      <w:pPr>
        <w:ind w:left="7032" w:hanging="1440"/>
      </w:pPr>
      <w:rPr>
        <w:rFonts w:hint="default"/>
        <w:color w:val="auto"/>
      </w:rPr>
    </w:lvl>
    <w:lvl w:ilvl="7">
      <w:start w:val="1"/>
      <w:numFmt w:val="decimal"/>
      <w:lvlText w:val="%1.%2.%3.%4.%5.%6.%7.%8."/>
      <w:lvlJc w:val="left"/>
      <w:pPr>
        <w:ind w:left="7964" w:hanging="1440"/>
      </w:pPr>
      <w:rPr>
        <w:rFonts w:hint="default"/>
        <w:color w:val="auto"/>
      </w:rPr>
    </w:lvl>
    <w:lvl w:ilvl="8">
      <w:start w:val="1"/>
      <w:numFmt w:val="decimal"/>
      <w:lvlText w:val="%1.%2.%3.%4.%5.%6.%7.%8.%9."/>
      <w:lvlJc w:val="left"/>
      <w:pPr>
        <w:ind w:left="9256" w:hanging="1800"/>
      </w:pPr>
      <w:rPr>
        <w:rFonts w:hint="default"/>
        <w:color w:val="auto"/>
      </w:rPr>
    </w:lvl>
  </w:abstractNum>
  <w:abstractNum w:abstractNumId="20" w15:restartNumberingAfterBreak="0">
    <w:nsid w:val="4D1030F3"/>
    <w:multiLevelType w:val="hybridMultilevel"/>
    <w:tmpl w:val="057813EE"/>
    <w:lvl w:ilvl="0" w:tplc="A77A9274">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692A74"/>
    <w:multiLevelType w:val="multilevel"/>
    <w:tmpl w:val="0720C12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default"/>
        <w:b w:val="0"/>
        <w:color w:val="auto"/>
      </w:rPr>
    </w:lvl>
    <w:lvl w:ilvl="3">
      <w:start w:val="1"/>
      <w:numFmt w:val="decimal"/>
      <w:pStyle w:val="Heading4"/>
      <w:lvlText w:val="%1.%2.%3.%4"/>
      <w:lvlJc w:val="left"/>
      <w:pPr>
        <w:tabs>
          <w:tab w:val="num" w:pos="864"/>
        </w:tabs>
        <w:ind w:left="864" w:hanging="864"/>
      </w:pPr>
      <w:rPr>
        <w:rFonts w:hint="default"/>
        <w:b/>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2A133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B64C15"/>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4" w15:restartNumberingAfterBreak="0">
    <w:nsid w:val="5EA64152"/>
    <w:multiLevelType w:val="multilevel"/>
    <w:tmpl w:val="92B4A3A8"/>
    <w:lvl w:ilvl="0">
      <w:start w:val="1"/>
      <w:numFmt w:val="decimal"/>
      <w:lvlText w:val="%1."/>
      <w:lvlJc w:val="left"/>
      <w:pPr>
        <w:ind w:left="540" w:hanging="540"/>
      </w:pPr>
      <w:rPr>
        <w:rFonts w:hint="default"/>
        <w:b/>
      </w:rPr>
    </w:lvl>
    <w:lvl w:ilvl="1">
      <w:start w:val="4"/>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EF34E37"/>
    <w:multiLevelType w:val="multilevel"/>
    <w:tmpl w:val="7DB2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1.%3.%4."/>
      <w:lvlJc w:val="left"/>
      <w:pPr>
        <w:ind w:left="1004" w:hanging="720"/>
      </w:pPr>
      <w:rPr>
        <w:rFonts w:hint="default"/>
        <w:cap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147C4C"/>
    <w:multiLevelType w:val="multilevel"/>
    <w:tmpl w:val="D9D8D1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27602A8"/>
    <w:multiLevelType w:val="hybridMultilevel"/>
    <w:tmpl w:val="5ADC296A"/>
    <w:lvl w:ilvl="0" w:tplc="04260017">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A9C306F"/>
    <w:multiLevelType w:val="hybridMultilevel"/>
    <w:tmpl w:val="BCAE123C"/>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1919CA"/>
    <w:multiLevelType w:val="hybridMultilevel"/>
    <w:tmpl w:val="4F9C8B8C"/>
    <w:lvl w:ilvl="0" w:tplc="D8BEAB96">
      <w:start w:val="1"/>
      <w:numFmt w:val="decimal"/>
      <w:lvlText w:val="%1."/>
      <w:lvlJc w:val="left"/>
      <w:pPr>
        <w:ind w:left="1495" w:hanging="36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77F079A1"/>
    <w:multiLevelType w:val="hybridMultilevel"/>
    <w:tmpl w:val="EF6EFC9A"/>
    <w:lvl w:ilvl="0" w:tplc="031481F4">
      <w:start w:val="1"/>
      <w:numFmt w:val="bullet"/>
      <w:lvlText w:val="-"/>
      <w:lvlJc w:val="left"/>
      <w:pPr>
        <w:ind w:left="1364"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start w:val="1"/>
      <w:numFmt w:val="bullet"/>
      <w:lvlText w:val=""/>
      <w:lvlJc w:val="left"/>
      <w:pPr>
        <w:ind w:left="3524" w:hanging="360"/>
      </w:pPr>
      <w:rPr>
        <w:rFonts w:ascii="Symbol" w:hAnsi="Symbol" w:hint="default"/>
      </w:rPr>
    </w:lvl>
    <w:lvl w:ilvl="4" w:tplc="04260003">
      <w:start w:val="1"/>
      <w:numFmt w:val="bullet"/>
      <w:lvlText w:val="o"/>
      <w:lvlJc w:val="left"/>
      <w:pPr>
        <w:ind w:left="4244" w:hanging="360"/>
      </w:pPr>
      <w:rPr>
        <w:rFonts w:ascii="Courier New" w:hAnsi="Courier New" w:cs="Courier New" w:hint="default"/>
      </w:rPr>
    </w:lvl>
    <w:lvl w:ilvl="5" w:tplc="04260005">
      <w:start w:val="1"/>
      <w:numFmt w:val="bullet"/>
      <w:lvlText w:val=""/>
      <w:lvlJc w:val="left"/>
      <w:pPr>
        <w:ind w:left="4964" w:hanging="360"/>
      </w:pPr>
      <w:rPr>
        <w:rFonts w:ascii="Wingdings" w:hAnsi="Wingdings" w:hint="default"/>
      </w:rPr>
    </w:lvl>
    <w:lvl w:ilvl="6" w:tplc="04260001">
      <w:start w:val="1"/>
      <w:numFmt w:val="bullet"/>
      <w:lvlText w:val=""/>
      <w:lvlJc w:val="left"/>
      <w:pPr>
        <w:ind w:left="5684" w:hanging="360"/>
      </w:pPr>
      <w:rPr>
        <w:rFonts w:ascii="Symbol" w:hAnsi="Symbol" w:hint="default"/>
      </w:rPr>
    </w:lvl>
    <w:lvl w:ilvl="7" w:tplc="04260003">
      <w:start w:val="1"/>
      <w:numFmt w:val="bullet"/>
      <w:lvlText w:val="o"/>
      <w:lvlJc w:val="left"/>
      <w:pPr>
        <w:ind w:left="6404" w:hanging="360"/>
      </w:pPr>
      <w:rPr>
        <w:rFonts w:ascii="Courier New" w:hAnsi="Courier New" w:cs="Courier New" w:hint="default"/>
      </w:rPr>
    </w:lvl>
    <w:lvl w:ilvl="8" w:tplc="04260005">
      <w:start w:val="1"/>
      <w:numFmt w:val="bullet"/>
      <w:lvlText w:val=""/>
      <w:lvlJc w:val="left"/>
      <w:pPr>
        <w:ind w:left="7124" w:hanging="360"/>
      </w:pPr>
      <w:rPr>
        <w:rFonts w:ascii="Wingdings" w:hAnsi="Wingdings" w:hint="default"/>
      </w:rPr>
    </w:lvl>
  </w:abstractNum>
  <w:abstractNum w:abstractNumId="32"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487458">
    <w:abstractNumId w:val="10"/>
  </w:num>
  <w:num w:numId="2" w16cid:durableId="2049059490">
    <w:abstractNumId w:val="7"/>
  </w:num>
  <w:num w:numId="3" w16cid:durableId="782728181">
    <w:abstractNumId w:val="28"/>
  </w:num>
  <w:num w:numId="4" w16cid:durableId="1533109238">
    <w:abstractNumId w:val="25"/>
  </w:num>
  <w:num w:numId="5" w16cid:durableId="545723017">
    <w:abstractNumId w:val="20"/>
  </w:num>
  <w:num w:numId="6" w16cid:durableId="32197475">
    <w:abstractNumId w:val="21"/>
  </w:num>
  <w:num w:numId="7" w16cid:durableId="1299383146">
    <w:abstractNumId w:val="2"/>
  </w:num>
  <w:num w:numId="8" w16cid:durableId="569770184">
    <w:abstractNumId w:val="26"/>
  </w:num>
  <w:num w:numId="9" w16cid:durableId="296378342">
    <w:abstractNumId w:val="20"/>
  </w:num>
  <w:num w:numId="10" w16cid:durableId="1550189521">
    <w:abstractNumId w:val="24"/>
  </w:num>
  <w:num w:numId="11" w16cid:durableId="1779333319">
    <w:abstractNumId w:val="19"/>
  </w:num>
  <w:num w:numId="12" w16cid:durableId="354114693">
    <w:abstractNumId w:val="21"/>
    <w:lvlOverride w:ilvl="0">
      <w:startOverride w:val="1"/>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790009">
    <w:abstractNumId w:val="11"/>
  </w:num>
  <w:num w:numId="14" w16cid:durableId="36242498">
    <w:abstractNumId w:val="30"/>
  </w:num>
  <w:num w:numId="15" w16cid:durableId="880946428">
    <w:abstractNumId w:val="18"/>
  </w:num>
  <w:num w:numId="16" w16cid:durableId="1365056700">
    <w:abstractNumId w:val="4"/>
  </w:num>
  <w:num w:numId="17" w16cid:durableId="1387948880">
    <w:abstractNumId w:val="5"/>
  </w:num>
  <w:num w:numId="18" w16cid:durableId="1733262742">
    <w:abstractNumId w:val="9"/>
  </w:num>
  <w:num w:numId="19" w16cid:durableId="576014447">
    <w:abstractNumId w:val="16"/>
  </w:num>
  <w:num w:numId="20" w16cid:durableId="1127625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790257">
    <w:abstractNumId w:val="21"/>
  </w:num>
  <w:num w:numId="22" w16cid:durableId="848061912">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2804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89177">
    <w:abstractNumId w:val="31"/>
  </w:num>
  <w:num w:numId="25" w16cid:durableId="1231306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954775">
    <w:abstractNumId w:val="20"/>
  </w:num>
  <w:num w:numId="27" w16cid:durableId="1796826095">
    <w:abstractNumId w:val="13"/>
  </w:num>
  <w:num w:numId="28" w16cid:durableId="912201153">
    <w:abstractNumId w:val="21"/>
  </w:num>
  <w:num w:numId="29" w16cid:durableId="921334965">
    <w:abstractNumId w:val="6"/>
  </w:num>
  <w:num w:numId="30" w16cid:durableId="1044717400">
    <w:abstractNumId w:val="23"/>
  </w:num>
  <w:num w:numId="31" w16cid:durableId="1831211715">
    <w:abstractNumId w:val="0"/>
  </w:num>
  <w:num w:numId="32" w16cid:durableId="678121933">
    <w:abstractNumId w:val="8"/>
  </w:num>
  <w:num w:numId="33" w16cid:durableId="1653094881">
    <w:abstractNumId w:val="15"/>
  </w:num>
  <w:num w:numId="34" w16cid:durableId="1397124869">
    <w:abstractNumId w:val="14"/>
  </w:num>
  <w:num w:numId="35" w16cid:durableId="1082531039">
    <w:abstractNumId w:val="27"/>
  </w:num>
  <w:num w:numId="36" w16cid:durableId="1498183966">
    <w:abstractNumId w:val="1"/>
  </w:num>
  <w:num w:numId="37" w16cid:durableId="1775439454">
    <w:abstractNumId w:val="29"/>
  </w:num>
  <w:num w:numId="38" w16cid:durableId="267008979">
    <w:abstractNumId w:val="3"/>
  </w:num>
  <w:num w:numId="39" w16cid:durableId="1781292667">
    <w:abstractNumId w:val="32"/>
  </w:num>
  <w:num w:numId="40" w16cid:durableId="1775635453">
    <w:abstractNumId w:val="12"/>
  </w:num>
  <w:num w:numId="41" w16cid:durableId="1974286829">
    <w:abstractNumId w:val="17"/>
  </w:num>
  <w:num w:numId="42" w16cid:durableId="989596133">
    <w:abstractNumId w:val="22"/>
  </w:num>
  <w:num w:numId="43" w16cid:durableId="1849640133">
    <w:abstractNumId w:val="21"/>
  </w:num>
  <w:num w:numId="44" w16cid:durableId="743915528">
    <w:abstractNumId w:val="21"/>
  </w:num>
  <w:num w:numId="45" w16cid:durableId="1553954709">
    <w:abstractNumId w:val="21"/>
  </w:num>
  <w:num w:numId="46" w16cid:durableId="1515461072">
    <w:abstractNumId w:val="21"/>
  </w:num>
  <w:num w:numId="47" w16cid:durableId="1876649978">
    <w:abstractNumId w:val="21"/>
  </w:num>
  <w:num w:numId="48" w16cid:durableId="764764118">
    <w:abstractNumId w:val="21"/>
  </w:num>
  <w:num w:numId="49" w16cid:durableId="1469274205">
    <w:abstractNumId w:val="21"/>
  </w:num>
  <w:num w:numId="50" w16cid:durableId="1882400578">
    <w:abstractNumId w:val="21"/>
  </w:num>
  <w:num w:numId="51" w16cid:durableId="727342558">
    <w:abstractNumId w:val="21"/>
  </w:num>
  <w:num w:numId="52" w16cid:durableId="1136071553">
    <w:abstractNumId w:val="21"/>
  </w:num>
  <w:num w:numId="53" w16cid:durableId="184829007">
    <w:abstractNumId w:val="21"/>
  </w:num>
  <w:num w:numId="54" w16cid:durableId="432672197">
    <w:abstractNumId w:val="21"/>
  </w:num>
  <w:num w:numId="55" w16cid:durableId="44643826">
    <w:abstractNumId w:val="21"/>
  </w:num>
  <w:num w:numId="56" w16cid:durableId="400248890">
    <w:abstractNumId w:val="21"/>
  </w:num>
  <w:num w:numId="57" w16cid:durableId="867453128">
    <w:abstractNumId w:val="21"/>
  </w:num>
  <w:num w:numId="58" w16cid:durableId="840655210">
    <w:abstractNumId w:val="21"/>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dra Neilande">
    <w15:presenceInfo w15:providerId="AD" w15:userId="S::sandra.neilande@viaa.gov.lv::73143ac2-d852-4e67-91ed-043cfb95b7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045"/>
    <w:rsid w:val="00001369"/>
    <w:rsid w:val="00001D78"/>
    <w:rsid w:val="00002D07"/>
    <w:rsid w:val="00002EEE"/>
    <w:rsid w:val="00004C1F"/>
    <w:rsid w:val="000050F0"/>
    <w:rsid w:val="0000542F"/>
    <w:rsid w:val="00006347"/>
    <w:rsid w:val="000072B9"/>
    <w:rsid w:val="00010374"/>
    <w:rsid w:val="00010701"/>
    <w:rsid w:val="000109A2"/>
    <w:rsid w:val="000110F5"/>
    <w:rsid w:val="0001139A"/>
    <w:rsid w:val="00013867"/>
    <w:rsid w:val="00015E22"/>
    <w:rsid w:val="0001606F"/>
    <w:rsid w:val="000176F5"/>
    <w:rsid w:val="0002018A"/>
    <w:rsid w:val="000205DD"/>
    <w:rsid w:val="00020C6E"/>
    <w:rsid w:val="0002144C"/>
    <w:rsid w:val="00022163"/>
    <w:rsid w:val="00023C75"/>
    <w:rsid w:val="00024905"/>
    <w:rsid w:val="00025FEE"/>
    <w:rsid w:val="000261F8"/>
    <w:rsid w:val="00026960"/>
    <w:rsid w:val="00027423"/>
    <w:rsid w:val="00027A8A"/>
    <w:rsid w:val="0002E3E2"/>
    <w:rsid w:val="000309DA"/>
    <w:rsid w:val="00031124"/>
    <w:rsid w:val="000319A2"/>
    <w:rsid w:val="00031E32"/>
    <w:rsid w:val="000327EA"/>
    <w:rsid w:val="00034B94"/>
    <w:rsid w:val="000354AB"/>
    <w:rsid w:val="000358E8"/>
    <w:rsid w:val="00036C21"/>
    <w:rsid w:val="00037115"/>
    <w:rsid w:val="00040A66"/>
    <w:rsid w:val="00040BCC"/>
    <w:rsid w:val="00040CDE"/>
    <w:rsid w:val="000439C5"/>
    <w:rsid w:val="00044032"/>
    <w:rsid w:val="00044912"/>
    <w:rsid w:val="0004753F"/>
    <w:rsid w:val="000502FC"/>
    <w:rsid w:val="00052989"/>
    <w:rsid w:val="00052DED"/>
    <w:rsid w:val="00053F3E"/>
    <w:rsid w:val="0006082D"/>
    <w:rsid w:val="0006129F"/>
    <w:rsid w:val="000614B6"/>
    <w:rsid w:val="000618E7"/>
    <w:rsid w:val="00061B10"/>
    <w:rsid w:val="00062AB8"/>
    <w:rsid w:val="000636CC"/>
    <w:rsid w:val="00063DF3"/>
    <w:rsid w:val="000644B2"/>
    <w:rsid w:val="00064E1F"/>
    <w:rsid w:val="00065820"/>
    <w:rsid w:val="00066DBC"/>
    <w:rsid w:val="00067083"/>
    <w:rsid w:val="000703B9"/>
    <w:rsid w:val="00070845"/>
    <w:rsid w:val="00070F7D"/>
    <w:rsid w:val="00071498"/>
    <w:rsid w:val="00073493"/>
    <w:rsid w:val="00075E57"/>
    <w:rsid w:val="00076719"/>
    <w:rsid w:val="000770D1"/>
    <w:rsid w:val="00080F33"/>
    <w:rsid w:val="00081CA2"/>
    <w:rsid w:val="00083D34"/>
    <w:rsid w:val="0008441B"/>
    <w:rsid w:val="0008579E"/>
    <w:rsid w:val="00086BD1"/>
    <w:rsid w:val="00092386"/>
    <w:rsid w:val="00093324"/>
    <w:rsid w:val="00093AD1"/>
    <w:rsid w:val="00094111"/>
    <w:rsid w:val="0009425F"/>
    <w:rsid w:val="00094DD6"/>
    <w:rsid w:val="0009683F"/>
    <w:rsid w:val="00097623"/>
    <w:rsid w:val="00097E94"/>
    <w:rsid w:val="000A0FE0"/>
    <w:rsid w:val="000A1AC9"/>
    <w:rsid w:val="000A1D9B"/>
    <w:rsid w:val="000A4A96"/>
    <w:rsid w:val="000A4EB4"/>
    <w:rsid w:val="000A55CA"/>
    <w:rsid w:val="000A7450"/>
    <w:rsid w:val="000B098E"/>
    <w:rsid w:val="000B2A88"/>
    <w:rsid w:val="000B37E3"/>
    <w:rsid w:val="000B5643"/>
    <w:rsid w:val="000B5770"/>
    <w:rsid w:val="000B731E"/>
    <w:rsid w:val="000B7C48"/>
    <w:rsid w:val="000B7F02"/>
    <w:rsid w:val="000C0070"/>
    <w:rsid w:val="000C0C28"/>
    <w:rsid w:val="000C0E12"/>
    <w:rsid w:val="000C10F2"/>
    <w:rsid w:val="000C4839"/>
    <w:rsid w:val="000C6F96"/>
    <w:rsid w:val="000C7A95"/>
    <w:rsid w:val="000C7B01"/>
    <w:rsid w:val="000D044D"/>
    <w:rsid w:val="000D09FB"/>
    <w:rsid w:val="000D12B2"/>
    <w:rsid w:val="000D3C62"/>
    <w:rsid w:val="000D47F0"/>
    <w:rsid w:val="000D57E3"/>
    <w:rsid w:val="000D65FE"/>
    <w:rsid w:val="000D6E87"/>
    <w:rsid w:val="000D74A9"/>
    <w:rsid w:val="000E0919"/>
    <w:rsid w:val="000E1125"/>
    <w:rsid w:val="000E14C8"/>
    <w:rsid w:val="000E1941"/>
    <w:rsid w:val="000E4D7D"/>
    <w:rsid w:val="000E4E5C"/>
    <w:rsid w:val="000E5063"/>
    <w:rsid w:val="000E521B"/>
    <w:rsid w:val="000F098C"/>
    <w:rsid w:val="000F0CB5"/>
    <w:rsid w:val="000F1A64"/>
    <w:rsid w:val="000F23E7"/>
    <w:rsid w:val="000F25A9"/>
    <w:rsid w:val="000F410E"/>
    <w:rsid w:val="000F43E9"/>
    <w:rsid w:val="000F4CA5"/>
    <w:rsid w:val="000F5C82"/>
    <w:rsid w:val="000F65D5"/>
    <w:rsid w:val="000F7512"/>
    <w:rsid w:val="000F77C9"/>
    <w:rsid w:val="001002B6"/>
    <w:rsid w:val="00100B3D"/>
    <w:rsid w:val="00100E25"/>
    <w:rsid w:val="0010124E"/>
    <w:rsid w:val="00101A54"/>
    <w:rsid w:val="00103BE2"/>
    <w:rsid w:val="00104361"/>
    <w:rsid w:val="00106642"/>
    <w:rsid w:val="001106EE"/>
    <w:rsid w:val="00112800"/>
    <w:rsid w:val="00113BCF"/>
    <w:rsid w:val="0011478A"/>
    <w:rsid w:val="00114EBE"/>
    <w:rsid w:val="001152DB"/>
    <w:rsid w:val="001174CB"/>
    <w:rsid w:val="001175B0"/>
    <w:rsid w:val="00117FDF"/>
    <w:rsid w:val="00122453"/>
    <w:rsid w:val="00123226"/>
    <w:rsid w:val="00123A30"/>
    <w:rsid w:val="00123DB6"/>
    <w:rsid w:val="0012451C"/>
    <w:rsid w:val="001252E9"/>
    <w:rsid w:val="00125BFF"/>
    <w:rsid w:val="001279D1"/>
    <w:rsid w:val="0013182F"/>
    <w:rsid w:val="00131D0C"/>
    <w:rsid w:val="00131F21"/>
    <w:rsid w:val="00131F89"/>
    <w:rsid w:val="0013210C"/>
    <w:rsid w:val="001325A4"/>
    <w:rsid w:val="001335DC"/>
    <w:rsid w:val="001337F4"/>
    <w:rsid w:val="00140799"/>
    <w:rsid w:val="001418BB"/>
    <w:rsid w:val="001421C0"/>
    <w:rsid w:val="00144EA8"/>
    <w:rsid w:val="00145455"/>
    <w:rsid w:val="00146DFD"/>
    <w:rsid w:val="00150A4B"/>
    <w:rsid w:val="0015250C"/>
    <w:rsid w:val="001533A5"/>
    <w:rsid w:val="001542D7"/>
    <w:rsid w:val="001577C5"/>
    <w:rsid w:val="001579F3"/>
    <w:rsid w:val="00160F6C"/>
    <w:rsid w:val="00161625"/>
    <w:rsid w:val="00161E90"/>
    <w:rsid w:val="00161F52"/>
    <w:rsid w:val="001626D1"/>
    <w:rsid w:val="00163B73"/>
    <w:rsid w:val="001640BE"/>
    <w:rsid w:val="001643D7"/>
    <w:rsid w:val="001656D4"/>
    <w:rsid w:val="00165EBA"/>
    <w:rsid w:val="00167130"/>
    <w:rsid w:val="00170B03"/>
    <w:rsid w:val="00170B13"/>
    <w:rsid w:val="0017171B"/>
    <w:rsid w:val="00172266"/>
    <w:rsid w:val="0017359B"/>
    <w:rsid w:val="001741BB"/>
    <w:rsid w:val="00175071"/>
    <w:rsid w:val="00176A1B"/>
    <w:rsid w:val="00176F73"/>
    <w:rsid w:val="001772BB"/>
    <w:rsid w:val="001773E4"/>
    <w:rsid w:val="001807D8"/>
    <w:rsid w:val="001807ED"/>
    <w:rsid w:val="00180AAC"/>
    <w:rsid w:val="00180B80"/>
    <w:rsid w:val="00183596"/>
    <w:rsid w:val="00183914"/>
    <w:rsid w:val="00184AC2"/>
    <w:rsid w:val="00186008"/>
    <w:rsid w:val="001901CF"/>
    <w:rsid w:val="0019064C"/>
    <w:rsid w:val="001906F9"/>
    <w:rsid w:val="00190B0B"/>
    <w:rsid w:val="001932C7"/>
    <w:rsid w:val="00193314"/>
    <w:rsid w:val="001934D9"/>
    <w:rsid w:val="00194C80"/>
    <w:rsid w:val="00195AC7"/>
    <w:rsid w:val="00195F0A"/>
    <w:rsid w:val="00197120"/>
    <w:rsid w:val="00197553"/>
    <w:rsid w:val="00197C0E"/>
    <w:rsid w:val="001A015E"/>
    <w:rsid w:val="001A0506"/>
    <w:rsid w:val="001A104A"/>
    <w:rsid w:val="001A1F31"/>
    <w:rsid w:val="001A2EF4"/>
    <w:rsid w:val="001A33C6"/>
    <w:rsid w:val="001A66CA"/>
    <w:rsid w:val="001A76F1"/>
    <w:rsid w:val="001A7ADB"/>
    <w:rsid w:val="001B3B43"/>
    <w:rsid w:val="001B4F02"/>
    <w:rsid w:val="001B5D72"/>
    <w:rsid w:val="001B6189"/>
    <w:rsid w:val="001B6ADD"/>
    <w:rsid w:val="001C2EAF"/>
    <w:rsid w:val="001C321B"/>
    <w:rsid w:val="001C38A8"/>
    <w:rsid w:val="001C463F"/>
    <w:rsid w:val="001C66DB"/>
    <w:rsid w:val="001C6782"/>
    <w:rsid w:val="001D087F"/>
    <w:rsid w:val="001D0948"/>
    <w:rsid w:val="001D0F02"/>
    <w:rsid w:val="001D16C4"/>
    <w:rsid w:val="001D2070"/>
    <w:rsid w:val="001D242C"/>
    <w:rsid w:val="001D285F"/>
    <w:rsid w:val="001D4D0C"/>
    <w:rsid w:val="001D6146"/>
    <w:rsid w:val="001D76C8"/>
    <w:rsid w:val="001D79FC"/>
    <w:rsid w:val="001E1D03"/>
    <w:rsid w:val="001E2414"/>
    <w:rsid w:val="001E2D16"/>
    <w:rsid w:val="001E30E1"/>
    <w:rsid w:val="001E404A"/>
    <w:rsid w:val="001E4F85"/>
    <w:rsid w:val="001F0B54"/>
    <w:rsid w:val="001F3E0C"/>
    <w:rsid w:val="001F4AE4"/>
    <w:rsid w:val="001F55FA"/>
    <w:rsid w:val="001F6C1A"/>
    <w:rsid w:val="001F766F"/>
    <w:rsid w:val="00200189"/>
    <w:rsid w:val="00202B02"/>
    <w:rsid w:val="0020549C"/>
    <w:rsid w:val="00205FA1"/>
    <w:rsid w:val="00206CE5"/>
    <w:rsid w:val="00207687"/>
    <w:rsid w:val="00210A49"/>
    <w:rsid w:val="00211939"/>
    <w:rsid w:val="00211FF4"/>
    <w:rsid w:val="00212604"/>
    <w:rsid w:val="00213C18"/>
    <w:rsid w:val="0021458D"/>
    <w:rsid w:val="0021553A"/>
    <w:rsid w:val="00217731"/>
    <w:rsid w:val="00217A59"/>
    <w:rsid w:val="00221907"/>
    <w:rsid w:val="00221BB7"/>
    <w:rsid w:val="002220EA"/>
    <w:rsid w:val="002245F6"/>
    <w:rsid w:val="00224C2D"/>
    <w:rsid w:val="0022531E"/>
    <w:rsid w:val="00226C71"/>
    <w:rsid w:val="00227261"/>
    <w:rsid w:val="00230479"/>
    <w:rsid w:val="002337A3"/>
    <w:rsid w:val="0023381F"/>
    <w:rsid w:val="00240994"/>
    <w:rsid w:val="00240F1F"/>
    <w:rsid w:val="00241540"/>
    <w:rsid w:val="00243708"/>
    <w:rsid w:val="00244ADD"/>
    <w:rsid w:val="00244E57"/>
    <w:rsid w:val="00247928"/>
    <w:rsid w:val="002520E8"/>
    <w:rsid w:val="002526C0"/>
    <w:rsid w:val="0025297D"/>
    <w:rsid w:val="00252FD4"/>
    <w:rsid w:val="0025360D"/>
    <w:rsid w:val="00253AE5"/>
    <w:rsid w:val="002547D3"/>
    <w:rsid w:val="00256131"/>
    <w:rsid w:val="0026070F"/>
    <w:rsid w:val="0026243F"/>
    <w:rsid w:val="00262FFA"/>
    <w:rsid w:val="002638C5"/>
    <w:rsid w:val="00263DAA"/>
    <w:rsid w:val="00265F25"/>
    <w:rsid w:val="00266250"/>
    <w:rsid w:val="002671CD"/>
    <w:rsid w:val="002673E9"/>
    <w:rsid w:val="0026750C"/>
    <w:rsid w:val="00270E82"/>
    <w:rsid w:val="00272FE3"/>
    <w:rsid w:val="0027304D"/>
    <w:rsid w:val="00276852"/>
    <w:rsid w:val="00277982"/>
    <w:rsid w:val="00280070"/>
    <w:rsid w:val="00281318"/>
    <w:rsid w:val="002819F6"/>
    <w:rsid w:val="00281AC8"/>
    <w:rsid w:val="002829A3"/>
    <w:rsid w:val="00282A02"/>
    <w:rsid w:val="00282B99"/>
    <w:rsid w:val="00283146"/>
    <w:rsid w:val="00283D86"/>
    <w:rsid w:val="002844CE"/>
    <w:rsid w:val="00284B0D"/>
    <w:rsid w:val="00286125"/>
    <w:rsid w:val="00286893"/>
    <w:rsid w:val="00287569"/>
    <w:rsid w:val="00287613"/>
    <w:rsid w:val="002876A3"/>
    <w:rsid w:val="00287832"/>
    <w:rsid w:val="00287C64"/>
    <w:rsid w:val="00290034"/>
    <w:rsid w:val="00291293"/>
    <w:rsid w:val="002913D6"/>
    <w:rsid w:val="002942B9"/>
    <w:rsid w:val="00294AC4"/>
    <w:rsid w:val="00294F48"/>
    <w:rsid w:val="0029756F"/>
    <w:rsid w:val="002A0B80"/>
    <w:rsid w:val="002A2CBB"/>
    <w:rsid w:val="002A2DD1"/>
    <w:rsid w:val="002A55AA"/>
    <w:rsid w:val="002A68D6"/>
    <w:rsid w:val="002A6E75"/>
    <w:rsid w:val="002B0011"/>
    <w:rsid w:val="002B0FB6"/>
    <w:rsid w:val="002B10AB"/>
    <w:rsid w:val="002B1B5C"/>
    <w:rsid w:val="002B28C1"/>
    <w:rsid w:val="002B3464"/>
    <w:rsid w:val="002B3DC3"/>
    <w:rsid w:val="002B4371"/>
    <w:rsid w:val="002B5B97"/>
    <w:rsid w:val="002C0ADB"/>
    <w:rsid w:val="002C1105"/>
    <w:rsid w:val="002C2927"/>
    <w:rsid w:val="002C2F21"/>
    <w:rsid w:val="002C475A"/>
    <w:rsid w:val="002C4B04"/>
    <w:rsid w:val="002C4E98"/>
    <w:rsid w:val="002C71A4"/>
    <w:rsid w:val="002C7A1A"/>
    <w:rsid w:val="002D076D"/>
    <w:rsid w:val="002D09F7"/>
    <w:rsid w:val="002D168C"/>
    <w:rsid w:val="002D1F39"/>
    <w:rsid w:val="002D24B0"/>
    <w:rsid w:val="002D322A"/>
    <w:rsid w:val="002D4A29"/>
    <w:rsid w:val="002D533A"/>
    <w:rsid w:val="002D5C85"/>
    <w:rsid w:val="002D5D6B"/>
    <w:rsid w:val="002D7B31"/>
    <w:rsid w:val="002E0F81"/>
    <w:rsid w:val="002E2DF2"/>
    <w:rsid w:val="002E3EC0"/>
    <w:rsid w:val="002E4B04"/>
    <w:rsid w:val="002E55AD"/>
    <w:rsid w:val="002E60DA"/>
    <w:rsid w:val="002E7198"/>
    <w:rsid w:val="002E7F5B"/>
    <w:rsid w:val="002F0DA3"/>
    <w:rsid w:val="002F15F9"/>
    <w:rsid w:val="002F3023"/>
    <w:rsid w:val="002F34D4"/>
    <w:rsid w:val="002F3915"/>
    <w:rsid w:val="002F4D39"/>
    <w:rsid w:val="002F50C3"/>
    <w:rsid w:val="002F558C"/>
    <w:rsid w:val="002F5A59"/>
    <w:rsid w:val="002F602C"/>
    <w:rsid w:val="002F6D2A"/>
    <w:rsid w:val="00304429"/>
    <w:rsid w:val="00304524"/>
    <w:rsid w:val="00306885"/>
    <w:rsid w:val="00310095"/>
    <w:rsid w:val="0031015E"/>
    <w:rsid w:val="00310633"/>
    <w:rsid w:val="00310C9F"/>
    <w:rsid w:val="00313C7E"/>
    <w:rsid w:val="00314E14"/>
    <w:rsid w:val="0032267A"/>
    <w:rsid w:val="00322BB2"/>
    <w:rsid w:val="0032372C"/>
    <w:rsid w:val="003243A5"/>
    <w:rsid w:val="00325B29"/>
    <w:rsid w:val="00327D7B"/>
    <w:rsid w:val="00330828"/>
    <w:rsid w:val="00331E2C"/>
    <w:rsid w:val="00333BF3"/>
    <w:rsid w:val="003343E0"/>
    <w:rsid w:val="00334719"/>
    <w:rsid w:val="003352BC"/>
    <w:rsid w:val="003357F5"/>
    <w:rsid w:val="00335817"/>
    <w:rsid w:val="003373B6"/>
    <w:rsid w:val="00340DAE"/>
    <w:rsid w:val="003411C4"/>
    <w:rsid w:val="00343024"/>
    <w:rsid w:val="00343148"/>
    <w:rsid w:val="00345299"/>
    <w:rsid w:val="00347BF7"/>
    <w:rsid w:val="00347E51"/>
    <w:rsid w:val="00350B01"/>
    <w:rsid w:val="00350DE5"/>
    <w:rsid w:val="00351E91"/>
    <w:rsid w:val="00351EBF"/>
    <w:rsid w:val="003523EA"/>
    <w:rsid w:val="003563A2"/>
    <w:rsid w:val="00356908"/>
    <w:rsid w:val="00356D6B"/>
    <w:rsid w:val="00357123"/>
    <w:rsid w:val="00357BDD"/>
    <w:rsid w:val="00361F24"/>
    <w:rsid w:val="00362809"/>
    <w:rsid w:val="0036338F"/>
    <w:rsid w:val="00364496"/>
    <w:rsid w:val="003671D9"/>
    <w:rsid w:val="00371DD2"/>
    <w:rsid w:val="00374476"/>
    <w:rsid w:val="00374A9E"/>
    <w:rsid w:val="00374BCB"/>
    <w:rsid w:val="0037572B"/>
    <w:rsid w:val="00375BC5"/>
    <w:rsid w:val="00377EB8"/>
    <w:rsid w:val="0038098D"/>
    <w:rsid w:val="00382304"/>
    <w:rsid w:val="00382371"/>
    <w:rsid w:val="00383F57"/>
    <w:rsid w:val="00384549"/>
    <w:rsid w:val="00384AFA"/>
    <w:rsid w:val="00386FB2"/>
    <w:rsid w:val="003875C8"/>
    <w:rsid w:val="003875FF"/>
    <w:rsid w:val="00387866"/>
    <w:rsid w:val="00387D35"/>
    <w:rsid w:val="00390E67"/>
    <w:rsid w:val="0039280A"/>
    <w:rsid w:val="0039357B"/>
    <w:rsid w:val="00393EAA"/>
    <w:rsid w:val="0039451B"/>
    <w:rsid w:val="0039582E"/>
    <w:rsid w:val="00395990"/>
    <w:rsid w:val="00397022"/>
    <w:rsid w:val="00397B24"/>
    <w:rsid w:val="00397C71"/>
    <w:rsid w:val="003A0B8E"/>
    <w:rsid w:val="003A0ED7"/>
    <w:rsid w:val="003A0F63"/>
    <w:rsid w:val="003A2BCD"/>
    <w:rsid w:val="003A4A3F"/>
    <w:rsid w:val="003A6784"/>
    <w:rsid w:val="003A6B5A"/>
    <w:rsid w:val="003A7DF9"/>
    <w:rsid w:val="003B070F"/>
    <w:rsid w:val="003B0FFB"/>
    <w:rsid w:val="003B1928"/>
    <w:rsid w:val="003B1B1E"/>
    <w:rsid w:val="003B1BED"/>
    <w:rsid w:val="003B284C"/>
    <w:rsid w:val="003B3260"/>
    <w:rsid w:val="003B36A6"/>
    <w:rsid w:val="003B5A53"/>
    <w:rsid w:val="003B635D"/>
    <w:rsid w:val="003B765C"/>
    <w:rsid w:val="003C21DE"/>
    <w:rsid w:val="003C439F"/>
    <w:rsid w:val="003C4558"/>
    <w:rsid w:val="003C582A"/>
    <w:rsid w:val="003C5F70"/>
    <w:rsid w:val="003C6C75"/>
    <w:rsid w:val="003C6EB5"/>
    <w:rsid w:val="003D37FD"/>
    <w:rsid w:val="003D44C4"/>
    <w:rsid w:val="003D5670"/>
    <w:rsid w:val="003E1F60"/>
    <w:rsid w:val="003E2D6F"/>
    <w:rsid w:val="003E45F8"/>
    <w:rsid w:val="003E47D1"/>
    <w:rsid w:val="003E52F4"/>
    <w:rsid w:val="003E5466"/>
    <w:rsid w:val="003E646E"/>
    <w:rsid w:val="003E69F6"/>
    <w:rsid w:val="003F268C"/>
    <w:rsid w:val="003F29DC"/>
    <w:rsid w:val="003F3FA1"/>
    <w:rsid w:val="003F44D9"/>
    <w:rsid w:val="003F5650"/>
    <w:rsid w:val="003F5884"/>
    <w:rsid w:val="003F5BAB"/>
    <w:rsid w:val="003F65E7"/>
    <w:rsid w:val="003F6741"/>
    <w:rsid w:val="003F6946"/>
    <w:rsid w:val="003F6E02"/>
    <w:rsid w:val="004018B5"/>
    <w:rsid w:val="00401A69"/>
    <w:rsid w:val="00402550"/>
    <w:rsid w:val="00402686"/>
    <w:rsid w:val="00403448"/>
    <w:rsid w:val="0040346A"/>
    <w:rsid w:val="00406D5A"/>
    <w:rsid w:val="00406D6B"/>
    <w:rsid w:val="0041079D"/>
    <w:rsid w:val="00410CDA"/>
    <w:rsid w:val="004129BC"/>
    <w:rsid w:val="00415751"/>
    <w:rsid w:val="00415920"/>
    <w:rsid w:val="00415D49"/>
    <w:rsid w:val="0041678E"/>
    <w:rsid w:val="004174C5"/>
    <w:rsid w:val="00417835"/>
    <w:rsid w:val="004208A3"/>
    <w:rsid w:val="00420D63"/>
    <w:rsid w:val="00420DF2"/>
    <w:rsid w:val="0042429A"/>
    <w:rsid w:val="0042482E"/>
    <w:rsid w:val="00427D44"/>
    <w:rsid w:val="00430BC8"/>
    <w:rsid w:val="00432222"/>
    <w:rsid w:val="00433EEC"/>
    <w:rsid w:val="004345BC"/>
    <w:rsid w:val="004347FA"/>
    <w:rsid w:val="004355E3"/>
    <w:rsid w:val="004375C1"/>
    <w:rsid w:val="004378F1"/>
    <w:rsid w:val="00440044"/>
    <w:rsid w:val="00441D6D"/>
    <w:rsid w:val="004420C3"/>
    <w:rsid w:val="00442157"/>
    <w:rsid w:val="00442A42"/>
    <w:rsid w:val="00442B45"/>
    <w:rsid w:val="00442EDF"/>
    <w:rsid w:val="00444E9F"/>
    <w:rsid w:val="00445BBF"/>
    <w:rsid w:val="004465C3"/>
    <w:rsid w:val="00450963"/>
    <w:rsid w:val="004526BA"/>
    <w:rsid w:val="00454454"/>
    <w:rsid w:val="004547F4"/>
    <w:rsid w:val="00454CD8"/>
    <w:rsid w:val="004601BC"/>
    <w:rsid w:val="004606B9"/>
    <w:rsid w:val="00461363"/>
    <w:rsid w:val="00463B5D"/>
    <w:rsid w:val="00466B1F"/>
    <w:rsid w:val="00467907"/>
    <w:rsid w:val="00467E60"/>
    <w:rsid w:val="00470357"/>
    <w:rsid w:val="00470F48"/>
    <w:rsid w:val="00471280"/>
    <w:rsid w:val="00471548"/>
    <w:rsid w:val="0047158E"/>
    <w:rsid w:val="00471926"/>
    <w:rsid w:val="00471F97"/>
    <w:rsid w:val="00472476"/>
    <w:rsid w:val="004742EE"/>
    <w:rsid w:val="00474BDE"/>
    <w:rsid w:val="00474EEC"/>
    <w:rsid w:val="00475489"/>
    <w:rsid w:val="004754F3"/>
    <w:rsid w:val="00475B8D"/>
    <w:rsid w:val="00476914"/>
    <w:rsid w:val="00476A7D"/>
    <w:rsid w:val="004774EB"/>
    <w:rsid w:val="00477971"/>
    <w:rsid w:val="00480524"/>
    <w:rsid w:val="00480A92"/>
    <w:rsid w:val="00481D47"/>
    <w:rsid w:val="0048356B"/>
    <w:rsid w:val="0048530B"/>
    <w:rsid w:val="004874CB"/>
    <w:rsid w:val="00490DFA"/>
    <w:rsid w:val="004919CC"/>
    <w:rsid w:val="00491D29"/>
    <w:rsid w:val="00491E44"/>
    <w:rsid w:val="00492FD8"/>
    <w:rsid w:val="004946D9"/>
    <w:rsid w:val="00495417"/>
    <w:rsid w:val="004962F7"/>
    <w:rsid w:val="004965AF"/>
    <w:rsid w:val="0049727E"/>
    <w:rsid w:val="004975F4"/>
    <w:rsid w:val="00497CDB"/>
    <w:rsid w:val="004A04C0"/>
    <w:rsid w:val="004A04DC"/>
    <w:rsid w:val="004A0BA3"/>
    <w:rsid w:val="004A0D7F"/>
    <w:rsid w:val="004A0FC8"/>
    <w:rsid w:val="004A2A80"/>
    <w:rsid w:val="004A36BB"/>
    <w:rsid w:val="004A5F6F"/>
    <w:rsid w:val="004A6348"/>
    <w:rsid w:val="004A6629"/>
    <w:rsid w:val="004A6BDA"/>
    <w:rsid w:val="004A6DE1"/>
    <w:rsid w:val="004B04BF"/>
    <w:rsid w:val="004B079F"/>
    <w:rsid w:val="004B0AF6"/>
    <w:rsid w:val="004B0CF8"/>
    <w:rsid w:val="004B0ECE"/>
    <w:rsid w:val="004B2410"/>
    <w:rsid w:val="004B2D97"/>
    <w:rsid w:val="004B38E9"/>
    <w:rsid w:val="004B531E"/>
    <w:rsid w:val="004B5925"/>
    <w:rsid w:val="004B6DA2"/>
    <w:rsid w:val="004C068A"/>
    <w:rsid w:val="004C2919"/>
    <w:rsid w:val="004C3C81"/>
    <w:rsid w:val="004C4AD3"/>
    <w:rsid w:val="004C51DD"/>
    <w:rsid w:val="004C77D5"/>
    <w:rsid w:val="004C7B6F"/>
    <w:rsid w:val="004D1924"/>
    <w:rsid w:val="004D22F1"/>
    <w:rsid w:val="004D53D1"/>
    <w:rsid w:val="004D567C"/>
    <w:rsid w:val="004D7CCF"/>
    <w:rsid w:val="004D7EA2"/>
    <w:rsid w:val="004D7FB5"/>
    <w:rsid w:val="004E0688"/>
    <w:rsid w:val="004E08BD"/>
    <w:rsid w:val="004E0D78"/>
    <w:rsid w:val="004E617B"/>
    <w:rsid w:val="004E61D1"/>
    <w:rsid w:val="004E6560"/>
    <w:rsid w:val="004E6BFD"/>
    <w:rsid w:val="004E7937"/>
    <w:rsid w:val="004F28C6"/>
    <w:rsid w:val="004F421C"/>
    <w:rsid w:val="004F482B"/>
    <w:rsid w:val="004F59B5"/>
    <w:rsid w:val="004F63F4"/>
    <w:rsid w:val="005004BC"/>
    <w:rsid w:val="00501E5E"/>
    <w:rsid w:val="00502A18"/>
    <w:rsid w:val="00503D31"/>
    <w:rsid w:val="005041FA"/>
    <w:rsid w:val="00505A81"/>
    <w:rsid w:val="005061F7"/>
    <w:rsid w:val="00506D85"/>
    <w:rsid w:val="0050702E"/>
    <w:rsid w:val="00507B6D"/>
    <w:rsid w:val="0051147C"/>
    <w:rsid w:val="00513BF7"/>
    <w:rsid w:val="00515411"/>
    <w:rsid w:val="005154D4"/>
    <w:rsid w:val="00515694"/>
    <w:rsid w:val="0051574F"/>
    <w:rsid w:val="0051650D"/>
    <w:rsid w:val="005165C8"/>
    <w:rsid w:val="00516E67"/>
    <w:rsid w:val="00517996"/>
    <w:rsid w:val="00520232"/>
    <w:rsid w:val="00520AD3"/>
    <w:rsid w:val="00521007"/>
    <w:rsid w:val="0052511B"/>
    <w:rsid w:val="0052582E"/>
    <w:rsid w:val="00526CBF"/>
    <w:rsid w:val="00527633"/>
    <w:rsid w:val="005277EC"/>
    <w:rsid w:val="0053221C"/>
    <w:rsid w:val="00533945"/>
    <w:rsid w:val="00534051"/>
    <w:rsid w:val="005341AA"/>
    <w:rsid w:val="0053591A"/>
    <w:rsid w:val="00536864"/>
    <w:rsid w:val="00536B8F"/>
    <w:rsid w:val="00541496"/>
    <w:rsid w:val="005417FD"/>
    <w:rsid w:val="005446D3"/>
    <w:rsid w:val="00544829"/>
    <w:rsid w:val="005454C5"/>
    <w:rsid w:val="00546571"/>
    <w:rsid w:val="0054708C"/>
    <w:rsid w:val="00547562"/>
    <w:rsid w:val="00547A01"/>
    <w:rsid w:val="0055087E"/>
    <w:rsid w:val="00550AAE"/>
    <w:rsid w:val="005512AA"/>
    <w:rsid w:val="00551F1E"/>
    <w:rsid w:val="005532BD"/>
    <w:rsid w:val="0055619A"/>
    <w:rsid w:val="00556C2A"/>
    <w:rsid w:val="00557365"/>
    <w:rsid w:val="00560B21"/>
    <w:rsid w:val="005615EB"/>
    <w:rsid w:val="00561931"/>
    <w:rsid w:val="00562ED4"/>
    <w:rsid w:val="005639E8"/>
    <w:rsid w:val="0056523C"/>
    <w:rsid w:val="005654DC"/>
    <w:rsid w:val="0056597A"/>
    <w:rsid w:val="00566759"/>
    <w:rsid w:val="005669BA"/>
    <w:rsid w:val="00566E98"/>
    <w:rsid w:val="00570CE3"/>
    <w:rsid w:val="00571519"/>
    <w:rsid w:val="0057353A"/>
    <w:rsid w:val="005741FA"/>
    <w:rsid w:val="005745CB"/>
    <w:rsid w:val="00576E2D"/>
    <w:rsid w:val="00576E87"/>
    <w:rsid w:val="005807C1"/>
    <w:rsid w:val="005807D2"/>
    <w:rsid w:val="00580831"/>
    <w:rsid w:val="00580853"/>
    <w:rsid w:val="005810C5"/>
    <w:rsid w:val="0058499C"/>
    <w:rsid w:val="00584CB8"/>
    <w:rsid w:val="00584E70"/>
    <w:rsid w:val="00585573"/>
    <w:rsid w:val="00586206"/>
    <w:rsid w:val="00586A02"/>
    <w:rsid w:val="00590E28"/>
    <w:rsid w:val="0059172D"/>
    <w:rsid w:val="005934FF"/>
    <w:rsid w:val="0059370A"/>
    <w:rsid w:val="00593BE4"/>
    <w:rsid w:val="005948CD"/>
    <w:rsid w:val="00594997"/>
    <w:rsid w:val="00595234"/>
    <w:rsid w:val="00595F14"/>
    <w:rsid w:val="0059615B"/>
    <w:rsid w:val="00596D9C"/>
    <w:rsid w:val="00596DDF"/>
    <w:rsid w:val="00597402"/>
    <w:rsid w:val="005A0335"/>
    <w:rsid w:val="005A0455"/>
    <w:rsid w:val="005A16F2"/>
    <w:rsid w:val="005A3707"/>
    <w:rsid w:val="005A3F90"/>
    <w:rsid w:val="005A419D"/>
    <w:rsid w:val="005A63AF"/>
    <w:rsid w:val="005A6D98"/>
    <w:rsid w:val="005A75AF"/>
    <w:rsid w:val="005A76F5"/>
    <w:rsid w:val="005A7D4E"/>
    <w:rsid w:val="005B0313"/>
    <w:rsid w:val="005B0965"/>
    <w:rsid w:val="005B38E4"/>
    <w:rsid w:val="005B5DE7"/>
    <w:rsid w:val="005B6AB3"/>
    <w:rsid w:val="005B7582"/>
    <w:rsid w:val="005B7A6C"/>
    <w:rsid w:val="005C062E"/>
    <w:rsid w:val="005C0DCC"/>
    <w:rsid w:val="005C208B"/>
    <w:rsid w:val="005C2779"/>
    <w:rsid w:val="005C3430"/>
    <w:rsid w:val="005C5605"/>
    <w:rsid w:val="005C5EC1"/>
    <w:rsid w:val="005C6AA2"/>
    <w:rsid w:val="005C7F24"/>
    <w:rsid w:val="005E0BD2"/>
    <w:rsid w:val="005E0CA6"/>
    <w:rsid w:val="005E10E2"/>
    <w:rsid w:val="005E151A"/>
    <w:rsid w:val="005E18A8"/>
    <w:rsid w:val="005E1CBF"/>
    <w:rsid w:val="005E1FF1"/>
    <w:rsid w:val="005E2F0C"/>
    <w:rsid w:val="005E31AD"/>
    <w:rsid w:val="005E389F"/>
    <w:rsid w:val="005E4BFF"/>
    <w:rsid w:val="005E5B3C"/>
    <w:rsid w:val="005E5EAE"/>
    <w:rsid w:val="005E5F44"/>
    <w:rsid w:val="005E72DC"/>
    <w:rsid w:val="005EE721"/>
    <w:rsid w:val="005F02AB"/>
    <w:rsid w:val="005F0E82"/>
    <w:rsid w:val="005F3A16"/>
    <w:rsid w:val="005F4BEE"/>
    <w:rsid w:val="005F58F9"/>
    <w:rsid w:val="005F6656"/>
    <w:rsid w:val="005F7285"/>
    <w:rsid w:val="00601498"/>
    <w:rsid w:val="00601BE4"/>
    <w:rsid w:val="00602026"/>
    <w:rsid w:val="006038B4"/>
    <w:rsid w:val="006061A1"/>
    <w:rsid w:val="00606209"/>
    <w:rsid w:val="00606CC0"/>
    <w:rsid w:val="006100BE"/>
    <w:rsid w:val="00613E03"/>
    <w:rsid w:val="00614216"/>
    <w:rsid w:val="006145EE"/>
    <w:rsid w:val="00614F30"/>
    <w:rsid w:val="006156E7"/>
    <w:rsid w:val="00615A33"/>
    <w:rsid w:val="00623A51"/>
    <w:rsid w:val="00624EBF"/>
    <w:rsid w:val="0062506C"/>
    <w:rsid w:val="00625B20"/>
    <w:rsid w:val="00626B06"/>
    <w:rsid w:val="0063352B"/>
    <w:rsid w:val="00633707"/>
    <w:rsid w:val="00634018"/>
    <w:rsid w:val="00634A34"/>
    <w:rsid w:val="00634E77"/>
    <w:rsid w:val="00635EC8"/>
    <w:rsid w:val="00636A1D"/>
    <w:rsid w:val="0063705B"/>
    <w:rsid w:val="00637B04"/>
    <w:rsid w:val="00640781"/>
    <w:rsid w:val="0064179A"/>
    <w:rsid w:val="0064199B"/>
    <w:rsid w:val="00642194"/>
    <w:rsid w:val="006422EE"/>
    <w:rsid w:val="00642772"/>
    <w:rsid w:val="0064279B"/>
    <w:rsid w:val="00643B46"/>
    <w:rsid w:val="0064448A"/>
    <w:rsid w:val="00644B90"/>
    <w:rsid w:val="00645722"/>
    <w:rsid w:val="00645F50"/>
    <w:rsid w:val="00647636"/>
    <w:rsid w:val="006506DE"/>
    <w:rsid w:val="00651330"/>
    <w:rsid w:val="00651CC4"/>
    <w:rsid w:val="00652338"/>
    <w:rsid w:val="00652661"/>
    <w:rsid w:val="00652D28"/>
    <w:rsid w:val="00655922"/>
    <w:rsid w:val="00660235"/>
    <w:rsid w:val="006603D8"/>
    <w:rsid w:val="00661A24"/>
    <w:rsid w:val="00661BD3"/>
    <w:rsid w:val="00661D80"/>
    <w:rsid w:val="006631F9"/>
    <w:rsid w:val="00663A1C"/>
    <w:rsid w:val="00664598"/>
    <w:rsid w:val="006646DF"/>
    <w:rsid w:val="006706E4"/>
    <w:rsid w:val="00670BB7"/>
    <w:rsid w:val="00672775"/>
    <w:rsid w:val="00672A4E"/>
    <w:rsid w:val="0067306F"/>
    <w:rsid w:val="00673996"/>
    <w:rsid w:val="00674499"/>
    <w:rsid w:val="00681EF8"/>
    <w:rsid w:val="00682A57"/>
    <w:rsid w:val="0068305E"/>
    <w:rsid w:val="00684998"/>
    <w:rsid w:val="006902F7"/>
    <w:rsid w:val="00692411"/>
    <w:rsid w:val="00693367"/>
    <w:rsid w:val="00693BB0"/>
    <w:rsid w:val="00693DA9"/>
    <w:rsid w:val="0069474E"/>
    <w:rsid w:val="00695CBF"/>
    <w:rsid w:val="006A19DC"/>
    <w:rsid w:val="006A1CD1"/>
    <w:rsid w:val="006A22E5"/>
    <w:rsid w:val="006A4EF1"/>
    <w:rsid w:val="006A5423"/>
    <w:rsid w:val="006A5B96"/>
    <w:rsid w:val="006A5D0E"/>
    <w:rsid w:val="006B01E5"/>
    <w:rsid w:val="006B0838"/>
    <w:rsid w:val="006B1EFE"/>
    <w:rsid w:val="006B2BB2"/>
    <w:rsid w:val="006B389A"/>
    <w:rsid w:val="006B3F94"/>
    <w:rsid w:val="006B55C1"/>
    <w:rsid w:val="006B62FB"/>
    <w:rsid w:val="006B7EA8"/>
    <w:rsid w:val="006C0D2B"/>
    <w:rsid w:val="006C1796"/>
    <w:rsid w:val="006C2127"/>
    <w:rsid w:val="006C343E"/>
    <w:rsid w:val="006C391C"/>
    <w:rsid w:val="006C4511"/>
    <w:rsid w:val="006C54AB"/>
    <w:rsid w:val="006C5A80"/>
    <w:rsid w:val="006C73D3"/>
    <w:rsid w:val="006D168A"/>
    <w:rsid w:val="006D1C77"/>
    <w:rsid w:val="006D27A6"/>
    <w:rsid w:val="006D3780"/>
    <w:rsid w:val="006D4378"/>
    <w:rsid w:val="006D5105"/>
    <w:rsid w:val="006D57E2"/>
    <w:rsid w:val="006E13A9"/>
    <w:rsid w:val="006E168F"/>
    <w:rsid w:val="006E2EB6"/>
    <w:rsid w:val="006E512A"/>
    <w:rsid w:val="006E5603"/>
    <w:rsid w:val="006E60F4"/>
    <w:rsid w:val="006E611E"/>
    <w:rsid w:val="006E6ABD"/>
    <w:rsid w:val="006E6ADA"/>
    <w:rsid w:val="006E776C"/>
    <w:rsid w:val="006EEFFF"/>
    <w:rsid w:val="006F238D"/>
    <w:rsid w:val="006F31B1"/>
    <w:rsid w:val="006F4850"/>
    <w:rsid w:val="006F66AC"/>
    <w:rsid w:val="006F7349"/>
    <w:rsid w:val="00703164"/>
    <w:rsid w:val="0070724C"/>
    <w:rsid w:val="00707345"/>
    <w:rsid w:val="00707816"/>
    <w:rsid w:val="00707C35"/>
    <w:rsid w:val="00711ADE"/>
    <w:rsid w:val="00712B4E"/>
    <w:rsid w:val="00715440"/>
    <w:rsid w:val="00715987"/>
    <w:rsid w:val="00716748"/>
    <w:rsid w:val="007178EE"/>
    <w:rsid w:val="007202C3"/>
    <w:rsid w:val="0072109A"/>
    <w:rsid w:val="00722BF0"/>
    <w:rsid w:val="00723679"/>
    <w:rsid w:val="00723CA9"/>
    <w:rsid w:val="00724746"/>
    <w:rsid w:val="00724BEF"/>
    <w:rsid w:val="00726C55"/>
    <w:rsid w:val="007301C4"/>
    <w:rsid w:val="0073582E"/>
    <w:rsid w:val="00736664"/>
    <w:rsid w:val="0073690F"/>
    <w:rsid w:val="00736F17"/>
    <w:rsid w:val="007376DB"/>
    <w:rsid w:val="00741B70"/>
    <w:rsid w:val="00745D31"/>
    <w:rsid w:val="0074745C"/>
    <w:rsid w:val="00751F33"/>
    <w:rsid w:val="00753695"/>
    <w:rsid w:val="00754C5A"/>
    <w:rsid w:val="00754FC0"/>
    <w:rsid w:val="007555D1"/>
    <w:rsid w:val="0075602D"/>
    <w:rsid w:val="007570E8"/>
    <w:rsid w:val="007578DC"/>
    <w:rsid w:val="007578ED"/>
    <w:rsid w:val="007606CA"/>
    <w:rsid w:val="00761F85"/>
    <w:rsid w:val="00762518"/>
    <w:rsid w:val="00766384"/>
    <w:rsid w:val="00766B3F"/>
    <w:rsid w:val="00766BA3"/>
    <w:rsid w:val="007702DD"/>
    <w:rsid w:val="0077207C"/>
    <w:rsid w:val="007754EC"/>
    <w:rsid w:val="00775AAC"/>
    <w:rsid w:val="00775FFE"/>
    <w:rsid w:val="007816B8"/>
    <w:rsid w:val="007825BB"/>
    <w:rsid w:val="00782C9E"/>
    <w:rsid w:val="00782ED7"/>
    <w:rsid w:val="007831EA"/>
    <w:rsid w:val="0078332C"/>
    <w:rsid w:val="0078369F"/>
    <w:rsid w:val="007837AC"/>
    <w:rsid w:val="0078394E"/>
    <w:rsid w:val="0078396A"/>
    <w:rsid w:val="0078476A"/>
    <w:rsid w:val="0078484F"/>
    <w:rsid w:val="00784B2D"/>
    <w:rsid w:val="00785987"/>
    <w:rsid w:val="0078651A"/>
    <w:rsid w:val="0078661D"/>
    <w:rsid w:val="00786BB2"/>
    <w:rsid w:val="00786D6A"/>
    <w:rsid w:val="0078738E"/>
    <w:rsid w:val="00787C9F"/>
    <w:rsid w:val="00790449"/>
    <w:rsid w:val="00790CAB"/>
    <w:rsid w:val="0079242F"/>
    <w:rsid w:val="0079380A"/>
    <w:rsid w:val="00793F4E"/>
    <w:rsid w:val="0079454E"/>
    <w:rsid w:val="00794C68"/>
    <w:rsid w:val="00796197"/>
    <w:rsid w:val="00797375"/>
    <w:rsid w:val="007A0C3B"/>
    <w:rsid w:val="007A0F2E"/>
    <w:rsid w:val="007A2621"/>
    <w:rsid w:val="007A2A7E"/>
    <w:rsid w:val="007A2D8C"/>
    <w:rsid w:val="007A2DFC"/>
    <w:rsid w:val="007A2F37"/>
    <w:rsid w:val="007A68C7"/>
    <w:rsid w:val="007A7E11"/>
    <w:rsid w:val="007B042B"/>
    <w:rsid w:val="007B08D2"/>
    <w:rsid w:val="007B2BE7"/>
    <w:rsid w:val="007B2FCE"/>
    <w:rsid w:val="007B3E78"/>
    <w:rsid w:val="007B4680"/>
    <w:rsid w:val="007B6290"/>
    <w:rsid w:val="007B68A9"/>
    <w:rsid w:val="007B7AA2"/>
    <w:rsid w:val="007B7C9C"/>
    <w:rsid w:val="007C01CE"/>
    <w:rsid w:val="007C031F"/>
    <w:rsid w:val="007C442B"/>
    <w:rsid w:val="007C4C2D"/>
    <w:rsid w:val="007C5277"/>
    <w:rsid w:val="007C5631"/>
    <w:rsid w:val="007C585F"/>
    <w:rsid w:val="007C6BA4"/>
    <w:rsid w:val="007C73C2"/>
    <w:rsid w:val="007C74A5"/>
    <w:rsid w:val="007D0543"/>
    <w:rsid w:val="007D0DF1"/>
    <w:rsid w:val="007D0F12"/>
    <w:rsid w:val="007D14D2"/>
    <w:rsid w:val="007D2C1F"/>
    <w:rsid w:val="007D56B2"/>
    <w:rsid w:val="007D6495"/>
    <w:rsid w:val="007D697C"/>
    <w:rsid w:val="007D6F36"/>
    <w:rsid w:val="007D7901"/>
    <w:rsid w:val="007D7A87"/>
    <w:rsid w:val="007E004C"/>
    <w:rsid w:val="007E4705"/>
    <w:rsid w:val="007E4899"/>
    <w:rsid w:val="007E4959"/>
    <w:rsid w:val="007E6077"/>
    <w:rsid w:val="007E6FC8"/>
    <w:rsid w:val="007E7D53"/>
    <w:rsid w:val="007E7F75"/>
    <w:rsid w:val="007F0F5C"/>
    <w:rsid w:val="007F20C1"/>
    <w:rsid w:val="007F2205"/>
    <w:rsid w:val="007F2C66"/>
    <w:rsid w:val="007F2FF5"/>
    <w:rsid w:val="007F43F6"/>
    <w:rsid w:val="00800202"/>
    <w:rsid w:val="00800FFE"/>
    <w:rsid w:val="008014D8"/>
    <w:rsid w:val="00802A58"/>
    <w:rsid w:val="00802D7D"/>
    <w:rsid w:val="00802E90"/>
    <w:rsid w:val="0080465B"/>
    <w:rsid w:val="008047D8"/>
    <w:rsid w:val="00804BA2"/>
    <w:rsid w:val="00804FF5"/>
    <w:rsid w:val="00806412"/>
    <w:rsid w:val="00806E5B"/>
    <w:rsid w:val="00811EA5"/>
    <w:rsid w:val="00812941"/>
    <w:rsid w:val="00813830"/>
    <w:rsid w:val="00813963"/>
    <w:rsid w:val="0081596D"/>
    <w:rsid w:val="0081661D"/>
    <w:rsid w:val="0081664B"/>
    <w:rsid w:val="008169E1"/>
    <w:rsid w:val="008171D7"/>
    <w:rsid w:val="00820748"/>
    <w:rsid w:val="0082157D"/>
    <w:rsid w:val="0082321D"/>
    <w:rsid w:val="0082423A"/>
    <w:rsid w:val="00825CD2"/>
    <w:rsid w:val="00827681"/>
    <w:rsid w:val="008300F6"/>
    <w:rsid w:val="008303FE"/>
    <w:rsid w:val="00830B5F"/>
    <w:rsid w:val="00830BEF"/>
    <w:rsid w:val="008318C0"/>
    <w:rsid w:val="00831A24"/>
    <w:rsid w:val="00835B51"/>
    <w:rsid w:val="0083661B"/>
    <w:rsid w:val="00836E4E"/>
    <w:rsid w:val="00840494"/>
    <w:rsid w:val="0084127E"/>
    <w:rsid w:val="00843521"/>
    <w:rsid w:val="0084373B"/>
    <w:rsid w:val="00843A47"/>
    <w:rsid w:val="0084421A"/>
    <w:rsid w:val="00845916"/>
    <w:rsid w:val="008501ED"/>
    <w:rsid w:val="0085365C"/>
    <w:rsid w:val="00853665"/>
    <w:rsid w:val="0085366F"/>
    <w:rsid w:val="00854AC4"/>
    <w:rsid w:val="008558C7"/>
    <w:rsid w:val="00855C4A"/>
    <w:rsid w:val="008566CE"/>
    <w:rsid w:val="008568CD"/>
    <w:rsid w:val="008573D6"/>
    <w:rsid w:val="00857B86"/>
    <w:rsid w:val="00857D09"/>
    <w:rsid w:val="008600B1"/>
    <w:rsid w:val="0086058B"/>
    <w:rsid w:val="00860B2A"/>
    <w:rsid w:val="00860ED3"/>
    <w:rsid w:val="00861244"/>
    <w:rsid w:val="00862BA3"/>
    <w:rsid w:val="008630A0"/>
    <w:rsid w:val="00864262"/>
    <w:rsid w:val="008646D6"/>
    <w:rsid w:val="00867BB8"/>
    <w:rsid w:val="00867EAA"/>
    <w:rsid w:val="00871650"/>
    <w:rsid w:val="008720AF"/>
    <w:rsid w:val="0087274A"/>
    <w:rsid w:val="008737B5"/>
    <w:rsid w:val="008744EF"/>
    <w:rsid w:val="00877C7D"/>
    <w:rsid w:val="008813A4"/>
    <w:rsid w:val="00882230"/>
    <w:rsid w:val="00883D79"/>
    <w:rsid w:val="00883DE4"/>
    <w:rsid w:val="0088485F"/>
    <w:rsid w:val="00884D2E"/>
    <w:rsid w:val="00884D9E"/>
    <w:rsid w:val="008851F6"/>
    <w:rsid w:val="0088543E"/>
    <w:rsid w:val="0088561C"/>
    <w:rsid w:val="00885A14"/>
    <w:rsid w:val="0088775F"/>
    <w:rsid w:val="0089011C"/>
    <w:rsid w:val="008929F9"/>
    <w:rsid w:val="00893C51"/>
    <w:rsid w:val="00894164"/>
    <w:rsid w:val="00895455"/>
    <w:rsid w:val="00896F60"/>
    <w:rsid w:val="008A1561"/>
    <w:rsid w:val="008A1F6E"/>
    <w:rsid w:val="008A3826"/>
    <w:rsid w:val="008A5F66"/>
    <w:rsid w:val="008A7919"/>
    <w:rsid w:val="008B0B54"/>
    <w:rsid w:val="008B18E6"/>
    <w:rsid w:val="008B281A"/>
    <w:rsid w:val="008B2F73"/>
    <w:rsid w:val="008B4C26"/>
    <w:rsid w:val="008B5168"/>
    <w:rsid w:val="008B75F9"/>
    <w:rsid w:val="008B763A"/>
    <w:rsid w:val="008C06A7"/>
    <w:rsid w:val="008C0E2D"/>
    <w:rsid w:val="008C1CCF"/>
    <w:rsid w:val="008C364D"/>
    <w:rsid w:val="008C3A0C"/>
    <w:rsid w:val="008C60DC"/>
    <w:rsid w:val="008C6273"/>
    <w:rsid w:val="008D131D"/>
    <w:rsid w:val="008D1610"/>
    <w:rsid w:val="008D32C1"/>
    <w:rsid w:val="008D33E1"/>
    <w:rsid w:val="008D36DD"/>
    <w:rsid w:val="008D394B"/>
    <w:rsid w:val="008D51C3"/>
    <w:rsid w:val="008D51CB"/>
    <w:rsid w:val="008D5AA1"/>
    <w:rsid w:val="008D6104"/>
    <w:rsid w:val="008D74F9"/>
    <w:rsid w:val="008D75F3"/>
    <w:rsid w:val="008E0A64"/>
    <w:rsid w:val="008E421F"/>
    <w:rsid w:val="008E432B"/>
    <w:rsid w:val="008E4732"/>
    <w:rsid w:val="008E5980"/>
    <w:rsid w:val="008E6571"/>
    <w:rsid w:val="008F03A3"/>
    <w:rsid w:val="008F07B4"/>
    <w:rsid w:val="008F131A"/>
    <w:rsid w:val="008F32D2"/>
    <w:rsid w:val="008F4388"/>
    <w:rsid w:val="008F5245"/>
    <w:rsid w:val="008F5D78"/>
    <w:rsid w:val="008F62B0"/>
    <w:rsid w:val="008F686C"/>
    <w:rsid w:val="008F6FA2"/>
    <w:rsid w:val="008F7F47"/>
    <w:rsid w:val="00900158"/>
    <w:rsid w:val="0090058E"/>
    <w:rsid w:val="0090187A"/>
    <w:rsid w:val="00902D89"/>
    <w:rsid w:val="00904B06"/>
    <w:rsid w:val="009056D9"/>
    <w:rsid w:val="00906037"/>
    <w:rsid w:val="0090647F"/>
    <w:rsid w:val="0090670F"/>
    <w:rsid w:val="00907726"/>
    <w:rsid w:val="009105D1"/>
    <w:rsid w:val="00912258"/>
    <w:rsid w:val="00912B80"/>
    <w:rsid w:val="00912FD8"/>
    <w:rsid w:val="009151DA"/>
    <w:rsid w:val="00915BEC"/>
    <w:rsid w:val="00916815"/>
    <w:rsid w:val="00920E82"/>
    <w:rsid w:val="00921037"/>
    <w:rsid w:val="00921295"/>
    <w:rsid w:val="0092299B"/>
    <w:rsid w:val="00922AE8"/>
    <w:rsid w:val="00922C51"/>
    <w:rsid w:val="00925D76"/>
    <w:rsid w:val="00926107"/>
    <w:rsid w:val="009264A9"/>
    <w:rsid w:val="00927298"/>
    <w:rsid w:val="00927A80"/>
    <w:rsid w:val="009317B2"/>
    <w:rsid w:val="00931EF9"/>
    <w:rsid w:val="00934EE5"/>
    <w:rsid w:val="00937E71"/>
    <w:rsid w:val="009403BF"/>
    <w:rsid w:val="009418DD"/>
    <w:rsid w:val="009427AE"/>
    <w:rsid w:val="00942EC0"/>
    <w:rsid w:val="00943933"/>
    <w:rsid w:val="00945779"/>
    <w:rsid w:val="0094667B"/>
    <w:rsid w:val="009470AD"/>
    <w:rsid w:val="009472B2"/>
    <w:rsid w:val="0094754F"/>
    <w:rsid w:val="0094780B"/>
    <w:rsid w:val="0095065B"/>
    <w:rsid w:val="009510D4"/>
    <w:rsid w:val="0095154B"/>
    <w:rsid w:val="0095348F"/>
    <w:rsid w:val="009542F8"/>
    <w:rsid w:val="009544AD"/>
    <w:rsid w:val="009547A1"/>
    <w:rsid w:val="00957C65"/>
    <w:rsid w:val="00960068"/>
    <w:rsid w:val="00962B3D"/>
    <w:rsid w:val="0096364E"/>
    <w:rsid w:val="00963907"/>
    <w:rsid w:val="00963EAC"/>
    <w:rsid w:val="00966ECD"/>
    <w:rsid w:val="00967111"/>
    <w:rsid w:val="00967393"/>
    <w:rsid w:val="00967F1A"/>
    <w:rsid w:val="00967F27"/>
    <w:rsid w:val="00971AC6"/>
    <w:rsid w:val="00972B58"/>
    <w:rsid w:val="00973739"/>
    <w:rsid w:val="00973892"/>
    <w:rsid w:val="00974E33"/>
    <w:rsid w:val="00975172"/>
    <w:rsid w:val="00977A52"/>
    <w:rsid w:val="00982072"/>
    <w:rsid w:val="00982875"/>
    <w:rsid w:val="00982DFC"/>
    <w:rsid w:val="00983391"/>
    <w:rsid w:val="009838AE"/>
    <w:rsid w:val="009843EE"/>
    <w:rsid w:val="0098514B"/>
    <w:rsid w:val="009856EB"/>
    <w:rsid w:val="00986EBD"/>
    <w:rsid w:val="009872B9"/>
    <w:rsid w:val="00987B6D"/>
    <w:rsid w:val="00990EDE"/>
    <w:rsid w:val="0099106B"/>
    <w:rsid w:val="009922A4"/>
    <w:rsid w:val="0099251F"/>
    <w:rsid w:val="00992608"/>
    <w:rsid w:val="009926C3"/>
    <w:rsid w:val="009930DC"/>
    <w:rsid w:val="00993AEB"/>
    <w:rsid w:val="00996C44"/>
    <w:rsid w:val="009A023D"/>
    <w:rsid w:val="009A1E8F"/>
    <w:rsid w:val="009A4BF3"/>
    <w:rsid w:val="009A513B"/>
    <w:rsid w:val="009A5348"/>
    <w:rsid w:val="009A5DE1"/>
    <w:rsid w:val="009A6823"/>
    <w:rsid w:val="009B1FF3"/>
    <w:rsid w:val="009B2240"/>
    <w:rsid w:val="009B33BA"/>
    <w:rsid w:val="009B515D"/>
    <w:rsid w:val="009B55A5"/>
    <w:rsid w:val="009B5951"/>
    <w:rsid w:val="009B7A74"/>
    <w:rsid w:val="009B7E96"/>
    <w:rsid w:val="009C05F3"/>
    <w:rsid w:val="009C1CB1"/>
    <w:rsid w:val="009C428C"/>
    <w:rsid w:val="009C4911"/>
    <w:rsid w:val="009C51BC"/>
    <w:rsid w:val="009C592A"/>
    <w:rsid w:val="009C6A3B"/>
    <w:rsid w:val="009C6C3E"/>
    <w:rsid w:val="009C7C5E"/>
    <w:rsid w:val="009D09D1"/>
    <w:rsid w:val="009D1C79"/>
    <w:rsid w:val="009D1F63"/>
    <w:rsid w:val="009D39E9"/>
    <w:rsid w:val="009D538F"/>
    <w:rsid w:val="009D54A6"/>
    <w:rsid w:val="009D6C00"/>
    <w:rsid w:val="009D73DE"/>
    <w:rsid w:val="009E0FEF"/>
    <w:rsid w:val="009E240B"/>
    <w:rsid w:val="009E3826"/>
    <w:rsid w:val="009F1573"/>
    <w:rsid w:val="009F19B4"/>
    <w:rsid w:val="009F1D26"/>
    <w:rsid w:val="009F1D6C"/>
    <w:rsid w:val="009F30DC"/>
    <w:rsid w:val="009F4EFD"/>
    <w:rsid w:val="009F56F7"/>
    <w:rsid w:val="009F61DE"/>
    <w:rsid w:val="009F6823"/>
    <w:rsid w:val="009F7119"/>
    <w:rsid w:val="009F71B8"/>
    <w:rsid w:val="009F7857"/>
    <w:rsid w:val="009F78EA"/>
    <w:rsid w:val="009F7AF2"/>
    <w:rsid w:val="00A0012E"/>
    <w:rsid w:val="00A003F1"/>
    <w:rsid w:val="00A01ACA"/>
    <w:rsid w:val="00A01F4B"/>
    <w:rsid w:val="00A053FF"/>
    <w:rsid w:val="00A05E17"/>
    <w:rsid w:val="00A062B7"/>
    <w:rsid w:val="00A07467"/>
    <w:rsid w:val="00A10A37"/>
    <w:rsid w:val="00A11725"/>
    <w:rsid w:val="00A1259B"/>
    <w:rsid w:val="00A12C0E"/>
    <w:rsid w:val="00A14A48"/>
    <w:rsid w:val="00A1599D"/>
    <w:rsid w:val="00A15FD1"/>
    <w:rsid w:val="00A16072"/>
    <w:rsid w:val="00A1627F"/>
    <w:rsid w:val="00A166CA"/>
    <w:rsid w:val="00A1743F"/>
    <w:rsid w:val="00A20C14"/>
    <w:rsid w:val="00A211A8"/>
    <w:rsid w:val="00A213A0"/>
    <w:rsid w:val="00A23341"/>
    <w:rsid w:val="00A23462"/>
    <w:rsid w:val="00A23556"/>
    <w:rsid w:val="00A23EB8"/>
    <w:rsid w:val="00A25F9A"/>
    <w:rsid w:val="00A26590"/>
    <w:rsid w:val="00A27999"/>
    <w:rsid w:val="00A27EB6"/>
    <w:rsid w:val="00A2DF5F"/>
    <w:rsid w:val="00A30314"/>
    <w:rsid w:val="00A316C5"/>
    <w:rsid w:val="00A32034"/>
    <w:rsid w:val="00A341A3"/>
    <w:rsid w:val="00A342B9"/>
    <w:rsid w:val="00A345C2"/>
    <w:rsid w:val="00A358F1"/>
    <w:rsid w:val="00A3596E"/>
    <w:rsid w:val="00A36881"/>
    <w:rsid w:val="00A372B3"/>
    <w:rsid w:val="00A45888"/>
    <w:rsid w:val="00A45A31"/>
    <w:rsid w:val="00A4744A"/>
    <w:rsid w:val="00A505BE"/>
    <w:rsid w:val="00A51A4A"/>
    <w:rsid w:val="00A52349"/>
    <w:rsid w:val="00A528AB"/>
    <w:rsid w:val="00A52FBA"/>
    <w:rsid w:val="00A53504"/>
    <w:rsid w:val="00A559D8"/>
    <w:rsid w:val="00A57045"/>
    <w:rsid w:val="00A60B12"/>
    <w:rsid w:val="00A616A9"/>
    <w:rsid w:val="00A61847"/>
    <w:rsid w:val="00A61A88"/>
    <w:rsid w:val="00A61BFE"/>
    <w:rsid w:val="00A6289E"/>
    <w:rsid w:val="00A6337D"/>
    <w:rsid w:val="00A63825"/>
    <w:rsid w:val="00A649B2"/>
    <w:rsid w:val="00A655B5"/>
    <w:rsid w:val="00A672C9"/>
    <w:rsid w:val="00A678CA"/>
    <w:rsid w:val="00A7011A"/>
    <w:rsid w:val="00A72FE6"/>
    <w:rsid w:val="00A74118"/>
    <w:rsid w:val="00A7648F"/>
    <w:rsid w:val="00A76D54"/>
    <w:rsid w:val="00A77F65"/>
    <w:rsid w:val="00A803A0"/>
    <w:rsid w:val="00A80DD2"/>
    <w:rsid w:val="00A81700"/>
    <w:rsid w:val="00A82AB9"/>
    <w:rsid w:val="00A832EE"/>
    <w:rsid w:val="00A83780"/>
    <w:rsid w:val="00A84070"/>
    <w:rsid w:val="00A85D3B"/>
    <w:rsid w:val="00A86FFE"/>
    <w:rsid w:val="00A87615"/>
    <w:rsid w:val="00A87CBF"/>
    <w:rsid w:val="00A904EA"/>
    <w:rsid w:val="00A9087D"/>
    <w:rsid w:val="00A91A27"/>
    <w:rsid w:val="00A93554"/>
    <w:rsid w:val="00A937BF"/>
    <w:rsid w:val="00A945AD"/>
    <w:rsid w:val="00A9461C"/>
    <w:rsid w:val="00A9547C"/>
    <w:rsid w:val="00A960B7"/>
    <w:rsid w:val="00A961B5"/>
    <w:rsid w:val="00A9625D"/>
    <w:rsid w:val="00A9629C"/>
    <w:rsid w:val="00A96491"/>
    <w:rsid w:val="00A96708"/>
    <w:rsid w:val="00A970D3"/>
    <w:rsid w:val="00AA1988"/>
    <w:rsid w:val="00AA301C"/>
    <w:rsid w:val="00AA48F9"/>
    <w:rsid w:val="00AA4E1A"/>
    <w:rsid w:val="00AA59BA"/>
    <w:rsid w:val="00AA6865"/>
    <w:rsid w:val="00AA69C7"/>
    <w:rsid w:val="00AA6C6C"/>
    <w:rsid w:val="00AA7481"/>
    <w:rsid w:val="00AA784A"/>
    <w:rsid w:val="00AB2A2E"/>
    <w:rsid w:val="00AB2E22"/>
    <w:rsid w:val="00AB353E"/>
    <w:rsid w:val="00AB3E78"/>
    <w:rsid w:val="00AB4944"/>
    <w:rsid w:val="00AB5B3D"/>
    <w:rsid w:val="00AB725E"/>
    <w:rsid w:val="00AB7B73"/>
    <w:rsid w:val="00AC2396"/>
    <w:rsid w:val="00AC3AAD"/>
    <w:rsid w:val="00AC3ADF"/>
    <w:rsid w:val="00AC3D32"/>
    <w:rsid w:val="00AC3F47"/>
    <w:rsid w:val="00AC42BE"/>
    <w:rsid w:val="00AC455E"/>
    <w:rsid w:val="00AC57CD"/>
    <w:rsid w:val="00AC5C9A"/>
    <w:rsid w:val="00AC610E"/>
    <w:rsid w:val="00AC6A76"/>
    <w:rsid w:val="00AC7D86"/>
    <w:rsid w:val="00AC7E4C"/>
    <w:rsid w:val="00AD005C"/>
    <w:rsid w:val="00AD0254"/>
    <w:rsid w:val="00AD0BA4"/>
    <w:rsid w:val="00AD0CE2"/>
    <w:rsid w:val="00AD18FD"/>
    <w:rsid w:val="00AD1EB4"/>
    <w:rsid w:val="00AD2DFB"/>
    <w:rsid w:val="00AD3E0C"/>
    <w:rsid w:val="00AD4548"/>
    <w:rsid w:val="00AD45C3"/>
    <w:rsid w:val="00AD47A2"/>
    <w:rsid w:val="00AD5FD7"/>
    <w:rsid w:val="00AD627B"/>
    <w:rsid w:val="00AD6DE8"/>
    <w:rsid w:val="00AD7213"/>
    <w:rsid w:val="00AD749A"/>
    <w:rsid w:val="00AD79CF"/>
    <w:rsid w:val="00AE0A3C"/>
    <w:rsid w:val="00AE0B53"/>
    <w:rsid w:val="00AE0E46"/>
    <w:rsid w:val="00AE145C"/>
    <w:rsid w:val="00AE18D6"/>
    <w:rsid w:val="00AE2051"/>
    <w:rsid w:val="00AE2D5E"/>
    <w:rsid w:val="00AE316B"/>
    <w:rsid w:val="00AE36BD"/>
    <w:rsid w:val="00AE3833"/>
    <w:rsid w:val="00AE3CA9"/>
    <w:rsid w:val="00AE435C"/>
    <w:rsid w:val="00AE74E9"/>
    <w:rsid w:val="00AE7D85"/>
    <w:rsid w:val="00AF18B2"/>
    <w:rsid w:val="00AF2AEA"/>
    <w:rsid w:val="00AF4AE1"/>
    <w:rsid w:val="00AF6AFD"/>
    <w:rsid w:val="00AF7590"/>
    <w:rsid w:val="00AF763F"/>
    <w:rsid w:val="00AF7DA3"/>
    <w:rsid w:val="00B02DFC"/>
    <w:rsid w:val="00B03BDC"/>
    <w:rsid w:val="00B048AA"/>
    <w:rsid w:val="00B05ABE"/>
    <w:rsid w:val="00B07C1F"/>
    <w:rsid w:val="00B10C81"/>
    <w:rsid w:val="00B11C5C"/>
    <w:rsid w:val="00B11DA0"/>
    <w:rsid w:val="00B11E3F"/>
    <w:rsid w:val="00B1207D"/>
    <w:rsid w:val="00B1374A"/>
    <w:rsid w:val="00B1513D"/>
    <w:rsid w:val="00B15208"/>
    <w:rsid w:val="00B15490"/>
    <w:rsid w:val="00B1559C"/>
    <w:rsid w:val="00B15796"/>
    <w:rsid w:val="00B15F06"/>
    <w:rsid w:val="00B17080"/>
    <w:rsid w:val="00B1755F"/>
    <w:rsid w:val="00B210AA"/>
    <w:rsid w:val="00B211C1"/>
    <w:rsid w:val="00B213D2"/>
    <w:rsid w:val="00B217A2"/>
    <w:rsid w:val="00B22705"/>
    <w:rsid w:val="00B22FA9"/>
    <w:rsid w:val="00B25168"/>
    <w:rsid w:val="00B25A8D"/>
    <w:rsid w:val="00B26E08"/>
    <w:rsid w:val="00B2748D"/>
    <w:rsid w:val="00B30CAF"/>
    <w:rsid w:val="00B3121C"/>
    <w:rsid w:val="00B3124C"/>
    <w:rsid w:val="00B31530"/>
    <w:rsid w:val="00B31649"/>
    <w:rsid w:val="00B32BF4"/>
    <w:rsid w:val="00B33A37"/>
    <w:rsid w:val="00B34506"/>
    <w:rsid w:val="00B34914"/>
    <w:rsid w:val="00B35C82"/>
    <w:rsid w:val="00B363F4"/>
    <w:rsid w:val="00B3656F"/>
    <w:rsid w:val="00B36873"/>
    <w:rsid w:val="00B371CF"/>
    <w:rsid w:val="00B37361"/>
    <w:rsid w:val="00B37B4C"/>
    <w:rsid w:val="00B40421"/>
    <w:rsid w:val="00B412F2"/>
    <w:rsid w:val="00B41746"/>
    <w:rsid w:val="00B41C88"/>
    <w:rsid w:val="00B43B81"/>
    <w:rsid w:val="00B43BB9"/>
    <w:rsid w:val="00B43DF7"/>
    <w:rsid w:val="00B44CD4"/>
    <w:rsid w:val="00B44D69"/>
    <w:rsid w:val="00B45C3C"/>
    <w:rsid w:val="00B47441"/>
    <w:rsid w:val="00B47E3E"/>
    <w:rsid w:val="00B5025A"/>
    <w:rsid w:val="00B50BBB"/>
    <w:rsid w:val="00B50DED"/>
    <w:rsid w:val="00B516C6"/>
    <w:rsid w:val="00B51F8C"/>
    <w:rsid w:val="00B53103"/>
    <w:rsid w:val="00B535EE"/>
    <w:rsid w:val="00B53E48"/>
    <w:rsid w:val="00B54A2F"/>
    <w:rsid w:val="00B55506"/>
    <w:rsid w:val="00B559DF"/>
    <w:rsid w:val="00B60874"/>
    <w:rsid w:val="00B61C3C"/>
    <w:rsid w:val="00B62542"/>
    <w:rsid w:val="00B62584"/>
    <w:rsid w:val="00B65963"/>
    <w:rsid w:val="00B6621C"/>
    <w:rsid w:val="00B6666F"/>
    <w:rsid w:val="00B67355"/>
    <w:rsid w:val="00B6E8B8"/>
    <w:rsid w:val="00B7072C"/>
    <w:rsid w:val="00B716BF"/>
    <w:rsid w:val="00B7242A"/>
    <w:rsid w:val="00B73F23"/>
    <w:rsid w:val="00B7495C"/>
    <w:rsid w:val="00B754B8"/>
    <w:rsid w:val="00B759E9"/>
    <w:rsid w:val="00B75B0F"/>
    <w:rsid w:val="00B76E83"/>
    <w:rsid w:val="00B7779C"/>
    <w:rsid w:val="00B77952"/>
    <w:rsid w:val="00B804F3"/>
    <w:rsid w:val="00B806C6"/>
    <w:rsid w:val="00B8160B"/>
    <w:rsid w:val="00B821B9"/>
    <w:rsid w:val="00B8490D"/>
    <w:rsid w:val="00B8590D"/>
    <w:rsid w:val="00B86927"/>
    <w:rsid w:val="00B8752B"/>
    <w:rsid w:val="00B87AC7"/>
    <w:rsid w:val="00B87E04"/>
    <w:rsid w:val="00B90CE0"/>
    <w:rsid w:val="00B90E71"/>
    <w:rsid w:val="00B92AC9"/>
    <w:rsid w:val="00B9305A"/>
    <w:rsid w:val="00B949EC"/>
    <w:rsid w:val="00B95119"/>
    <w:rsid w:val="00B95DDC"/>
    <w:rsid w:val="00B96020"/>
    <w:rsid w:val="00BA0BD8"/>
    <w:rsid w:val="00BA1C30"/>
    <w:rsid w:val="00BA3AF9"/>
    <w:rsid w:val="00BA4239"/>
    <w:rsid w:val="00BA4EF9"/>
    <w:rsid w:val="00BA5BA1"/>
    <w:rsid w:val="00BA653D"/>
    <w:rsid w:val="00BA6DC8"/>
    <w:rsid w:val="00BB2813"/>
    <w:rsid w:val="00BB4A85"/>
    <w:rsid w:val="00BB55D5"/>
    <w:rsid w:val="00BB56D4"/>
    <w:rsid w:val="00BB67ED"/>
    <w:rsid w:val="00BB69D2"/>
    <w:rsid w:val="00BB6DC3"/>
    <w:rsid w:val="00BB7530"/>
    <w:rsid w:val="00BC03AD"/>
    <w:rsid w:val="00BC0B64"/>
    <w:rsid w:val="00BC1FE4"/>
    <w:rsid w:val="00BC200A"/>
    <w:rsid w:val="00BC21AB"/>
    <w:rsid w:val="00BC3910"/>
    <w:rsid w:val="00BC5174"/>
    <w:rsid w:val="00BC585A"/>
    <w:rsid w:val="00BC5F23"/>
    <w:rsid w:val="00BC6D02"/>
    <w:rsid w:val="00BC6E84"/>
    <w:rsid w:val="00BC7A38"/>
    <w:rsid w:val="00BD2226"/>
    <w:rsid w:val="00BD2E25"/>
    <w:rsid w:val="00BD3CE2"/>
    <w:rsid w:val="00BD3D59"/>
    <w:rsid w:val="00BE060A"/>
    <w:rsid w:val="00BE152E"/>
    <w:rsid w:val="00BE1C22"/>
    <w:rsid w:val="00BE4084"/>
    <w:rsid w:val="00BE66D7"/>
    <w:rsid w:val="00BE6A84"/>
    <w:rsid w:val="00BE7721"/>
    <w:rsid w:val="00BF20FD"/>
    <w:rsid w:val="00BF27BB"/>
    <w:rsid w:val="00BF3EEB"/>
    <w:rsid w:val="00BF4F43"/>
    <w:rsid w:val="00BF67FA"/>
    <w:rsid w:val="00BF6E64"/>
    <w:rsid w:val="00BF7922"/>
    <w:rsid w:val="00BF7E36"/>
    <w:rsid w:val="00C01131"/>
    <w:rsid w:val="00C0224C"/>
    <w:rsid w:val="00C0286B"/>
    <w:rsid w:val="00C03348"/>
    <w:rsid w:val="00C03D69"/>
    <w:rsid w:val="00C04B0C"/>
    <w:rsid w:val="00C07D7E"/>
    <w:rsid w:val="00C10045"/>
    <w:rsid w:val="00C10716"/>
    <w:rsid w:val="00C113E5"/>
    <w:rsid w:val="00C127CB"/>
    <w:rsid w:val="00C13079"/>
    <w:rsid w:val="00C140F1"/>
    <w:rsid w:val="00C14E21"/>
    <w:rsid w:val="00C16240"/>
    <w:rsid w:val="00C168D9"/>
    <w:rsid w:val="00C21562"/>
    <w:rsid w:val="00C23343"/>
    <w:rsid w:val="00C2335D"/>
    <w:rsid w:val="00C234E1"/>
    <w:rsid w:val="00C23880"/>
    <w:rsid w:val="00C244BC"/>
    <w:rsid w:val="00C25843"/>
    <w:rsid w:val="00C2637C"/>
    <w:rsid w:val="00C265C5"/>
    <w:rsid w:val="00C2781A"/>
    <w:rsid w:val="00C32819"/>
    <w:rsid w:val="00C32C3E"/>
    <w:rsid w:val="00C348F1"/>
    <w:rsid w:val="00C35805"/>
    <w:rsid w:val="00C359B1"/>
    <w:rsid w:val="00C36990"/>
    <w:rsid w:val="00C41406"/>
    <w:rsid w:val="00C43841"/>
    <w:rsid w:val="00C43F92"/>
    <w:rsid w:val="00C45157"/>
    <w:rsid w:val="00C4614C"/>
    <w:rsid w:val="00C478CB"/>
    <w:rsid w:val="00C505FA"/>
    <w:rsid w:val="00C520AD"/>
    <w:rsid w:val="00C52AF0"/>
    <w:rsid w:val="00C53331"/>
    <w:rsid w:val="00C5349C"/>
    <w:rsid w:val="00C5501D"/>
    <w:rsid w:val="00C55639"/>
    <w:rsid w:val="00C5605A"/>
    <w:rsid w:val="00C5614F"/>
    <w:rsid w:val="00C56503"/>
    <w:rsid w:val="00C56671"/>
    <w:rsid w:val="00C56701"/>
    <w:rsid w:val="00C61E35"/>
    <w:rsid w:val="00C62197"/>
    <w:rsid w:val="00C647F3"/>
    <w:rsid w:val="00C64C1C"/>
    <w:rsid w:val="00C655B7"/>
    <w:rsid w:val="00C6589C"/>
    <w:rsid w:val="00C673F2"/>
    <w:rsid w:val="00C6784B"/>
    <w:rsid w:val="00C707D8"/>
    <w:rsid w:val="00C70F5C"/>
    <w:rsid w:val="00C7100C"/>
    <w:rsid w:val="00C711C6"/>
    <w:rsid w:val="00C71A8D"/>
    <w:rsid w:val="00C74BBF"/>
    <w:rsid w:val="00C75ED2"/>
    <w:rsid w:val="00C76047"/>
    <w:rsid w:val="00C77D05"/>
    <w:rsid w:val="00C77E59"/>
    <w:rsid w:val="00C82ABB"/>
    <w:rsid w:val="00C82BB9"/>
    <w:rsid w:val="00C82E74"/>
    <w:rsid w:val="00C84203"/>
    <w:rsid w:val="00C8429E"/>
    <w:rsid w:val="00C849B6"/>
    <w:rsid w:val="00C849DC"/>
    <w:rsid w:val="00C8572E"/>
    <w:rsid w:val="00C87D05"/>
    <w:rsid w:val="00C9008D"/>
    <w:rsid w:val="00C921F9"/>
    <w:rsid w:val="00C936D4"/>
    <w:rsid w:val="00C93BF1"/>
    <w:rsid w:val="00C9514A"/>
    <w:rsid w:val="00C95C04"/>
    <w:rsid w:val="00C967FD"/>
    <w:rsid w:val="00C96E0D"/>
    <w:rsid w:val="00C975DE"/>
    <w:rsid w:val="00C976C0"/>
    <w:rsid w:val="00C97BCB"/>
    <w:rsid w:val="00CA1450"/>
    <w:rsid w:val="00CA2B6D"/>
    <w:rsid w:val="00CA3D3C"/>
    <w:rsid w:val="00CA3DEE"/>
    <w:rsid w:val="00CA55E2"/>
    <w:rsid w:val="00CA563C"/>
    <w:rsid w:val="00CA5BB1"/>
    <w:rsid w:val="00CA5D34"/>
    <w:rsid w:val="00CA6A48"/>
    <w:rsid w:val="00CA7A94"/>
    <w:rsid w:val="00CB16F3"/>
    <w:rsid w:val="00CB287A"/>
    <w:rsid w:val="00CB2ED8"/>
    <w:rsid w:val="00CB490D"/>
    <w:rsid w:val="00CB5807"/>
    <w:rsid w:val="00CB758F"/>
    <w:rsid w:val="00CC0189"/>
    <w:rsid w:val="00CC0AE1"/>
    <w:rsid w:val="00CC10C4"/>
    <w:rsid w:val="00CC1585"/>
    <w:rsid w:val="00CC17F5"/>
    <w:rsid w:val="00CC1872"/>
    <w:rsid w:val="00CC19B7"/>
    <w:rsid w:val="00CC2057"/>
    <w:rsid w:val="00CC252D"/>
    <w:rsid w:val="00CC2546"/>
    <w:rsid w:val="00CC2A7A"/>
    <w:rsid w:val="00CC2E69"/>
    <w:rsid w:val="00CC3073"/>
    <w:rsid w:val="00CC41D5"/>
    <w:rsid w:val="00CC4212"/>
    <w:rsid w:val="00CC7238"/>
    <w:rsid w:val="00CC7414"/>
    <w:rsid w:val="00CD1320"/>
    <w:rsid w:val="00CD1F8E"/>
    <w:rsid w:val="00CD463C"/>
    <w:rsid w:val="00CD634F"/>
    <w:rsid w:val="00CD7911"/>
    <w:rsid w:val="00CE3BED"/>
    <w:rsid w:val="00CE3D18"/>
    <w:rsid w:val="00CE5B7B"/>
    <w:rsid w:val="00CE65BD"/>
    <w:rsid w:val="00CE6659"/>
    <w:rsid w:val="00CE6E98"/>
    <w:rsid w:val="00CE7895"/>
    <w:rsid w:val="00CF0F20"/>
    <w:rsid w:val="00CF2945"/>
    <w:rsid w:val="00CF483F"/>
    <w:rsid w:val="00CF4E32"/>
    <w:rsid w:val="00CF4F66"/>
    <w:rsid w:val="00CF57C5"/>
    <w:rsid w:val="00D020AE"/>
    <w:rsid w:val="00D038C2"/>
    <w:rsid w:val="00D03CC2"/>
    <w:rsid w:val="00D0496A"/>
    <w:rsid w:val="00D04CC3"/>
    <w:rsid w:val="00D054A5"/>
    <w:rsid w:val="00D05620"/>
    <w:rsid w:val="00D07174"/>
    <w:rsid w:val="00D073AC"/>
    <w:rsid w:val="00D07451"/>
    <w:rsid w:val="00D10666"/>
    <w:rsid w:val="00D11491"/>
    <w:rsid w:val="00D11566"/>
    <w:rsid w:val="00D11A80"/>
    <w:rsid w:val="00D1284E"/>
    <w:rsid w:val="00D13C68"/>
    <w:rsid w:val="00D14367"/>
    <w:rsid w:val="00D14F62"/>
    <w:rsid w:val="00D17A41"/>
    <w:rsid w:val="00D20762"/>
    <w:rsid w:val="00D20EBC"/>
    <w:rsid w:val="00D22A5C"/>
    <w:rsid w:val="00D22EEF"/>
    <w:rsid w:val="00D237B2"/>
    <w:rsid w:val="00D301A0"/>
    <w:rsid w:val="00D31931"/>
    <w:rsid w:val="00D31A4D"/>
    <w:rsid w:val="00D321D9"/>
    <w:rsid w:val="00D3304E"/>
    <w:rsid w:val="00D3325D"/>
    <w:rsid w:val="00D33C8F"/>
    <w:rsid w:val="00D346E3"/>
    <w:rsid w:val="00D35028"/>
    <w:rsid w:val="00D35975"/>
    <w:rsid w:val="00D35B2F"/>
    <w:rsid w:val="00D3774C"/>
    <w:rsid w:val="00D403B0"/>
    <w:rsid w:val="00D41456"/>
    <w:rsid w:val="00D42ED8"/>
    <w:rsid w:val="00D43641"/>
    <w:rsid w:val="00D44135"/>
    <w:rsid w:val="00D4528D"/>
    <w:rsid w:val="00D45C6C"/>
    <w:rsid w:val="00D47142"/>
    <w:rsid w:val="00D50FED"/>
    <w:rsid w:val="00D510A2"/>
    <w:rsid w:val="00D52008"/>
    <w:rsid w:val="00D5295F"/>
    <w:rsid w:val="00D52A96"/>
    <w:rsid w:val="00D54836"/>
    <w:rsid w:val="00D56195"/>
    <w:rsid w:val="00D5770B"/>
    <w:rsid w:val="00D6014D"/>
    <w:rsid w:val="00D61073"/>
    <w:rsid w:val="00D64032"/>
    <w:rsid w:val="00D6637A"/>
    <w:rsid w:val="00D702C4"/>
    <w:rsid w:val="00D70332"/>
    <w:rsid w:val="00D70DE1"/>
    <w:rsid w:val="00D71956"/>
    <w:rsid w:val="00D731CA"/>
    <w:rsid w:val="00D738D2"/>
    <w:rsid w:val="00D73D5E"/>
    <w:rsid w:val="00D74949"/>
    <w:rsid w:val="00D76CB1"/>
    <w:rsid w:val="00D801A6"/>
    <w:rsid w:val="00D80F93"/>
    <w:rsid w:val="00D821FD"/>
    <w:rsid w:val="00D83C02"/>
    <w:rsid w:val="00D84E33"/>
    <w:rsid w:val="00D855A8"/>
    <w:rsid w:val="00D86D5D"/>
    <w:rsid w:val="00D8788D"/>
    <w:rsid w:val="00D90C50"/>
    <w:rsid w:val="00D9319A"/>
    <w:rsid w:val="00D945D2"/>
    <w:rsid w:val="00D96D3F"/>
    <w:rsid w:val="00D9777F"/>
    <w:rsid w:val="00DA18E1"/>
    <w:rsid w:val="00DA2933"/>
    <w:rsid w:val="00DA4D19"/>
    <w:rsid w:val="00DA6B41"/>
    <w:rsid w:val="00DB058F"/>
    <w:rsid w:val="00DB11F9"/>
    <w:rsid w:val="00DB262B"/>
    <w:rsid w:val="00DB29E2"/>
    <w:rsid w:val="00DB2D26"/>
    <w:rsid w:val="00DB2FBF"/>
    <w:rsid w:val="00DB3BFE"/>
    <w:rsid w:val="00DB48EB"/>
    <w:rsid w:val="00DB50BB"/>
    <w:rsid w:val="00DB55A8"/>
    <w:rsid w:val="00DB69AE"/>
    <w:rsid w:val="00DB7614"/>
    <w:rsid w:val="00DC0E46"/>
    <w:rsid w:val="00DC1104"/>
    <w:rsid w:val="00DC384B"/>
    <w:rsid w:val="00DC3F71"/>
    <w:rsid w:val="00DC413E"/>
    <w:rsid w:val="00DC7B1C"/>
    <w:rsid w:val="00DC7D9E"/>
    <w:rsid w:val="00DD01F0"/>
    <w:rsid w:val="00DD1C66"/>
    <w:rsid w:val="00DD24B0"/>
    <w:rsid w:val="00DD304D"/>
    <w:rsid w:val="00DD5BED"/>
    <w:rsid w:val="00DD5FE1"/>
    <w:rsid w:val="00DD69DE"/>
    <w:rsid w:val="00DD74E3"/>
    <w:rsid w:val="00DE07ED"/>
    <w:rsid w:val="00DE0E53"/>
    <w:rsid w:val="00DE2782"/>
    <w:rsid w:val="00DE2951"/>
    <w:rsid w:val="00DE2B95"/>
    <w:rsid w:val="00DE338E"/>
    <w:rsid w:val="00DE3602"/>
    <w:rsid w:val="00DE4B14"/>
    <w:rsid w:val="00DE5C62"/>
    <w:rsid w:val="00DE72A8"/>
    <w:rsid w:val="00DE77BC"/>
    <w:rsid w:val="00DE7AD4"/>
    <w:rsid w:val="00DF1057"/>
    <w:rsid w:val="00DF1D89"/>
    <w:rsid w:val="00DF25E6"/>
    <w:rsid w:val="00DF2D4E"/>
    <w:rsid w:val="00DF44E1"/>
    <w:rsid w:val="00DF48C6"/>
    <w:rsid w:val="00DF4C79"/>
    <w:rsid w:val="00DF7FAE"/>
    <w:rsid w:val="00E0170C"/>
    <w:rsid w:val="00E01B2A"/>
    <w:rsid w:val="00E027DE"/>
    <w:rsid w:val="00E029F5"/>
    <w:rsid w:val="00E03708"/>
    <w:rsid w:val="00E043BE"/>
    <w:rsid w:val="00E0630F"/>
    <w:rsid w:val="00E06EB7"/>
    <w:rsid w:val="00E075A4"/>
    <w:rsid w:val="00E11957"/>
    <w:rsid w:val="00E12F96"/>
    <w:rsid w:val="00E13FA1"/>
    <w:rsid w:val="00E14499"/>
    <w:rsid w:val="00E152AE"/>
    <w:rsid w:val="00E1745E"/>
    <w:rsid w:val="00E212E0"/>
    <w:rsid w:val="00E2156B"/>
    <w:rsid w:val="00E21A9B"/>
    <w:rsid w:val="00E22028"/>
    <w:rsid w:val="00E221B3"/>
    <w:rsid w:val="00E2415D"/>
    <w:rsid w:val="00E24467"/>
    <w:rsid w:val="00E25C48"/>
    <w:rsid w:val="00E26CD1"/>
    <w:rsid w:val="00E27247"/>
    <w:rsid w:val="00E279F5"/>
    <w:rsid w:val="00E300F9"/>
    <w:rsid w:val="00E30AA2"/>
    <w:rsid w:val="00E324FC"/>
    <w:rsid w:val="00E325B7"/>
    <w:rsid w:val="00E3267C"/>
    <w:rsid w:val="00E3274A"/>
    <w:rsid w:val="00E358EB"/>
    <w:rsid w:val="00E367ED"/>
    <w:rsid w:val="00E37114"/>
    <w:rsid w:val="00E40EAC"/>
    <w:rsid w:val="00E41674"/>
    <w:rsid w:val="00E4214F"/>
    <w:rsid w:val="00E43929"/>
    <w:rsid w:val="00E43D87"/>
    <w:rsid w:val="00E44109"/>
    <w:rsid w:val="00E4455A"/>
    <w:rsid w:val="00E4756A"/>
    <w:rsid w:val="00E47745"/>
    <w:rsid w:val="00E47B67"/>
    <w:rsid w:val="00E50A81"/>
    <w:rsid w:val="00E52F75"/>
    <w:rsid w:val="00E546AF"/>
    <w:rsid w:val="00E547B9"/>
    <w:rsid w:val="00E55DA5"/>
    <w:rsid w:val="00E57A0C"/>
    <w:rsid w:val="00E60A12"/>
    <w:rsid w:val="00E63069"/>
    <w:rsid w:val="00E6466F"/>
    <w:rsid w:val="00E64927"/>
    <w:rsid w:val="00E65215"/>
    <w:rsid w:val="00E66213"/>
    <w:rsid w:val="00E6669C"/>
    <w:rsid w:val="00E67612"/>
    <w:rsid w:val="00E70F10"/>
    <w:rsid w:val="00E70F76"/>
    <w:rsid w:val="00E71675"/>
    <w:rsid w:val="00E7231F"/>
    <w:rsid w:val="00E72ECD"/>
    <w:rsid w:val="00E75E71"/>
    <w:rsid w:val="00E77273"/>
    <w:rsid w:val="00E77674"/>
    <w:rsid w:val="00E777D0"/>
    <w:rsid w:val="00E77E2A"/>
    <w:rsid w:val="00E802F7"/>
    <w:rsid w:val="00E80F10"/>
    <w:rsid w:val="00E81D0C"/>
    <w:rsid w:val="00E81D35"/>
    <w:rsid w:val="00E82903"/>
    <w:rsid w:val="00E82E19"/>
    <w:rsid w:val="00E83F17"/>
    <w:rsid w:val="00E84B54"/>
    <w:rsid w:val="00E84D61"/>
    <w:rsid w:val="00E85000"/>
    <w:rsid w:val="00E856EA"/>
    <w:rsid w:val="00E85926"/>
    <w:rsid w:val="00E85E70"/>
    <w:rsid w:val="00E86051"/>
    <w:rsid w:val="00E865C8"/>
    <w:rsid w:val="00E86ED5"/>
    <w:rsid w:val="00E91257"/>
    <w:rsid w:val="00E91F08"/>
    <w:rsid w:val="00E92058"/>
    <w:rsid w:val="00E932A8"/>
    <w:rsid w:val="00E932F2"/>
    <w:rsid w:val="00E94DF4"/>
    <w:rsid w:val="00E94E68"/>
    <w:rsid w:val="00E95025"/>
    <w:rsid w:val="00E96FF3"/>
    <w:rsid w:val="00E97397"/>
    <w:rsid w:val="00E97743"/>
    <w:rsid w:val="00EA0122"/>
    <w:rsid w:val="00EA1BBA"/>
    <w:rsid w:val="00EA2496"/>
    <w:rsid w:val="00EA3D4C"/>
    <w:rsid w:val="00EA57E7"/>
    <w:rsid w:val="00EA75FA"/>
    <w:rsid w:val="00EA772F"/>
    <w:rsid w:val="00EB03FE"/>
    <w:rsid w:val="00EB1337"/>
    <w:rsid w:val="00EB322E"/>
    <w:rsid w:val="00EB3482"/>
    <w:rsid w:val="00EB34AD"/>
    <w:rsid w:val="00EB4A3A"/>
    <w:rsid w:val="00EB5713"/>
    <w:rsid w:val="00EB621B"/>
    <w:rsid w:val="00EB6C7C"/>
    <w:rsid w:val="00EB7349"/>
    <w:rsid w:val="00EC01EF"/>
    <w:rsid w:val="00EC0812"/>
    <w:rsid w:val="00EC1833"/>
    <w:rsid w:val="00EC2605"/>
    <w:rsid w:val="00EC39C3"/>
    <w:rsid w:val="00EC511A"/>
    <w:rsid w:val="00EC5C3C"/>
    <w:rsid w:val="00EC5FA2"/>
    <w:rsid w:val="00EC624C"/>
    <w:rsid w:val="00EC67FA"/>
    <w:rsid w:val="00EC766E"/>
    <w:rsid w:val="00EC7D19"/>
    <w:rsid w:val="00ED256D"/>
    <w:rsid w:val="00ED509C"/>
    <w:rsid w:val="00ED5D90"/>
    <w:rsid w:val="00ED6785"/>
    <w:rsid w:val="00ED6D69"/>
    <w:rsid w:val="00EE1E00"/>
    <w:rsid w:val="00EE3194"/>
    <w:rsid w:val="00EE477C"/>
    <w:rsid w:val="00EE4A0B"/>
    <w:rsid w:val="00EE6200"/>
    <w:rsid w:val="00EE6D1D"/>
    <w:rsid w:val="00EF155B"/>
    <w:rsid w:val="00EF17FE"/>
    <w:rsid w:val="00EF18B0"/>
    <w:rsid w:val="00EF27D1"/>
    <w:rsid w:val="00EF33D3"/>
    <w:rsid w:val="00EF4178"/>
    <w:rsid w:val="00EF5689"/>
    <w:rsid w:val="00EF56DA"/>
    <w:rsid w:val="00EF58AF"/>
    <w:rsid w:val="00EF6022"/>
    <w:rsid w:val="00EF7340"/>
    <w:rsid w:val="00F0222D"/>
    <w:rsid w:val="00F02512"/>
    <w:rsid w:val="00F0281B"/>
    <w:rsid w:val="00F04A83"/>
    <w:rsid w:val="00F0788C"/>
    <w:rsid w:val="00F07A0F"/>
    <w:rsid w:val="00F07E1E"/>
    <w:rsid w:val="00F104CB"/>
    <w:rsid w:val="00F11F10"/>
    <w:rsid w:val="00F12627"/>
    <w:rsid w:val="00F1381C"/>
    <w:rsid w:val="00F1486C"/>
    <w:rsid w:val="00F1497F"/>
    <w:rsid w:val="00F15A34"/>
    <w:rsid w:val="00F17595"/>
    <w:rsid w:val="00F225AB"/>
    <w:rsid w:val="00F22753"/>
    <w:rsid w:val="00F251FF"/>
    <w:rsid w:val="00F2547B"/>
    <w:rsid w:val="00F268B6"/>
    <w:rsid w:val="00F268CE"/>
    <w:rsid w:val="00F27E30"/>
    <w:rsid w:val="00F27F51"/>
    <w:rsid w:val="00F30F1E"/>
    <w:rsid w:val="00F3130E"/>
    <w:rsid w:val="00F31EAF"/>
    <w:rsid w:val="00F327A5"/>
    <w:rsid w:val="00F32E99"/>
    <w:rsid w:val="00F347DD"/>
    <w:rsid w:val="00F35D4F"/>
    <w:rsid w:val="00F3645A"/>
    <w:rsid w:val="00F41174"/>
    <w:rsid w:val="00F42EFE"/>
    <w:rsid w:val="00F4405C"/>
    <w:rsid w:val="00F45AE7"/>
    <w:rsid w:val="00F46010"/>
    <w:rsid w:val="00F467CF"/>
    <w:rsid w:val="00F479B7"/>
    <w:rsid w:val="00F50D41"/>
    <w:rsid w:val="00F51492"/>
    <w:rsid w:val="00F53294"/>
    <w:rsid w:val="00F5330C"/>
    <w:rsid w:val="00F542F5"/>
    <w:rsid w:val="00F54325"/>
    <w:rsid w:val="00F5483F"/>
    <w:rsid w:val="00F5530C"/>
    <w:rsid w:val="00F55F50"/>
    <w:rsid w:val="00F55F54"/>
    <w:rsid w:val="00F563B9"/>
    <w:rsid w:val="00F56612"/>
    <w:rsid w:val="00F60A82"/>
    <w:rsid w:val="00F62D51"/>
    <w:rsid w:val="00F632D9"/>
    <w:rsid w:val="00F64110"/>
    <w:rsid w:val="00F642BA"/>
    <w:rsid w:val="00F65629"/>
    <w:rsid w:val="00F658C9"/>
    <w:rsid w:val="00F65E9D"/>
    <w:rsid w:val="00F67765"/>
    <w:rsid w:val="00F67845"/>
    <w:rsid w:val="00F67C95"/>
    <w:rsid w:val="00F70AF8"/>
    <w:rsid w:val="00F71068"/>
    <w:rsid w:val="00F71AD5"/>
    <w:rsid w:val="00F72E16"/>
    <w:rsid w:val="00F73EAE"/>
    <w:rsid w:val="00F74967"/>
    <w:rsid w:val="00F75D66"/>
    <w:rsid w:val="00F76676"/>
    <w:rsid w:val="00F76DA0"/>
    <w:rsid w:val="00F81431"/>
    <w:rsid w:val="00F82531"/>
    <w:rsid w:val="00F83F90"/>
    <w:rsid w:val="00F849C1"/>
    <w:rsid w:val="00F84E04"/>
    <w:rsid w:val="00F84F50"/>
    <w:rsid w:val="00F8578F"/>
    <w:rsid w:val="00F86CA8"/>
    <w:rsid w:val="00F909C5"/>
    <w:rsid w:val="00F90D6E"/>
    <w:rsid w:val="00F912EF"/>
    <w:rsid w:val="00F915C6"/>
    <w:rsid w:val="00F927B7"/>
    <w:rsid w:val="00F928C9"/>
    <w:rsid w:val="00F94D8D"/>
    <w:rsid w:val="00F9577D"/>
    <w:rsid w:val="00F96A94"/>
    <w:rsid w:val="00F97566"/>
    <w:rsid w:val="00F97E11"/>
    <w:rsid w:val="00FA00F1"/>
    <w:rsid w:val="00FA08F0"/>
    <w:rsid w:val="00FA1B60"/>
    <w:rsid w:val="00FA27C9"/>
    <w:rsid w:val="00FA6026"/>
    <w:rsid w:val="00FA6158"/>
    <w:rsid w:val="00FA69D5"/>
    <w:rsid w:val="00FB0610"/>
    <w:rsid w:val="00FB06C3"/>
    <w:rsid w:val="00FB0AF6"/>
    <w:rsid w:val="00FB2C93"/>
    <w:rsid w:val="00FB2FD7"/>
    <w:rsid w:val="00FB3369"/>
    <w:rsid w:val="00FB4FA2"/>
    <w:rsid w:val="00FB5A97"/>
    <w:rsid w:val="00FB60B4"/>
    <w:rsid w:val="00FB62CA"/>
    <w:rsid w:val="00FC05D1"/>
    <w:rsid w:val="00FC2CD7"/>
    <w:rsid w:val="00FC338C"/>
    <w:rsid w:val="00FC6288"/>
    <w:rsid w:val="00FD0010"/>
    <w:rsid w:val="00FD09BA"/>
    <w:rsid w:val="00FD1DD7"/>
    <w:rsid w:val="00FD3AAC"/>
    <w:rsid w:val="00FD448B"/>
    <w:rsid w:val="00FD4F90"/>
    <w:rsid w:val="00FD627E"/>
    <w:rsid w:val="00FE2B58"/>
    <w:rsid w:val="00FE5C92"/>
    <w:rsid w:val="00FE717C"/>
    <w:rsid w:val="00FE74D4"/>
    <w:rsid w:val="00FE7BB8"/>
    <w:rsid w:val="00FF13D2"/>
    <w:rsid w:val="00FF2A78"/>
    <w:rsid w:val="00FF3FA5"/>
    <w:rsid w:val="00FF4643"/>
    <w:rsid w:val="00FF57E9"/>
    <w:rsid w:val="00FF63AD"/>
    <w:rsid w:val="00FF6875"/>
    <w:rsid w:val="00FF6BF1"/>
    <w:rsid w:val="00FF7020"/>
    <w:rsid w:val="00FF75B4"/>
    <w:rsid w:val="010EC30A"/>
    <w:rsid w:val="013ACBA5"/>
    <w:rsid w:val="0147A264"/>
    <w:rsid w:val="0149ACC1"/>
    <w:rsid w:val="01855297"/>
    <w:rsid w:val="0189FE34"/>
    <w:rsid w:val="019B8B54"/>
    <w:rsid w:val="01A47749"/>
    <w:rsid w:val="01B9C2B5"/>
    <w:rsid w:val="01C23893"/>
    <w:rsid w:val="0219121C"/>
    <w:rsid w:val="0220A026"/>
    <w:rsid w:val="0225713F"/>
    <w:rsid w:val="02330E09"/>
    <w:rsid w:val="0233FA74"/>
    <w:rsid w:val="02344EDA"/>
    <w:rsid w:val="025C1E6B"/>
    <w:rsid w:val="02768E34"/>
    <w:rsid w:val="02779578"/>
    <w:rsid w:val="027879E9"/>
    <w:rsid w:val="02876C65"/>
    <w:rsid w:val="02944EEF"/>
    <w:rsid w:val="02B8524D"/>
    <w:rsid w:val="02C5DD42"/>
    <w:rsid w:val="02D8ADE7"/>
    <w:rsid w:val="02E1A209"/>
    <w:rsid w:val="02EF5550"/>
    <w:rsid w:val="030385EE"/>
    <w:rsid w:val="0319B5DF"/>
    <w:rsid w:val="03206A4D"/>
    <w:rsid w:val="03287D72"/>
    <w:rsid w:val="03340E06"/>
    <w:rsid w:val="033B2C02"/>
    <w:rsid w:val="0363223D"/>
    <w:rsid w:val="036FF5DE"/>
    <w:rsid w:val="03C71C36"/>
    <w:rsid w:val="03DA6743"/>
    <w:rsid w:val="03EE1FBC"/>
    <w:rsid w:val="03EE3F2D"/>
    <w:rsid w:val="03EF0B5E"/>
    <w:rsid w:val="03F21A73"/>
    <w:rsid w:val="03F9579C"/>
    <w:rsid w:val="0409BDCB"/>
    <w:rsid w:val="04201F0F"/>
    <w:rsid w:val="043274EF"/>
    <w:rsid w:val="04392847"/>
    <w:rsid w:val="044B9039"/>
    <w:rsid w:val="044E531B"/>
    <w:rsid w:val="0454C54C"/>
    <w:rsid w:val="04607B4B"/>
    <w:rsid w:val="046D38B3"/>
    <w:rsid w:val="046E9E66"/>
    <w:rsid w:val="0474EE23"/>
    <w:rsid w:val="04A25056"/>
    <w:rsid w:val="04A5B2FE"/>
    <w:rsid w:val="04CDEF20"/>
    <w:rsid w:val="04D4E013"/>
    <w:rsid w:val="04D87642"/>
    <w:rsid w:val="04EC1495"/>
    <w:rsid w:val="051FBBF6"/>
    <w:rsid w:val="053346C8"/>
    <w:rsid w:val="0535DB9F"/>
    <w:rsid w:val="0536CD87"/>
    <w:rsid w:val="0558EE66"/>
    <w:rsid w:val="057AB557"/>
    <w:rsid w:val="05CD2293"/>
    <w:rsid w:val="05D3FA7F"/>
    <w:rsid w:val="05DF0D37"/>
    <w:rsid w:val="05F97A68"/>
    <w:rsid w:val="06248E22"/>
    <w:rsid w:val="0631F2B6"/>
    <w:rsid w:val="064682AE"/>
    <w:rsid w:val="06711DB3"/>
    <w:rsid w:val="067F4169"/>
    <w:rsid w:val="06815DDA"/>
    <w:rsid w:val="068671E5"/>
    <w:rsid w:val="06876A77"/>
    <w:rsid w:val="0697A977"/>
    <w:rsid w:val="06A816A9"/>
    <w:rsid w:val="06B3B94F"/>
    <w:rsid w:val="06B971BD"/>
    <w:rsid w:val="06C5EAEE"/>
    <w:rsid w:val="06DC8D0F"/>
    <w:rsid w:val="06F393F5"/>
    <w:rsid w:val="06F8CD71"/>
    <w:rsid w:val="0734B80B"/>
    <w:rsid w:val="0734DF07"/>
    <w:rsid w:val="07523AFF"/>
    <w:rsid w:val="0763A7D4"/>
    <w:rsid w:val="07658B2C"/>
    <w:rsid w:val="07890313"/>
    <w:rsid w:val="078C1237"/>
    <w:rsid w:val="0793D31F"/>
    <w:rsid w:val="07A7805F"/>
    <w:rsid w:val="07B0B6C2"/>
    <w:rsid w:val="07E2BEBE"/>
    <w:rsid w:val="07E3425A"/>
    <w:rsid w:val="07E53A25"/>
    <w:rsid w:val="07E7B2B3"/>
    <w:rsid w:val="07E8CA34"/>
    <w:rsid w:val="08227F65"/>
    <w:rsid w:val="083F378F"/>
    <w:rsid w:val="083F3CE1"/>
    <w:rsid w:val="08486A9B"/>
    <w:rsid w:val="084D0475"/>
    <w:rsid w:val="0858137F"/>
    <w:rsid w:val="08723D4E"/>
    <w:rsid w:val="08D5084E"/>
    <w:rsid w:val="08E8607B"/>
    <w:rsid w:val="094896F8"/>
    <w:rsid w:val="09491D1F"/>
    <w:rsid w:val="0949FDD4"/>
    <w:rsid w:val="09656AFE"/>
    <w:rsid w:val="0966BCEF"/>
    <w:rsid w:val="098E1FDC"/>
    <w:rsid w:val="09945A48"/>
    <w:rsid w:val="09C32B7C"/>
    <w:rsid w:val="09F149F4"/>
    <w:rsid w:val="0A0FED06"/>
    <w:rsid w:val="0A237B2D"/>
    <w:rsid w:val="0A27D8D4"/>
    <w:rsid w:val="0A2842F6"/>
    <w:rsid w:val="0A3139B4"/>
    <w:rsid w:val="0A332E66"/>
    <w:rsid w:val="0A4814A2"/>
    <w:rsid w:val="0A4B7AF0"/>
    <w:rsid w:val="0A607A30"/>
    <w:rsid w:val="0A763E88"/>
    <w:rsid w:val="0A767218"/>
    <w:rsid w:val="0A78F8B3"/>
    <w:rsid w:val="0A888B99"/>
    <w:rsid w:val="0A925A31"/>
    <w:rsid w:val="0A96E93D"/>
    <w:rsid w:val="0A982D96"/>
    <w:rsid w:val="0A9C5BEC"/>
    <w:rsid w:val="0AA3C1A2"/>
    <w:rsid w:val="0AAB99E9"/>
    <w:rsid w:val="0AB0D2B7"/>
    <w:rsid w:val="0AD8522E"/>
    <w:rsid w:val="0ADCDFB7"/>
    <w:rsid w:val="0B46A90E"/>
    <w:rsid w:val="0B6333D8"/>
    <w:rsid w:val="0B6A4B9F"/>
    <w:rsid w:val="0B85488C"/>
    <w:rsid w:val="0B8BEABA"/>
    <w:rsid w:val="0B94B680"/>
    <w:rsid w:val="0B96D14B"/>
    <w:rsid w:val="0BB03D7A"/>
    <w:rsid w:val="0BB748FD"/>
    <w:rsid w:val="0BCE9506"/>
    <w:rsid w:val="0BFB3B03"/>
    <w:rsid w:val="0C12266B"/>
    <w:rsid w:val="0C1E1E2D"/>
    <w:rsid w:val="0C26856B"/>
    <w:rsid w:val="0C283E61"/>
    <w:rsid w:val="0C2F9327"/>
    <w:rsid w:val="0C52CD18"/>
    <w:rsid w:val="0C571686"/>
    <w:rsid w:val="0C67A270"/>
    <w:rsid w:val="0C935762"/>
    <w:rsid w:val="0CA2166A"/>
    <w:rsid w:val="0CC381F5"/>
    <w:rsid w:val="0CC99EC7"/>
    <w:rsid w:val="0D0F94C5"/>
    <w:rsid w:val="0D39FE56"/>
    <w:rsid w:val="0D45D492"/>
    <w:rsid w:val="0D60BEA2"/>
    <w:rsid w:val="0D667C0B"/>
    <w:rsid w:val="0D89F9A7"/>
    <w:rsid w:val="0D934DFB"/>
    <w:rsid w:val="0D97F7EE"/>
    <w:rsid w:val="0D9CABFF"/>
    <w:rsid w:val="0D9D66A6"/>
    <w:rsid w:val="0DA1706F"/>
    <w:rsid w:val="0DBF8AD8"/>
    <w:rsid w:val="0DD236DA"/>
    <w:rsid w:val="0DD42A28"/>
    <w:rsid w:val="0E09C1DC"/>
    <w:rsid w:val="0E0AE9AA"/>
    <w:rsid w:val="0E13238C"/>
    <w:rsid w:val="0E13CCE0"/>
    <w:rsid w:val="0E263A83"/>
    <w:rsid w:val="0E2ECE68"/>
    <w:rsid w:val="0E31AD24"/>
    <w:rsid w:val="0E4054D5"/>
    <w:rsid w:val="0E42258A"/>
    <w:rsid w:val="0E4B0EA4"/>
    <w:rsid w:val="0E514C6B"/>
    <w:rsid w:val="0E60C630"/>
    <w:rsid w:val="0E7E111A"/>
    <w:rsid w:val="0E8362B9"/>
    <w:rsid w:val="0E8ACC6A"/>
    <w:rsid w:val="0E928435"/>
    <w:rsid w:val="0E9A2D86"/>
    <w:rsid w:val="0EB7F77C"/>
    <w:rsid w:val="0EB94959"/>
    <w:rsid w:val="0EC7CB55"/>
    <w:rsid w:val="0EC99F3E"/>
    <w:rsid w:val="0F065499"/>
    <w:rsid w:val="0F15624A"/>
    <w:rsid w:val="0F1F7127"/>
    <w:rsid w:val="0F3ED434"/>
    <w:rsid w:val="0F470A7C"/>
    <w:rsid w:val="0F6A4FF1"/>
    <w:rsid w:val="0F7E1B15"/>
    <w:rsid w:val="0F7E43DD"/>
    <w:rsid w:val="0F7EC981"/>
    <w:rsid w:val="0F86A469"/>
    <w:rsid w:val="0F8ABA26"/>
    <w:rsid w:val="0F972511"/>
    <w:rsid w:val="0FAF2CE8"/>
    <w:rsid w:val="0FCF072E"/>
    <w:rsid w:val="0FD7BF22"/>
    <w:rsid w:val="0FDBFCDE"/>
    <w:rsid w:val="0FE3B65C"/>
    <w:rsid w:val="0FF04BC6"/>
    <w:rsid w:val="100179C0"/>
    <w:rsid w:val="1003F27F"/>
    <w:rsid w:val="100893A2"/>
    <w:rsid w:val="1009C77E"/>
    <w:rsid w:val="101495B7"/>
    <w:rsid w:val="101DAE4C"/>
    <w:rsid w:val="1031ADF5"/>
    <w:rsid w:val="10360BC6"/>
    <w:rsid w:val="10539C13"/>
    <w:rsid w:val="1055AA43"/>
    <w:rsid w:val="1067A474"/>
    <w:rsid w:val="106F1B3F"/>
    <w:rsid w:val="10927AB5"/>
    <w:rsid w:val="10A73FDC"/>
    <w:rsid w:val="10DCDB83"/>
    <w:rsid w:val="10E1BEE6"/>
    <w:rsid w:val="10F0D1F8"/>
    <w:rsid w:val="10F8F1B0"/>
    <w:rsid w:val="110866E0"/>
    <w:rsid w:val="11091CEF"/>
    <w:rsid w:val="110AE235"/>
    <w:rsid w:val="110C0463"/>
    <w:rsid w:val="1117079D"/>
    <w:rsid w:val="11216EAC"/>
    <w:rsid w:val="1122A7AB"/>
    <w:rsid w:val="112A0531"/>
    <w:rsid w:val="1131354B"/>
    <w:rsid w:val="11492708"/>
    <w:rsid w:val="114967FE"/>
    <w:rsid w:val="114C551E"/>
    <w:rsid w:val="115B6F35"/>
    <w:rsid w:val="1166E04F"/>
    <w:rsid w:val="11741A22"/>
    <w:rsid w:val="119A43DF"/>
    <w:rsid w:val="11A08465"/>
    <w:rsid w:val="11B889D8"/>
    <w:rsid w:val="11DA649A"/>
    <w:rsid w:val="11DCB2FE"/>
    <w:rsid w:val="11E4ECCD"/>
    <w:rsid w:val="12030F6E"/>
    <w:rsid w:val="120A1985"/>
    <w:rsid w:val="1227705B"/>
    <w:rsid w:val="12286631"/>
    <w:rsid w:val="122FD394"/>
    <w:rsid w:val="12362B14"/>
    <w:rsid w:val="1253F21D"/>
    <w:rsid w:val="125B4FF3"/>
    <w:rsid w:val="12629124"/>
    <w:rsid w:val="12735112"/>
    <w:rsid w:val="1276FA10"/>
    <w:rsid w:val="12A7E8E6"/>
    <w:rsid w:val="12AB797A"/>
    <w:rsid w:val="12D393A3"/>
    <w:rsid w:val="13051AEA"/>
    <w:rsid w:val="132BC1B4"/>
    <w:rsid w:val="1332DE6E"/>
    <w:rsid w:val="13733907"/>
    <w:rsid w:val="1377FBAD"/>
    <w:rsid w:val="137EDCBB"/>
    <w:rsid w:val="138AB3B8"/>
    <w:rsid w:val="139B5F4A"/>
    <w:rsid w:val="13A84E8D"/>
    <w:rsid w:val="13BB5C63"/>
    <w:rsid w:val="13C93973"/>
    <w:rsid w:val="13DB34F2"/>
    <w:rsid w:val="13DD2D5B"/>
    <w:rsid w:val="13ECBCFA"/>
    <w:rsid w:val="14098E2E"/>
    <w:rsid w:val="140CAD7A"/>
    <w:rsid w:val="14205880"/>
    <w:rsid w:val="1435E2E9"/>
    <w:rsid w:val="1478E251"/>
    <w:rsid w:val="148B5ADF"/>
    <w:rsid w:val="1497EB88"/>
    <w:rsid w:val="149E179D"/>
    <w:rsid w:val="14AA6ADD"/>
    <w:rsid w:val="14FB4C95"/>
    <w:rsid w:val="15091BA3"/>
    <w:rsid w:val="1543B0F9"/>
    <w:rsid w:val="155BF018"/>
    <w:rsid w:val="155E111F"/>
    <w:rsid w:val="1586FA21"/>
    <w:rsid w:val="159A04EA"/>
    <w:rsid w:val="15B37B89"/>
    <w:rsid w:val="15BBAE11"/>
    <w:rsid w:val="15DA2A07"/>
    <w:rsid w:val="15ECEA62"/>
    <w:rsid w:val="15F41130"/>
    <w:rsid w:val="15FCB053"/>
    <w:rsid w:val="1605DA24"/>
    <w:rsid w:val="1616991F"/>
    <w:rsid w:val="161A2E37"/>
    <w:rsid w:val="161B9D3C"/>
    <w:rsid w:val="16346761"/>
    <w:rsid w:val="1638F2A3"/>
    <w:rsid w:val="1643C132"/>
    <w:rsid w:val="165B5A03"/>
    <w:rsid w:val="165C92AB"/>
    <w:rsid w:val="167292DD"/>
    <w:rsid w:val="1681F253"/>
    <w:rsid w:val="169ECEED"/>
    <w:rsid w:val="16AAEF79"/>
    <w:rsid w:val="16AEEF87"/>
    <w:rsid w:val="16BCC7B3"/>
    <w:rsid w:val="16D61455"/>
    <w:rsid w:val="16E05CB4"/>
    <w:rsid w:val="16E351A3"/>
    <w:rsid w:val="16E63380"/>
    <w:rsid w:val="1715AAF1"/>
    <w:rsid w:val="1728E244"/>
    <w:rsid w:val="1729BAAB"/>
    <w:rsid w:val="17540E9A"/>
    <w:rsid w:val="175BF212"/>
    <w:rsid w:val="179258EC"/>
    <w:rsid w:val="17ACACE0"/>
    <w:rsid w:val="17AFE110"/>
    <w:rsid w:val="17B45529"/>
    <w:rsid w:val="17C06509"/>
    <w:rsid w:val="17CE01D0"/>
    <w:rsid w:val="17F7674E"/>
    <w:rsid w:val="1816CA09"/>
    <w:rsid w:val="18238AA9"/>
    <w:rsid w:val="1830E669"/>
    <w:rsid w:val="18377693"/>
    <w:rsid w:val="18433694"/>
    <w:rsid w:val="1883BD11"/>
    <w:rsid w:val="1892EC61"/>
    <w:rsid w:val="18BB7790"/>
    <w:rsid w:val="18BE60FD"/>
    <w:rsid w:val="18CDE20D"/>
    <w:rsid w:val="18D7923F"/>
    <w:rsid w:val="18E7C942"/>
    <w:rsid w:val="18FBC575"/>
    <w:rsid w:val="19236CC4"/>
    <w:rsid w:val="192B67C6"/>
    <w:rsid w:val="1935FA13"/>
    <w:rsid w:val="1937035D"/>
    <w:rsid w:val="19598304"/>
    <w:rsid w:val="195BC665"/>
    <w:rsid w:val="196D9F99"/>
    <w:rsid w:val="19710A1F"/>
    <w:rsid w:val="19762F19"/>
    <w:rsid w:val="19846DF3"/>
    <w:rsid w:val="1986C381"/>
    <w:rsid w:val="199435E7"/>
    <w:rsid w:val="19B2737C"/>
    <w:rsid w:val="19E90537"/>
    <w:rsid w:val="19E96E17"/>
    <w:rsid w:val="19FEC3C6"/>
    <w:rsid w:val="1A042E75"/>
    <w:rsid w:val="1A1721F6"/>
    <w:rsid w:val="1A2147E6"/>
    <w:rsid w:val="1A3D83BC"/>
    <w:rsid w:val="1A3FE6CE"/>
    <w:rsid w:val="1A496858"/>
    <w:rsid w:val="1A5896BC"/>
    <w:rsid w:val="1A5B08C5"/>
    <w:rsid w:val="1A68F3C8"/>
    <w:rsid w:val="1A73BAB2"/>
    <w:rsid w:val="1A94D1B4"/>
    <w:rsid w:val="1AA873B8"/>
    <w:rsid w:val="1AA9C0E4"/>
    <w:rsid w:val="1AAD2B68"/>
    <w:rsid w:val="1AE87507"/>
    <w:rsid w:val="1B04B540"/>
    <w:rsid w:val="1B3F06D9"/>
    <w:rsid w:val="1B492A2D"/>
    <w:rsid w:val="1B552327"/>
    <w:rsid w:val="1B680E4F"/>
    <w:rsid w:val="1B6A7C9E"/>
    <w:rsid w:val="1B7C975F"/>
    <w:rsid w:val="1B8198BE"/>
    <w:rsid w:val="1BA24B76"/>
    <w:rsid w:val="1BA7C7C4"/>
    <w:rsid w:val="1BB6250D"/>
    <w:rsid w:val="1BBD9FC0"/>
    <w:rsid w:val="1BC12BA2"/>
    <w:rsid w:val="1BDF11FE"/>
    <w:rsid w:val="1BE1F4AB"/>
    <w:rsid w:val="1BF5998A"/>
    <w:rsid w:val="1C0B6C19"/>
    <w:rsid w:val="1C0C44AD"/>
    <w:rsid w:val="1C17FEE3"/>
    <w:rsid w:val="1C2B3B9E"/>
    <w:rsid w:val="1C377C73"/>
    <w:rsid w:val="1C4E9790"/>
    <w:rsid w:val="1C781C95"/>
    <w:rsid w:val="1C960459"/>
    <w:rsid w:val="1C9A2159"/>
    <w:rsid w:val="1CD072FE"/>
    <w:rsid w:val="1CFEF7C9"/>
    <w:rsid w:val="1D089512"/>
    <w:rsid w:val="1D240032"/>
    <w:rsid w:val="1D6C16CB"/>
    <w:rsid w:val="1D74A9E7"/>
    <w:rsid w:val="1D817954"/>
    <w:rsid w:val="1DB3364C"/>
    <w:rsid w:val="1DC3A4ED"/>
    <w:rsid w:val="1DC4D7F1"/>
    <w:rsid w:val="1DCDD568"/>
    <w:rsid w:val="1DCF6561"/>
    <w:rsid w:val="1DD4F656"/>
    <w:rsid w:val="1DD87C15"/>
    <w:rsid w:val="1DD93696"/>
    <w:rsid w:val="1DE68944"/>
    <w:rsid w:val="1E07B348"/>
    <w:rsid w:val="1E0B61B1"/>
    <w:rsid w:val="1E0EEAEC"/>
    <w:rsid w:val="1E11486D"/>
    <w:rsid w:val="1E22B6E4"/>
    <w:rsid w:val="1E4A284E"/>
    <w:rsid w:val="1E503BE2"/>
    <w:rsid w:val="1E5A61AB"/>
    <w:rsid w:val="1E65A98C"/>
    <w:rsid w:val="1E752C7B"/>
    <w:rsid w:val="1E9831F6"/>
    <w:rsid w:val="1EA5D400"/>
    <w:rsid w:val="1EAECCB7"/>
    <w:rsid w:val="1EB4CDC4"/>
    <w:rsid w:val="1EB97112"/>
    <w:rsid w:val="1ECE1D33"/>
    <w:rsid w:val="1ECF56CD"/>
    <w:rsid w:val="1ED56D06"/>
    <w:rsid w:val="1EE6398D"/>
    <w:rsid w:val="1EECDEFD"/>
    <w:rsid w:val="1EF4E450"/>
    <w:rsid w:val="1F021F82"/>
    <w:rsid w:val="1F16561D"/>
    <w:rsid w:val="1F4ADECB"/>
    <w:rsid w:val="1F4B8400"/>
    <w:rsid w:val="1F4F00B3"/>
    <w:rsid w:val="1F59B08B"/>
    <w:rsid w:val="1F73A839"/>
    <w:rsid w:val="1F7A6195"/>
    <w:rsid w:val="1F832B63"/>
    <w:rsid w:val="1F87946E"/>
    <w:rsid w:val="1FA00896"/>
    <w:rsid w:val="1FBD1159"/>
    <w:rsid w:val="1FC66730"/>
    <w:rsid w:val="1FD322D1"/>
    <w:rsid w:val="1FE4515D"/>
    <w:rsid w:val="1FE773C6"/>
    <w:rsid w:val="1FF3436E"/>
    <w:rsid w:val="1FF95875"/>
    <w:rsid w:val="203DBEB3"/>
    <w:rsid w:val="204B5BB8"/>
    <w:rsid w:val="20511C8F"/>
    <w:rsid w:val="207EA4B0"/>
    <w:rsid w:val="209CCAC0"/>
    <w:rsid w:val="20A3E25D"/>
    <w:rsid w:val="20AF290C"/>
    <w:rsid w:val="20CD18DC"/>
    <w:rsid w:val="20F6A756"/>
    <w:rsid w:val="20FCBD1F"/>
    <w:rsid w:val="21013A9F"/>
    <w:rsid w:val="2106A93E"/>
    <w:rsid w:val="21459841"/>
    <w:rsid w:val="2168DFE2"/>
    <w:rsid w:val="21757037"/>
    <w:rsid w:val="21834C7C"/>
    <w:rsid w:val="21850A1B"/>
    <w:rsid w:val="21859DA8"/>
    <w:rsid w:val="218902FB"/>
    <w:rsid w:val="21A67595"/>
    <w:rsid w:val="21C33FDD"/>
    <w:rsid w:val="21CF1AD8"/>
    <w:rsid w:val="21CF31A7"/>
    <w:rsid w:val="21DD3F65"/>
    <w:rsid w:val="21E342F9"/>
    <w:rsid w:val="21E9E0E8"/>
    <w:rsid w:val="220F96C1"/>
    <w:rsid w:val="222C2A1D"/>
    <w:rsid w:val="222EE16F"/>
    <w:rsid w:val="224B8FF2"/>
    <w:rsid w:val="22734CFC"/>
    <w:rsid w:val="227E27E7"/>
    <w:rsid w:val="22AE12DC"/>
    <w:rsid w:val="22E765C1"/>
    <w:rsid w:val="22E85023"/>
    <w:rsid w:val="23159AF0"/>
    <w:rsid w:val="232CF565"/>
    <w:rsid w:val="232FAE02"/>
    <w:rsid w:val="233190AB"/>
    <w:rsid w:val="23425843"/>
    <w:rsid w:val="234C9D98"/>
    <w:rsid w:val="235FFD52"/>
    <w:rsid w:val="2362BB99"/>
    <w:rsid w:val="2365DFB8"/>
    <w:rsid w:val="23666467"/>
    <w:rsid w:val="2370218C"/>
    <w:rsid w:val="2378F2E3"/>
    <w:rsid w:val="2381B406"/>
    <w:rsid w:val="23A0A677"/>
    <w:rsid w:val="23A0F05E"/>
    <w:rsid w:val="23D7594B"/>
    <w:rsid w:val="2415B514"/>
    <w:rsid w:val="2417EBCB"/>
    <w:rsid w:val="242A33B9"/>
    <w:rsid w:val="243A5978"/>
    <w:rsid w:val="24483A79"/>
    <w:rsid w:val="245A7069"/>
    <w:rsid w:val="246B3AD2"/>
    <w:rsid w:val="2479CBD5"/>
    <w:rsid w:val="248C5B2E"/>
    <w:rsid w:val="24BD7CD3"/>
    <w:rsid w:val="24C33E55"/>
    <w:rsid w:val="24EB89D2"/>
    <w:rsid w:val="252D8B43"/>
    <w:rsid w:val="25326435"/>
    <w:rsid w:val="255AA1A9"/>
    <w:rsid w:val="25945AD2"/>
    <w:rsid w:val="25B2320E"/>
    <w:rsid w:val="25B6377B"/>
    <w:rsid w:val="25C574C9"/>
    <w:rsid w:val="25CD9BB7"/>
    <w:rsid w:val="25D48FFB"/>
    <w:rsid w:val="25EC0754"/>
    <w:rsid w:val="25FCE3D7"/>
    <w:rsid w:val="261BDE91"/>
    <w:rsid w:val="262580A7"/>
    <w:rsid w:val="262FD767"/>
    <w:rsid w:val="2632495C"/>
    <w:rsid w:val="2636CDE6"/>
    <w:rsid w:val="263D9525"/>
    <w:rsid w:val="265953B4"/>
    <w:rsid w:val="265AB192"/>
    <w:rsid w:val="266A3374"/>
    <w:rsid w:val="266FAF45"/>
    <w:rsid w:val="26826D4F"/>
    <w:rsid w:val="2683B53B"/>
    <w:rsid w:val="268A71AA"/>
    <w:rsid w:val="26A8CDCF"/>
    <w:rsid w:val="26A947BA"/>
    <w:rsid w:val="26B14EF8"/>
    <w:rsid w:val="26B4CA2D"/>
    <w:rsid w:val="26BD8952"/>
    <w:rsid w:val="26E02A51"/>
    <w:rsid w:val="26E2E82D"/>
    <w:rsid w:val="27093F65"/>
    <w:rsid w:val="2714FDDD"/>
    <w:rsid w:val="27208F7F"/>
    <w:rsid w:val="272D867D"/>
    <w:rsid w:val="27418BE4"/>
    <w:rsid w:val="2753C436"/>
    <w:rsid w:val="2758A322"/>
    <w:rsid w:val="276F8576"/>
    <w:rsid w:val="27950DE7"/>
    <w:rsid w:val="27AABE32"/>
    <w:rsid w:val="27FB1A76"/>
    <w:rsid w:val="28064FA9"/>
    <w:rsid w:val="280DA414"/>
    <w:rsid w:val="2818549F"/>
    <w:rsid w:val="282BF12F"/>
    <w:rsid w:val="2841D119"/>
    <w:rsid w:val="2843F2CF"/>
    <w:rsid w:val="2847BACC"/>
    <w:rsid w:val="28552493"/>
    <w:rsid w:val="288542E8"/>
    <w:rsid w:val="28D40FB3"/>
    <w:rsid w:val="28E0EB60"/>
    <w:rsid w:val="28E38D0A"/>
    <w:rsid w:val="28F43851"/>
    <w:rsid w:val="29073CFF"/>
    <w:rsid w:val="290DC4A3"/>
    <w:rsid w:val="2937C311"/>
    <w:rsid w:val="2949778E"/>
    <w:rsid w:val="295C49A6"/>
    <w:rsid w:val="296A6F51"/>
    <w:rsid w:val="297AA53B"/>
    <w:rsid w:val="29900448"/>
    <w:rsid w:val="29995F48"/>
    <w:rsid w:val="29B54CC8"/>
    <w:rsid w:val="29C9BAE8"/>
    <w:rsid w:val="29DA8A8D"/>
    <w:rsid w:val="29DD73B4"/>
    <w:rsid w:val="29FF0962"/>
    <w:rsid w:val="2A01423B"/>
    <w:rsid w:val="2A2081B8"/>
    <w:rsid w:val="2A371F95"/>
    <w:rsid w:val="2A48BBF8"/>
    <w:rsid w:val="2A88C27D"/>
    <w:rsid w:val="2A88D9C7"/>
    <w:rsid w:val="2A984A37"/>
    <w:rsid w:val="2A9923C4"/>
    <w:rsid w:val="2A9BA72A"/>
    <w:rsid w:val="2AA3B807"/>
    <w:rsid w:val="2AB412FB"/>
    <w:rsid w:val="2AC07165"/>
    <w:rsid w:val="2AC460DA"/>
    <w:rsid w:val="2AC87E0F"/>
    <w:rsid w:val="2AEDB06D"/>
    <w:rsid w:val="2B21C568"/>
    <w:rsid w:val="2B301C1B"/>
    <w:rsid w:val="2B47F980"/>
    <w:rsid w:val="2B48FE2A"/>
    <w:rsid w:val="2B581F00"/>
    <w:rsid w:val="2B672E37"/>
    <w:rsid w:val="2B76CDEA"/>
    <w:rsid w:val="2B7B5BD8"/>
    <w:rsid w:val="2B92D63D"/>
    <w:rsid w:val="2B979327"/>
    <w:rsid w:val="2B985EA2"/>
    <w:rsid w:val="2BC1B4FC"/>
    <w:rsid w:val="2BE4071B"/>
    <w:rsid w:val="2C05108C"/>
    <w:rsid w:val="2C16123E"/>
    <w:rsid w:val="2C1A1A16"/>
    <w:rsid w:val="2C42BEA0"/>
    <w:rsid w:val="2C4720C9"/>
    <w:rsid w:val="2C48396A"/>
    <w:rsid w:val="2C4B2051"/>
    <w:rsid w:val="2C6015BF"/>
    <w:rsid w:val="2C87CE16"/>
    <w:rsid w:val="2C8E6C0D"/>
    <w:rsid w:val="2CA6B431"/>
    <w:rsid w:val="2CC87352"/>
    <w:rsid w:val="2CF4C393"/>
    <w:rsid w:val="2CF93DC8"/>
    <w:rsid w:val="2D10F883"/>
    <w:rsid w:val="2D2FECE8"/>
    <w:rsid w:val="2D4062F7"/>
    <w:rsid w:val="2D42DEDB"/>
    <w:rsid w:val="2D509EF5"/>
    <w:rsid w:val="2D572D28"/>
    <w:rsid w:val="2D719E67"/>
    <w:rsid w:val="2D7F16AE"/>
    <w:rsid w:val="2D82CE44"/>
    <w:rsid w:val="2DDBE033"/>
    <w:rsid w:val="2DDD567C"/>
    <w:rsid w:val="2DE0EAF4"/>
    <w:rsid w:val="2DFFA7D1"/>
    <w:rsid w:val="2E220B66"/>
    <w:rsid w:val="2E48DDDB"/>
    <w:rsid w:val="2E4E85CF"/>
    <w:rsid w:val="2E511AF2"/>
    <w:rsid w:val="2E72676C"/>
    <w:rsid w:val="2E7B9E32"/>
    <w:rsid w:val="2E9553A8"/>
    <w:rsid w:val="2EA1227F"/>
    <w:rsid w:val="2EC53369"/>
    <w:rsid w:val="2ECD1ABA"/>
    <w:rsid w:val="2EE8E133"/>
    <w:rsid w:val="2EF9AC67"/>
    <w:rsid w:val="2F0A0090"/>
    <w:rsid w:val="2F23C1A6"/>
    <w:rsid w:val="2F373CCA"/>
    <w:rsid w:val="2F3CA817"/>
    <w:rsid w:val="2F46E793"/>
    <w:rsid w:val="2F7421CD"/>
    <w:rsid w:val="2F97BBD7"/>
    <w:rsid w:val="2FB38CBA"/>
    <w:rsid w:val="2FC1B8C2"/>
    <w:rsid w:val="2FCD497B"/>
    <w:rsid w:val="2FF35809"/>
    <w:rsid w:val="2FFA6A26"/>
    <w:rsid w:val="301746A3"/>
    <w:rsid w:val="301AE404"/>
    <w:rsid w:val="30344452"/>
    <w:rsid w:val="3048DA54"/>
    <w:rsid w:val="3050210C"/>
    <w:rsid w:val="3083B829"/>
    <w:rsid w:val="30848195"/>
    <w:rsid w:val="3089F547"/>
    <w:rsid w:val="309CFBCE"/>
    <w:rsid w:val="30CEB9C4"/>
    <w:rsid w:val="30D6B638"/>
    <w:rsid w:val="30EE5E8C"/>
    <w:rsid w:val="3100267D"/>
    <w:rsid w:val="3101703F"/>
    <w:rsid w:val="310D4B27"/>
    <w:rsid w:val="3131A59F"/>
    <w:rsid w:val="314BCC5B"/>
    <w:rsid w:val="31793674"/>
    <w:rsid w:val="317D54A3"/>
    <w:rsid w:val="318167D3"/>
    <w:rsid w:val="31874C3C"/>
    <w:rsid w:val="31A9877E"/>
    <w:rsid w:val="31AC84A5"/>
    <w:rsid w:val="31AF608C"/>
    <w:rsid w:val="31BD01A0"/>
    <w:rsid w:val="31D2AF47"/>
    <w:rsid w:val="31D3BBAA"/>
    <w:rsid w:val="31DDF841"/>
    <w:rsid w:val="320C33CF"/>
    <w:rsid w:val="321660B1"/>
    <w:rsid w:val="321C252B"/>
    <w:rsid w:val="321C43DB"/>
    <w:rsid w:val="3226A5D5"/>
    <w:rsid w:val="323145C7"/>
    <w:rsid w:val="3245F804"/>
    <w:rsid w:val="326C2191"/>
    <w:rsid w:val="3276DA6B"/>
    <w:rsid w:val="3279FFC4"/>
    <w:rsid w:val="32B5AAC9"/>
    <w:rsid w:val="32D04EF4"/>
    <w:rsid w:val="32E9609B"/>
    <w:rsid w:val="32EA26EC"/>
    <w:rsid w:val="32F92D6B"/>
    <w:rsid w:val="331279C8"/>
    <w:rsid w:val="333D799A"/>
    <w:rsid w:val="3355F989"/>
    <w:rsid w:val="3359FBDA"/>
    <w:rsid w:val="3389715C"/>
    <w:rsid w:val="33923400"/>
    <w:rsid w:val="339B3EDC"/>
    <w:rsid w:val="33A63EB9"/>
    <w:rsid w:val="33BECC1D"/>
    <w:rsid w:val="33C056CE"/>
    <w:rsid w:val="33C22C15"/>
    <w:rsid w:val="33D422B6"/>
    <w:rsid w:val="33E09AB4"/>
    <w:rsid w:val="33EBDCE2"/>
    <w:rsid w:val="33F48BAC"/>
    <w:rsid w:val="33F61BDE"/>
    <w:rsid w:val="34379FF0"/>
    <w:rsid w:val="3448EEB4"/>
    <w:rsid w:val="344E1026"/>
    <w:rsid w:val="3463D9C8"/>
    <w:rsid w:val="346F0B2F"/>
    <w:rsid w:val="34A89F9F"/>
    <w:rsid w:val="34D5BCB2"/>
    <w:rsid w:val="34DFF6E8"/>
    <w:rsid w:val="34E6756F"/>
    <w:rsid w:val="34F34413"/>
    <w:rsid w:val="34FF8524"/>
    <w:rsid w:val="3511AC5F"/>
    <w:rsid w:val="3518890A"/>
    <w:rsid w:val="355DFD2A"/>
    <w:rsid w:val="355E6B64"/>
    <w:rsid w:val="357444BD"/>
    <w:rsid w:val="358075F1"/>
    <w:rsid w:val="359A07BF"/>
    <w:rsid w:val="35ADF9E0"/>
    <w:rsid w:val="35AE81D7"/>
    <w:rsid w:val="35B69429"/>
    <w:rsid w:val="35BE3047"/>
    <w:rsid w:val="35E5EE28"/>
    <w:rsid w:val="362962BB"/>
    <w:rsid w:val="362FEDE2"/>
    <w:rsid w:val="3641BAB6"/>
    <w:rsid w:val="366A3F30"/>
    <w:rsid w:val="367F829B"/>
    <w:rsid w:val="367F9AF3"/>
    <w:rsid w:val="36BC599B"/>
    <w:rsid w:val="36C5FAA6"/>
    <w:rsid w:val="36CB2478"/>
    <w:rsid w:val="36ED6EA4"/>
    <w:rsid w:val="36F97099"/>
    <w:rsid w:val="370ADFA7"/>
    <w:rsid w:val="370F34C1"/>
    <w:rsid w:val="370F36C7"/>
    <w:rsid w:val="3712EC2F"/>
    <w:rsid w:val="37352817"/>
    <w:rsid w:val="373766E7"/>
    <w:rsid w:val="37399EB7"/>
    <w:rsid w:val="375BD3E8"/>
    <w:rsid w:val="37740B7D"/>
    <w:rsid w:val="377B1789"/>
    <w:rsid w:val="378C4226"/>
    <w:rsid w:val="379AB1F3"/>
    <w:rsid w:val="37A175DB"/>
    <w:rsid w:val="37BC64D1"/>
    <w:rsid w:val="37C0E600"/>
    <w:rsid w:val="37C4D3A8"/>
    <w:rsid w:val="37C7634C"/>
    <w:rsid w:val="37E73324"/>
    <w:rsid w:val="37E96489"/>
    <w:rsid w:val="37F18A6C"/>
    <w:rsid w:val="37F3FA04"/>
    <w:rsid w:val="38260B66"/>
    <w:rsid w:val="38393A77"/>
    <w:rsid w:val="384950EB"/>
    <w:rsid w:val="384F0B30"/>
    <w:rsid w:val="386220B2"/>
    <w:rsid w:val="38D2D5FC"/>
    <w:rsid w:val="38EF1E5E"/>
    <w:rsid w:val="38F9607B"/>
    <w:rsid w:val="38FCC9D7"/>
    <w:rsid w:val="38FFD3F9"/>
    <w:rsid w:val="390388FE"/>
    <w:rsid w:val="390BDF83"/>
    <w:rsid w:val="39172929"/>
    <w:rsid w:val="391BB3E1"/>
    <w:rsid w:val="391E3C72"/>
    <w:rsid w:val="39286B71"/>
    <w:rsid w:val="39371A4C"/>
    <w:rsid w:val="39385DFC"/>
    <w:rsid w:val="3947E6D7"/>
    <w:rsid w:val="396370EE"/>
    <w:rsid w:val="39694172"/>
    <w:rsid w:val="396D33D6"/>
    <w:rsid w:val="396D6795"/>
    <w:rsid w:val="39876081"/>
    <w:rsid w:val="398D267C"/>
    <w:rsid w:val="399B3DBE"/>
    <w:rsid w:val="39A4B603"/>
    <w:rsid w:val="39AE62CE"/>
    <w:rsid w:val="39B08CFB"/>
    <w:rsid w:val="39B616C9"/>
    <w:rsid w:val="39D319CE"/>
    <w:rsid w:val="39EEBE4B"/>
    <w:rsid w:val="3A02BCF2"/>
    <w:rsid w:val="3A14C2FD"/>
    <w:rsid w:val="3A1DA65C"/>
    <w:rsid w:val="3A2F4C26"/>
    <w:rsid w:val="3A3C75FA"/>
    <w:rsid w:val="3A4EA862"/>
    <w:rsid w:val="3A5E1773"/>
    <w:rsid w:val="3A620105"/>
    <w:rsid w:val="3A68C7E5"/>
    <w:rsid w:val="3A7D85FF"/>
    <w:rsid w:val="3A8F3BF0"/>
    <w:rsid w:val="3AA9117F"/>
    <w:rsid w:val="3AA99FAE"/>
    <w:rsid w:val="3AAB2A67"/>
    <w:rsid w:val="3AC1DB6D"/>
    <w:rsid w:val="3AC938BA"/>
    <w:rsid w:val="3AD2689B"/>
    <w:rsid w:val="3AE5C0AF"/>
    <w:rsid w:val="3AF11150"/>
    <w:rsid w:val="3AF9D94B"/>
    <w:rsid w:val="3B10C9EC"/>
    <w:rsid w:val="3B116E98"/>
    <w:rsid w:val="3B241430"/>
    <w:rsid w:val="3B2BCF0C"/>
    <w:rsid w:val="3B354DF5"/>
    <w:rsid w:val="3B4561CD"/>
    <w:rsid w:val="3B6CA0FA"/>
    <w:rsid w:val="3B7AB7B5"/>
    <w:rsid w:val="3B924DBC"/>
    <w:rsid w:val="3B9343A7"/>
    <w:rsid w:val="3BAD694D"/>
    <w:rsid w:val="3BB47713"/>
    <w:rsid w:val="3BBD1C0D"/>
    <w:rsid w:val="3BC35D88"/>
    <w:rsid w:val="3BD30918"/>
    <w:rsid w:val="3BD46766"/>
    <w:rsid w:val="3BDF1C54"/>
    <w:rsid w:val="3BE5B23E"/>
    <w:rsid w:val="3C10A6AE"/>
    <w:rsid w:val="3C15A576"/>
    <w:rsid w:val="3C2501C1"/>
    <w:rsid w:val="3C490179"/>
    <w:rsid w:val="3C8A913C"/>
    <w:rsid w:val="3CBF1188"/>
    <w:rsid w:val="3CE6CC2C"/>
    <w:rsid w:val="3CEFD0E6"/>
    <w:rsid w:val="3D15E6E9"/>
    <w:rsid w:val="3D1D1392"/>
    <w:rsid w:val="3D1E3309"/>
    <w:rsid w:val="3D287AD6"/>
    <w:rsid w:val="3D43469D"/>
    <w:rsid w:val="3D5ABC8B"/>
    <w:rsid w:val="3D86294C"/>
    <w:rsid w:val="3DBFB303"/>
    <w:rsid w:val="3DEF8CDA"/>
    <w:rsid w:val="3DF63A5E"/>
    <w:rsid w:val="3DFC35F7"/>
    <w:rsid w:val="3DFD28C1"/>
    <w:rsid w:val="3E0A57BA"/>
    <w:rsid w:val="3E10655F"/>
    <w:rsid w:val="3E2E10D6"/>
    <w:rsid w:val="3E3F1FD8"/>
    <w:rsid w:val="3E5B2A2F"/>
    <w:rsid w:val="3E7743CD"/>
    <w:rsid w:val="3E7A5DA9"/>
    <w:rsid w:val="3E80C956"/>
    <w:rsid w:val="3E831A86"/>
    <w:rsid w:val="3E96024C"/>
    <w:rsid w:val="3E9EC891"/>
    <w:rsid w:val="3EB74398"/>
    <w:rsid w:val="3EC512AE"/>
    <w:rsid w:val="3ED97E2D"/>
    <w:rsid w:val="3EE7F45F"/>
    <w:rsid w:val="3F0E50CB"/>
    <w:rsid w:val="3F23CBA6"/>
    <w:rsid w:val="3F3A7230"/>
    <w:rsid w:val="3F46CCBA"/>
    <w:rsid w:val="3F498F8B"/>
    <w:rsid w:val="3F57EBCD"/>
    <w:rsid w:val="3F8A563F"/>
    <w:rsid w:val="3F975067"/>
    <w:rsid w:val="3FC31A0A"/>
    <w:rsid w:val="3FCE66E2"/>
    <w:rsid w:val="3FD54FEE"/>
    <w:rsid w:val="3FF9DB8B"/>
    <w:rsid w:val="3FFE6CEA"/>
    <w:rsid w:val="3FFE7306"/>
    <w:rsid w:val="4017DF27"/>
    <w:rsid w:val="40224B7F"/>
    <w:rsid w:val="40364769"/>
    <w:rsid w:val="403B508C"/>
    <w:rsid w:val="405DD80F"/>
    <w:rsid w:val="40678D9F"/>
    <w:rsid w:val="40718F1E"/>
    <w:rsid w:val="4072F9C5"/>
    <w:rsid w:val="40731CEC"/>
    <w:rsid w:val="4082ABD0"/>
    <w:rsid w:val="4086D306"/>
    <w:rsid w:val="4089C61B"/>
    <w:rsid w:val="409E4759"/>
    <w:rsid w:val="40B06636"/>
    <w:rsid w:val="40BB3E02"/>
    <w:rsid w:val="40DB0F18"/>
    <w:rsid w:val="40DE4DAC"/>
    <w:rsid w:val="40E1D410"/>
    <w:rsid w:val="40E633E0"/>
    <w:rsid w:val="40EBE17E"/>
    <w:rsid w:val="40F4CB73"/>
    <w:rsid w:val="40FE8669"/>
    <w:rsid w:val="411C5495"/>
    <w:rsid w:val="412BC45A"/>
    <w:rsid w:val="41321BB9"/>
    <w:rsid w:val="41363AED"/>
    <w:rsid w:val="4158CD72"/>
    <w:rsid w:val="415BC945"/>
    <w:rsid w:val="418D1BE6"/>
    <w:rsid w:val="41931F0C"/>
    <w:rsid w:val="41A41CB6"/>
    <w:rsid w:val="41ABCC23"/>
    <w:rsid w:val="41BCB1DF"/>
    <w:rsid w:val="41C5A6FF"/>
    <w:rsid w:val="41EBF111"/>
    <w:rsid w:val="41ED95CE"/>
    <w:rsid w:val="422BDCA8"/>
    <w:rsid w:val="42350855"/>
    <w:rsid w:val="423913BB"/>
    <w:rsid w:val="424AB007"/>
    <w:rsid w:val="42529526"/>
    <w:rsid w:val="4271149B"/>
    <w:rsid w:val="427366BB"/>
    <w:rsid w:val="427C9C79"/>
    <w:rsid w:val="428E7904"/>
    <w:rsid w:val="42928124"/>
    <w:rsid w:val="42B47C07"/>
    <w:rsid w:val="42C6DE31"/>
    <w:rsid w:val="42D97E3F"/>
    <w:rsid w:val="42E5B414"/>
    <w:rsid w:val="4316E844"/>
    <w:rsid w:val="4330905D"/>
    <w:rsid w:val="4341908E"/>
    <w:rsid w:val="4345DB6B"/>
    <w:rsid w:val="4360EF9C"/>
    <w:rsid w:val="43748FD6"/>
    <w:rsid w:val="438305A0"/>
    <w:rsid w:val="43A4ED6B"/>
    <w:rsid w:val="43A644B1"/>
    <w:rsid w:val="43AB5EDB"/>
    <w:rsid w:val="43AE75A7"/>
    <w:rsid w:val="43CAD642"/>
    <w:rsid w:val="43D44833"/>
    <w:rsid w:val="43D9EF13"/>
    <w:rsid w:val="43DEB6DB"/>
    <w:rsid w:val="43E89567"/>
    <w:rsid w:val="43F262B8"/>
    <w:rsid w:val="44026474"/>
    <w:rsid w:val="441A9A56"/>
    <w:rsid w:val="442E4F5C"/>
    <w:rsid w:val="4441F18F"/>
    <w:rsid w:val="444715A9"/>
    <w:rsid w:val="44664607"/>
    <w:rsid w:val="44664CCD"/>
    <w:rsid w:val="446885D0"/>
    <w:rsid w:val="446E0B06"/>
    <w:rsid w:val="4483472E"/>
    <w:rsid w:val="448A5B3B"/>
    <w:rsid w:val="448F86F1"/>
    <w:rsid w:val="44971BC1"/>
    <w:rsid w:val="44B2798D"/>
    <w:rsid w:val="44C32FFD"/>
    <w:rsid w:val="44CBFC23"/>
    <w:rsid w:val="44D078B7"/>
    <w:rsid w:val="44D0CC16"/>
    <w:rsid w:val="44D3F338"/>
    <w:rsid w:val="44E5FB76"/>
    <w:rsid w:val="44E9531A"/>
    <w:rsid w:val="450E5FD5"/>
    <w:rsid w:val="4529409C"/>
    <w:rsid w:val="452FE1BF"/>
    <w:rsid w:val="4538BC98"/>
    <w:rsid w:val="455024A2"/>
    <w:rsid w:val="456556F9"/>
    <w:rsid w:val="456798FF"/>
    <w:rsid w:val="457424C3"/>
    <w:rsid w:val="458CF809"/>
    <w:rsid w:val="45C4F3BF"/>
    <w:rsid w:val="45CC1E0F"/>
    <w:rsid w:val="45FF9D6B"/>
    <w:rsid w:val="4612F75D"/>
    <w:rsid w:val="46310300"/>
    <w:rsid w:val="4651167E"/>
    <w:rsid w:val="4653EFA1"/>
    <w:rsid w:val="4660577F"/>
    <w:rsid w:val="46738797"/>
    <w:rsid w:val="4689A8BD"/>
    <w:rsid w:val="46B67D98"/>
    <w:rsid w:val="46D1D56B"/>
    <w:rsid w:val="46D33E49"/>
    <w:rsid w:val="46F869A6"/>
    <w:rsid w:val="470A3369"/>
    <w:rsid w:val="4727CF44"/>
    <w:rsid w:val="472A05EA"/>
    <w:rsid w:val="472D5151"/>
    <w:rsid w:val="475157EF"/>
    <w:rsid w:val="477B176F"/>
    <w:rsid w:val="47992E5C"/>
    <w:rsid w:val="479F72CB"/>
    <w:rsid w:val="47A22BD3"/>
    <w:rsid w:val="47B99BEE"/>
    <w:rsid w:val="47BC9ECD"/>
    <w:rsid w:val="47C5E644"/>
    <w:rsid w:val="47D73123"/>
    <w:rsid w:val="47DA3E89"/>
    <w:rsid w:val="47FDA3BB"/>
    <w:rsid w:val="4817DF02"/>
    <w:rsid w:val="4822D7B8"/>
    <w:rsid w:val="482C11DE"/>
    <w:rsid w:val="48362296"/>
    <w:rsid w:val="48501276"/>
    <w:rsid w:val="4860F4DB"/>
    <w:rsid w:val="486DE8B0"/>
    <w:rsid w:val="48811FE4"/>
    <w:rsid w:val="4882B370"/>
    <w:rsid w:val="4889FBE6"/>
    <w:rsid w:val="48C786BF"/>
    <w:rsid w:val="48CE3AFB"/>
    <w:rsid w:val="48DF4B11"/>
    <w:rsid w:val="48DF8883"/>
    <w:rsid w:val="48E15757"/>
    <w:rsid w:val="48E78F34"/>
    <w:rsid w:val="48FE4A60"/>
    <w:rsid w:val="490A0829"/>
    <w:rsid w:val="491E64FF"/>
    <w:rsid w:val="4928BA67"/>
    <w:rsid w:val="493A827E"/>
    <w:rsid w:val="494A855C"/>
    <w:rsid w:val="4954B66B"/>
    <w:rsid w:val="4971345D"/>
    <w:rsid w:val="4978CB48"/>
    <w:rsid w:val="49C1FD48"/>
    <w:rsid w:val="49DFDCFC"/>
    <w:rsid w:val="49F67BA6"/>
    <w:rsid w:val="4A07782B"/>
    <w:rsid w:val="4A0C507A"/>
    <w:rsid w:val="4A0E3DB8"/>
    <w:rsid w:val="4A107809"/>
    <w:rsid w:val="4A120A12"/>
    <w:rsid w:val="4A19F044"/>
    <w:rsid w:val="4A3EC855"/>
    <w:rsid w:val="4A4D66CF"/>
    <w:rsid w:val="4A579369"/>
    <w:rsid w:val="4A665DA3"/>
    <w:rsid w:val="4A6C696A"/>
    <w:rsid w:val="4A7873D4"/>
    <w:rsid w:val="4ADBDB06"/>
    <w:rsid w:val="4AF0B766"/>
    <w:rsid w:val="4AF11063"/>
    <w:rsid w:val="4AF7ADDC"/>
    <w:rsid w:val="4AF8181D"/>
    <w:rsid w:val="4B0D3C26"/>
    <w:rsid w:val="4B140BDE"/>
    <w:rsid w:val="4B1BD0C0"/>
    <w:rsid w:val="4B23D17B"/>
    <w:rsid w:val="4B4C51EA"/>
    <w:rsid w:val="4B55ADA7"/>
    <w:rsid w:val="4B5EB0D0"/>
    <w:rsid w:val="4B62CE15"/>
    <w:rsid w:val="4B66F558"/>
    <w:rsid w:val="4B7DF10D"/>
    <w:rsid w:val="4B946CB5"/>
    <w:rsid w:val="4BA148DF"/>
    <w:rsid w:val="4BA7D026"/>
    <w:rsid w:val="4BA9A93C"/>
    <w:rsid w:val="4BAC5331"/>
    <w:rsid w:val="4BBF1D45"/>
    <w:rsid w:val="4BC19141"/>
    <w:rsid w:val="4BDA4807"/>
    <w:rsid w:val="4BE27781"/>
    <w:rsid w:val="4C26E712"/>
    <w:rsid w:val="4C2E0323"/>
    <w:rsid w:val="4C3C087E"/>
    <w:rsid w:val="4C6377B1"/>
    <w:rsid w:val="4C65F83C"/>
    <w:rsid w:val="4C674FDC"/>
    <w:rsid w:val="4C6CA13D"/>
    <w:rsid w:val="4C70C2C5"/>
    <w:rsid w:val="4C7369E0"/>
    <w:rsid w:val="4C946379"/>
    <w:rsid w:val="4CA4CC7E"/>
    <w:rsid w:val="4CC35BB4"/>
    <w:rsid w:val="4CC70D41"/>
    <w:rsid w:val="4CC8CB4C"/>
    <w:rsid w:val="4CE2BD1D"/>
    <w:rsid w:val="4CEBB108"/>
    <w:rsid w:val="4CF23532"/>
    <w:rsid w:val="4D108B45"/>
    <w:rsid w:val="4D1775B0"/>
    <w:rsid w:val="4D228653"/>
    <w:rsid w:val="4D69B6A9"/>
    <w:rsid w:val="4D6D3ADE"/>
    <w:rsid w:val="4D7671C8"/>
    <w:rsid w:val="4D9942E5"/>
    <w:rsid w:val="4DB553AA"/>
    <w:rsid w:val="4DC114C5"/>
    <w:rsid w:val="4DC53D56"/>
    <w:rsid w:val="4DCBB1DB"/>
    <w:rsid w:val="4DCEEC0F"/>
    <w:rsid w:val="4DD00F42"/>
    <w:rsid w:val="4DF8886E"/>
    <w:rsid w:val="4E1F0CEA"/>
    <w:rsid w:val="4E29A2F5"/>
    <w:rsid w:val="4E32092F"/>
    <w:rsid w:val="4E341F6B"/>
    <w:rsid w:val="4E3FFC22"/>
    <w:rsid w:val="4E45E34F"/>
    <w:rsid w:val="4E53130B"/>
    <w:rsid w:val="4E8017B8"/>
    <w:rsid w:val="4EB4EA1E"/>
    <w:rsid w:val="4EBBC1C0"/>
    <w:rsid w:val="4EC3FE22"/>
    <w:rsid w:val="4EC7115F"/>
    <w:rsid w:val="4ED61ED7"/>
    <w:rsid w:val="4EDDDF0D"/>
    <w:rsid w:val="4EDE2DA4"/>
    <w:rsid w:val="4EE8CC0B"/>
    <w:rsid w:val="4EF0790A"/>
    <w:rsid w:val="4EF209C7"/>
    <w:rsid w:val="4F0F3C59"/>
    <w:rsid w:val="4F24123E"/>
    <w:rsid w:val="4F38382A"/>
    <w:rsid w:val="4F56D18C"/>
    <w:rsid w:val="4F5B4251"/>
    <w:rsid w:val="4F62C6B2"/>
    <w:rsid w:val="4F87CC2A"/>
    <w:rsid w:val="4F8CEBA6"/>
    <w:rsid w:val="4F922E05"/>
    <w:rsid w:val="4F94249C"/>
    <w:rsid w:val="4F9A5F46"/>
    <w:rsid w:val="4FA2360B"/>
    <w:rsid w:val="4FA77066"/>
    <w:rsid w:val="4FAF413F"/>
    <w:rsid w:val="4FBA8330"/>
    <w:rsid w:val="4FC15605"/>
    <w:rsid w:val="4FE0E58A"/>
    <w:rsid w:val="4FEBBE01"/>
    <w:rsid w:val="500E4021"/>
    <w:rsid w:val="5020B2AE"/>
    <w:rsid w:val="503170BF"/>
    <w:rsid w:val="5044DB01"/>
    <w:rsid w:val="5046C790"/>
    <w:rsid w:val="504ECB1A"/>
    <w:rsid w:val="505E8FA7"/>
    <w:rsid w:val="506624F1"/>
    <w:rsid w:val="5073CCAF"/>
    <w:rsid w:val="508E2FEA"/>
    <w:rsid w:val="50B76C7B"/>
    <w:rsid w:val="50C32631"/>
    <w:rsid w:val="50C5E301"/>
    <w:rsid w:val="50C8603E"/>
    <w:rsid w:val="50DB1609"/>
    <w:rsid w:val="50EE87A6"/>
    <w:rsid w:val="50F6F7F1"/>
    <w:rsid w:val="50F9CFBE"/>
    <w:rsid w:val="51089558"/>
    <w:rsid w:val="510C6137"/>
    <w:rsid w:val="510E5B86"/>
    <w:rsid w:val="5124BF3C"/>
    <w:rsid w:val="512A664B"/>
    <w:rsid w:val="512CFE05"/>
    <w:rsid w:val="51482C5C"/>
    <w:rsid w:val="514E6B9E"/>
    <w:rsid w:val="515B5F4A"/>
    <w:rsid w:val="515CB29C"/>
    <w:rsid w:val="5174E8C1"/>
    <w:rsid w:val="518F6644"/>
    <w:rsid w:val="5195F6EE"/>
    <w:rsid w:val="51995641"/>
    <w:rsid w:val="51AAD21C"/>
    <w:rsid w:val="51B83912"/>
    <w:rsid w:val="51DDA9C6"/>
    <w:rsid w:val="51E88C87"/>
    <w:rsid w:val="520BFD74"/>
    <w:rsid w:val="52370B2F"/>
    <w:rsid w:val="52447074"/>
    <w:rsid w:val="524B8572"/>
    <w:rsid w:val="524D6F73"/>
    <w:rsid w:val="524FFA12"/>
    <w:rsid w:val="527B04E4"/>
    <w:rsid w:val="527B6B3F"/>
    <w:rsid w:val="528384EF"/>
    <w:rsid w:val="529F33B3"/>
    <w:rsid w:val="52B84CC5"/>
    <w:rsid w:val="52EA3553"/>
    <w:rsid w:val="5328DF07"/>
    <w:rsid w:val="53452BF2"/>
    <w:rsid w:val="5349ABCF"/>
    <w:rsid w:val="537708CB"/>
    <w:rsid w:val="53907550"/>
    <w:rsid w:val="5394A82B"/>
    <w:rsid w:val="53959B35"/>
    <w:rsid w:val="539BD787"/>
    <w:rsid w:val="53A67DF9"/>
    <w:rsid w:val="53B23984"/>
    <w:rsid w:val="53C9F663"/>
    <w:rsid w:val="53CF1142"/>
    <w:rsid w:val="53DB73F6"/>
    <w:rsid w:val="53F23E7E"/>
    <w:rsid w:val="5401962D"/>
    <w:rsid w:val="5402A6FE"/>
    <w:rsid w:val="54227493"/>
    <w:rsid w:val="542D6643"/>
    <w:rsid w:val="54421C3B"/>
    <w:rsid w:val="545AB740"/>
    <w:rsid w:val="54624C0B"/>
    <w:rsid w:val="546CA383"/>
    <w:rsid w:val="547A0CF5"/>
    <w:rsid w:val="54863557"/>
    <w:rsid w:val="54AD2B1E"/>
    <w:rsid w:val="54B5CB3A"/>
    <w:rsid w:val="54CCC2FE"/>
    <w:rsid w:val="54EAF1DF"/>
    <w:rsid w:val="55073A01"/>
    <w:rsid w:val="5528B409"/>
    <w:rsid w:val="552CC1EA"/>
    <w:rsid w:val="55746624"/>
    <w:rsid w:val="55815F08"/>
    <w:rsid w:val="55862A3D"/>
    <w:rsid w:val="558AB6E8"/>
    <w:rsid w:val="55CF1166"/>
    <w:rsid w:val="55D73923"/>
    <w:rsid w:val="562DBC57"/>
    <w:rsid w:val="562DD860"/>
    <w:rsid w:val="5638546E"/>
    <w:rsid w:val="565BCDC8"/>
    <w:rsid w:val="56733006"/>
    <w:rsid w:val="56830ECA"/>
    <w:rsid w:val="568AAB3A"/>
    <w:rsid w:val="568CD9DC"/>
    <w:rsid w:val="56AB13C3"/>
    <w:rsid w:val="56AF26E1"/>
    <w:rsid w:val="56C80979"/>
    <w:rsid w:val="56DA7AC9"/>
    <w:rsid w:val="5704F398"/>
    <w:rsid w:val="571202D9"/>
    <w:rsid w:val="571CB89D"/>
    <w:rsid w:val="572346B0"/>
    <w:rsid w:val="5735C3B8"/>
    <w:rsid w:val="5767921C"/>
    <w:rsid w:val="578A04C0"/>
    <w:rsid w:val="57AD3424"/>
    <w:rsid w:val="57BB3170"/>
    <w:rsid w:val="57BBCC45"/>
    <w:rsid w:val="57C0C64F"/>
    <w:rsid w:val="57C7C968"/>
    <w:rsid w:val="57E3A461"/>
    <w:rsid w:val="57E4397C"/>
    <w:rsid w:val="57FE69DD"/>
    <w:rsid w:val="5811B4BB"/>
    <w:rsid w:val="58299E21"/>
    <w:rsid w:val="582BAAB5"/>
    <w:rsid w:val="58488A94"/>
    <w:rsid w:val="584ABA93"/>
    <w:rsid w:val="585EBD39"/>
    <w:rsid w:val="5868462A"/>
    <w:rsid w:val="586F3F05"/>
    <w:rsid w:val="58765CAE"/>
    <w:rsid w:val="588210B9"/>
    <w:rsid w:val="5883DC7B"/>
    <w:rsid w:val="5887C0E6"/>
    <w:rsid w:val="58A50ED9"/>
    <w:rsid w:val="58B8EF47"/>
    <w:rsid w:val="58D30C4E"/>
    <w:rsid w:val="58D6AFA9"/>
    <w:rsid w:val="5901A54E"/>
    <w:rsid w:val="59066BE8"/>
    <w:rsid w:val="5922718B"/>
    <w:rsid w:val="592B0F88"/>
    <w:rsid w:val="59519157"/>
    <w:rsid w:val="5956DEA8"/>
    <w:rsid w:val="5964B3E3"/>
    <w:rsid w:val="59BE3FAE"/>
    <w:rsid w:val="59CD7D90"/>
    <w:rsid w:val="59DF877E"/>
    <w:rsid w:val="59EAE217"/>
    <w:rsid w:val="59EAF18D"/>
    <w:rsid w:val="59EC3512"/>
    <w:rsid w:val="59F5EFC9"/>
    <w:rsid w:val="59FBDC3D"/>
    <w:rsid w:val="5A0A9A1C"/>
    <w:rsid w:val="5A0C137D"/>
    <w:rsid w:val="5A0CA9B4"/>
    <w:rsid w:val="5A0E032F"/>
    <w:rsid w:val="5A1367DA"/>
    <w:rsid w:val="5A258749"/>
    <w:rsid w:val="5A330082"/>
    <w:rsid w:val="5A3F7488"/>
    <w:rsid w:val="5A47FB96"/>
    <w:rsid w:val="5A572D89"/>
    <w:rsid w:val="5A6D2A2D"/>
    <w:rsid w:val="5A80E014"/>
    <w:rsid w:val="5A8EDFE0"/>
    <w:rsid w:val="5AE43860"/>
    <w:rsid w:val="5AE6345A"/>
    <w:rsid w:val="5AEECCBF"/>
    <w:rsid w:val="5B133EBA"/>
    <w:rsid w:val="5B17D8C6"/>
    <w:rsid w:val="5B1C3B47"/>
    <w:rsid w:val="5B28AE79"/>
    <w:rsid w:val="5B43AA56"/>
    <w:rsid w:val="5B43BCF9"/>
    <w:rsid w:val="5B4E1502"/>
    <w:rsid w:val="5B5FBBAE"/>
    <w:rsid w:val="5B6D1092"/>
    <w:rsid w:val="5B93A8C6"/>
    <w:rsid w:val="5B9AA709"/>
    <w:rsid w:val="5BAB8C1C"/>
    <w:rsid w:val="5BB911B3"/>
    <w:rsid w:val="5BDCBEDD"/>
    <w:rsid w:val="5BDF322E"/>
    <w:rsid w:val="5BE099D3"/>
    <w:rsid w:val="5BE899E5"/>
    <w:rsid w:val="5C11F86E"/>
    <w:rsid w:val="5C242F12"/>
    <w:rsid w:val="5C356174"/>
    <w:rsid w:val="5C52A22F"/>
    <w:rsid w:val="5C549A47"/>
    <w:rsid w:val="5C7B8E17"/>
    <w:rsid w:val="5C85E16C"/>
    <w:rsid w:val="5C9FB1BC"/>
    <w:rsid w:val="5CA46DA5"/>
    <w:rsid w:val="5CA5A391"/>
    <w:rsid w:val="5CA7D5AB"/>
    <w:rsid w:val="5CAEE599"/>
    <w:rsid w:val="5CE00C59"/>
    <w:rsid w:val="5CF0DC08"/>
    <w:rsid w:val="5CFEA214"/>
    <w:rsid w:val="5D1CDBDB"/>
    <w:rsid w:val="5D2A1A3B"/>
    <w:rsid w:val="5D347F12"/>
    <w:rsid w:val="5D372C7C"/>
    <w:rsid w:val="5D57D7D7"/>
    <w:rsid w:val="5D58A8F9"/>
    <w:rsid w:val="5D615602"/>
    <w:rsid w:val="5D743724"/>
    <w:rsid w:val="5D7FBBCF"/>
    <w:rsid w:val="5D9E8AE9"/>
    <w:rsid w:val="5DA839B1"/>
    <w:rsid w:val="5DC827CD"/>
    <w:rsid w:val="5DD2066D"/>
    <w:rsid w:val="5DD643B3"/>
    <w:rsid w:val="5DE38215"/>
    <w:rsid w:val="5DE87589"/>
    <w:rsid w:val="5DE9BE49"/>
    <w:rsid w:val="5DFDDCE5"/>
    <w:rsid w:val="5DFF9115"/>
    <w:rsid w:val="5E05562E"/>
    <w:rsid w:val="5E1AB9E9"/>
    <w:rsid w:val="5E1E1432"/>
    <w:rsid w:val="5E5BBFB2"/>
    <w:rsid w:val="5E5D78C5"/>
    <w:rsid w:val="5E8E3C2E"/>
    <w:rsid w:val="5E8F18E6"/>
    <w:rsid w:val="5EB27C8D"/>
    <w:rsid w:val="5EB2CCE5"/>
    <w:rsid w:val="5EC634D1"/>
    <w:rsid w:val="5ED2810E"/>
    <w:rsid w:val="5F09554C"/>
    <w:rsid w:val="5F0A5461"/>
    <w:rsid w:val="5F17F732"/>
    <w:rsid w:val="5F1BB13C"/>
    <w:rsid w:val="5F22BF83"/>
    <w:rsid w:val="5F4C5084"/>
    <w:rsid w:val="5F6C2147"/>
    <w:rsid w:val="5F7465F2"/>
    <w:rsid w:val="5F86C0ED"/>
    <w:rsid w:val="5F985DDC"/>
    <w:rsid w:val="5F9E07B9"/>
    <w:rsid w:val="5FA969BD"/>
    <w:rsid w:val="5FB14E69"/>
    <w:rsid w:val="5FB24A5C"/>
    <w:rsid w:val="5FC8C210"/>
    <w:rsid w:val="5FC8E44B"/>
    <w:rsid w:val="5FD0B2E3"/>
    <w:rsid w:val="5FDD89BA"/>
    <w:rsid w:val="5FE02D95"/>
    <w:rsid w:val="5FE0DF47"/>
    <w:rsid w:val="5FEF2401"/>
    <w:rsid w:val="5FFD87D5"/>
    <w:rsid w:val="600E9036"/>
    <w:rsid w:val="60146A48"/>
    <w:rsid w:val="601ABB50"/>
    <w:rsid w:val="6075B52D"/>
    <w:rsid w:val="60820D9B"/>
    <w:rsid w:val="608A5EF8"/>
    <w:rsid w:val="60A82223"/>
    <w:rsid w:val="60C9736B"/>
    <w:rsid w:val="60E6A842"/>
    <w:rsid w:val="60E7287E"/>
    <w:rsid w:val="60F32A44"/>
    <w:rsid w:val="60F6A8E6"/>
    <w:rsid w:val="60F8D59F"/>
    <w:rsid w:val="610F947A"/>
    <w:rsid w:val="611E964F"/>
    <w:rsid w:val="613517D6"/>
    <w:rsid w:val="61463412"/>
    <w:rsid w:val="6152D824"/>
    <w:rsid w:val="6159E8E5"/>
    <w:rsid w:val="6165AE1F"/>
    <w:rsid w:val="6170C298"/>
    <w:rsid w:val="61796031"/>
    <w:rsid w:val="61879F2C"/>
    <w:rsid w:val="619488DE"/>
    <w:rsid w:val="61C9E21D"/>
    <w:rsid w:val="61F92A3B"/>
    <w:rsid w:val="6201A026"/>
    <w:rsid w:val="621606C6"/>
    <w:rsid w:val="62355280"/>
    <w:rsid w:val="62487C0F"/>
    <w:rsid w:val="62498C27"/>
    <w:rsid w:val="625F11EA"/>
    <w:rsid w:val="629DC08F"/>
    <w:rsid w:val="62C4D9DB"/>
    <w:rsid w:val="62CAE24C"/>
    <w:rsid w:val="62E24D06"/>
    <w:rsid w:val="62EDC6AF"/>
    <w:rsid w:val="62FCFCCB"/>
    <w:rsid w:val="63007BE7"/>
    <w:rsid w:val="630EF197"/>
    <w:rsid w:val="6322F214"/>
    <w:rsid w:val="6333353F"/>
    <w:rsid w:val="6369E763"/>
    <w:rsid w:val="6375F6DA"/>
    <w:rsid w:val="637BCF00"/>
    <w:rsid w:val="63BBA69A"/>
    <w:rsid w:val="63C80BB6"/>
    <w:rsid w:val="63D079FF"/>
    <w:rsid w:val="63EBC710"/>
    <w:rsid w:val="63F86D97"/>
    <w:rsid w:val="63FC7608"/>
    <w:rsid w:val="640FCD36"/>
    <w:rsid w:val="64509668"/>
    <w:rsid w:val="645FCBF2"/>
    <w:rsid w:val="648757CD"/>
    <w:rsid w:val="64BC47C3"/>
    <w:rsid w:val="64D77775"/>
    <w:rsid w:val="64F4839F"/>
    <w:rsid w:val="64F7D3AC"/>
    <w:rsid w:val="64FB4123"/>
    <w:rsid w:val="650BCDE2"/>
    <w:rsid w:val="652EA927"/>
    <w:rsid w:val="6537B179"/>
    <w:rsid w:val="65398CA4"/>
    <w:rsid w:val="6543E9AE"/>
    <w:rsid w:val="655973A7"/>
    <w:rsid w:val="659034FA"/>
    <w:rsid w:val="65936CDB"/>
    <w:rsid w:val="65AEC8BB"/>
    <w:rsid w:val="65B242BD"/>
    <w:rsid w:val="65CA46C3"/>
    <w:rsid w:val="65D6F4AD"/>
    <w:rsid w:val="65DEF966"/>
    <w:rsid w:val="65EA5860"/>
    <w:rsid w:val="65EE376B"/>
    <w:rsid w:val="65F0E4FD"/>
    <w:rsid w:val="6603E8E0"/>
    <w:rsid w:val="6607D9FA"/>
    <w:rsid w:val="660D6E3C"/>
    <w:rsid w:val="660D8AC8"/>
    <w:rsid w:val="661547A9"/>
    <w:rsid w:val="6617C847"/>
    <w:rsid w:val="661F21C2"/>
    <w:rsid w:val="664B8EC4"/>
    <w:rsid w:val="665DF574"/>
    <w:rsid w:val="66647260"/>
    <w:rsid w:val="667E18A8"/>
    <w:rsid w:val="66820968"/>
    <w:rsid w:val="668B1E83"/>
    <w:rsid w:val="6696B92E"/>
    <w:rsid w:val="66B1EF85"/>
    <w:rsid w:val="66B42244"/>
    <w:rsid w:val="66B73523"/>
    <w:rsid w:val="66C5D211"/>
    <w:rsid w:val="6704FBA6"/>
    <w:rsid w:val="67099567"/>
    <w:rsid w:val="670EE032"/>
    <w:rsid w:val="67119A17"/>
    <w:rsid w:val="6717C252"/>
    <w:rsid w:val="671B9CCD"/>
    <w:rsid w:val="671EB796"/>
    <w:rsid w:val="6744C213"/>
    <w:rsid w:val="674D4557"/>
    <w:rsid w:val="674DEE3F"/>
    <w:rsid w:val="675901A2"/>
    <w:rsid w:val="67626E01"/>
    <w:rsid w:val="6773C917"/>
    <w:rsid w:val="6798A67C"/>
    <w:rsid w:val="679B1BE7"/>
    <w:rsid w:val="67A223E9"/>
    <w:rsid w:val="67A27E39"/>
    <w:rsid w:val="67AD7A6D"/>
    <w:rsid w:val="67B00870"/>
    <w:rsid w:val="67DB4984"/>
    <w:rsid w:val="67F96564"/>
    <w:rsid w:val="67FAD15E"/>
    <w:rsid w:val="681B406F"/>
    <w:rsid w:val="6823511D"/>
    <w:rsid w:val="682ABD03"/>
    <w:rsid w:val="6841CF98"/>
    <w:rsid w:val="68462671"/>
    <w:rsid w:val="684F5BA3"/>
    <w:rsid w:val="685D137A"/>
    <w:rsid w:val="6863BFEF"/>
    <w:rsid w:val="68875753"/>
    <w:rsid w:val="689CD1BD"/>
    <w:rsid w:val="68A8A0D6"/>
    <w:rsid w:val="68DCDCAD"/>
    <w:rsid w:val="69032831"/>
    <w:rsid w:val="690B23A0"/>
    <w:rsid w:val="692007AD"/>
    <w:rsid w:val="694F9EF8"/>
    <w:rsid w:val="6950E67D"/>
    <w:rsid w:val="69621FE0"/>
    <w:rsid w:val="69BE2D3D"/>
    <w:rsid w:val="69D35807"/>
    <w:rsid w:val="69E1DE61"/>
    <w:rsid w:val="69EE83B1"/>
    <w:rsid w:val="6A00D8BD"/>
    <w:rsid w:val="6A167B2E"/>
    <w:rsid w:val="6A1D45E0"/>
    <w:rsid w:val="6A2BE847"/>
    <w:rsid w:val="6A33E400"/>
    <w:rsid w:val="6A34B42F"/>
    <w:rsid w:val="6A4969ED"/>
    <w:rsid w:val="6A534612"/>
    <w:rsid w:val="6A55432D"/>
    <w:rsid w:val="6A5DF21F"/>
    <w:rsid w:val="6A800634"/>
    <w:rsid w:val="6A8DC36E"/>
    <w:rsid w:val="6A8EDF4F"/>
    <w:rsid w:val="6A9183B2"/>
    <w:rsid w:val="6A96DDE1"/>
    <w:rsid w:val="6AAB13F5"/>
    <w:rsid w:val="6AAB25B4"/>
    <w:rsid w:val="6AAD018A"/>
    <w:rsid w:val="6AB1A0EF"/>
    <w:rsid w:val="6AB2A5F3"/>
    <w:rsid w:val="6AB4BA49"/>
    <w:rsid w:val="6AB63018"/>
    <w:rsid w:val="6ACDCEB2"/>
    <w:rsid w:val="6AD221F9"/>
    <w:rsid w:val="6AD76ABB"/>
    <w:rsid w:val="6ADF3281"/>
    <w:rsid w:val="6B0A2CC8"/>
    <w:rsid w:val="6B2E1026"/>
    <w:rsid w:val="6B4C1CE7"/>
    <w:rsid w:val="6B5C63C5"/>
    <w:rsid w:val="6B696240"/>
    <w:rsid w:val="6B8EA8B9"/>
    <w:rsid w:val="6BA35124"/>
    <w:rsid w:val="6BAB0364"/>
    <w:rsid w:val="6BB586B6"/>
    <w:rsid w:val="6BCA727B"/>
    <w:rsid w:val="6BEA6517"/>
    <w:rsid w:val="6C1AB769"/>
    <w:rsid w:val="6C35E1EA"/>
    <w:rsid w:val="6C4DDCA6"/>
    <w:rsid w:val="6C575B5B"/>
    <w:rsid w:val="6C576BAE"/>
    <w:rsid w:val="6C62D12B"/>
    <w:rsid w:val="6C92A569"/>
    <w:rsid w:val="6C9A1721"/>
    <w:rsid w:val="6CD9D34E"/>
    <w:rsid w:val="6CEB3993"/>
    <w:rsid w:val="6CF2FE04"/>
    <w:rsid w:val="6D00FE22"/>
    <w:rsid w:val="6D15BBF5"/>
    <w:rsid w:val="6D1847B9"/>
    <w:rsid w:val="6D20ED3E"/>
    <w:rsid w:val="6D25943F"/>
    <w:rsid w:val="6D3CB3B3"/>
    <w:rsid w:val="6D5CE280"/>
    <w:rsid w:val="6D640A23"/>
    <w:rsid w:val="6D68FC43"/>
    <w:rsid w:val="6D771E3F"/>
    <w:rsid w:val="6D8D79AC"/>
    <w:rsid w:val="6D8E91B0"/>
    <w:rsid w:val="6D8EE6AA"/>
    <w:rsid w:val="6D9E1B1D"/>
    <w:rsid w:val="6D9ED0F8"/>
    <w:rsid w:val="6DA1D330"/>
    <w:rsid w:val="6DCC61B8"/>
    <w:rsid w:val="6DD3C59A"/>
    <w:rsid w:val="6DE8BDAA"/>
    <w:rsid w:val="6E1903CA"/>
    <w:rsid w:val="6E2621F1"/>
    <w:rsid w:val="6E2A7E47"/>
    <w:rsid w:val="6E2B2F91"/>
    <w:rsid w:val="6E2D73F2"/>
    <w:rsid w:val="6E2DCC66"/>
    <w:rsid w:val="6E2E17F7"/>
    <w:rsid w:val="6E3EED13"/>
    <w:rsid w:val="6E471076"/>
    <w:rsid w:val="6E59C6B5"/>
    <w:rsid w:val="6E5E5051"/>
    <w:rsid w:val="6E5E7394"/>
    <w:rsid w:val="6E6AFF1B"/>
    <w:rsid w:val="6E7D10A5"/>
    <w:rsid w:val="6E7F65FF"/>
    <w:rsid w:val="6E8B3E37"/>
    <w:rsid w:val="6E91A3EF"/>
    <w:rsid w:val="6E944736"/>
    <w:rsid w:val="6E99A137"/>
    <w:rsid w:val="6E9F57BC"/>
    <w:rsid w:val="6F06374B"/>
    <w:rsid w:val="6F0F2699"/>
    <w:rsid w:val="6F19B5D2"/>
    <w:rsid w:val="6F383B05"/>
    <w:rsid w:val="6F543D55"/>
    <w:rsid w:val="6F78FE22"/>
    <w:rsid w:val="6F916283"/>
    <w:rsid w:val="6FCF1017"/>
    <w:rsid w:val="7006AAA6"/>
    <w:rsid w:val="700BDAA4"/>
    <w:rsid w:val="70144BF1"/>
    <w:rsid w:val="701903EB"/>
    <w:rsid w:val="702D08F3"/>
    <w:rsid w:val="703101DC"/>
    <w:rsid w:val="703AA2FF"/>
    <w:rsid w:val="7047FC5F"/>
    <w:rsid w:val="704BDC7C"/>
    <w:rsid w:val="7056776A"/>
    <w:rsid w:val="706F63DC"/>
    <w:rsid w:val="7080EC01"/>
    <w:rsid w:val="708E574B"/>
    <w:rsid w:val="70A23509"/>
    <w:rsid w:val="70A5BA81"/>
    <w:rsid w:val="70B07BF2"/>
    <w:rsid w:val="70D2FF49"/>
    <w:rsid w:val="70EB2EEA"/>
    <w:rsid w:val="70EDDD04"/>
    <w:rsid w:val="70F03599"/>
    <w:rsid w:val="70F0D08C"/>
    <w:rsid w:val="7106D751"/>
    <w:rsid w:val="7126F7DC"/>
    <w:rsid w:val="7152A3B0"/>
    <w:rsid w:val="71629FE2"/>
    <w:rsid w:val="716AAC11"/>
    <w:rsid w:val="71CC2BA3"/>
    <w:rsid w:val="720BC48E"/>
    <w:rsid w:val="72150BAA"/>
    <w:rsid w:val="72677753"/>
    <w:rsid w:val="727895BC"/>
    <w:rsid w:val="728B14A3"/>
    <w:rsid w:val="72A32693"/>
    <w:rsid w:val="72BCF3C4"/>
    <w:rsid w:val="72C48256"/>
    <w:rsid w:val="72E597B2"/>
    <w:rsid w:val="72F0F7F9"/>
    <w:rsid w:val="72F352AB"/>
    <w:rsid w:val="72F7598F"/>
    <w:rsid w:val="72F78BF0"/>
    <w:rsid w:val="730396F5"/>
    <w:rsid w:val="730A6B3C"/>
    <w:rsid w:val="730D7418"/>
    <w:rsid w:val="7317721E"/>
    <w:rsid w:val="731CCB20"/>
    <w:rsid w:val="7333AC75"/>
    <w:rsid w:val="733428EB"/>
    <w:rsid w:val="733FD04D"/>
    <w:rsid w:val="7356F9EE"/>
    <w:rsid w:val="7368C2A6"/>
    <w:rsid w:val="7384124A"/>
    <w:rsid w:val="738B6B45"/>
    <w:rsid w:val="73A3E0BE"/>
    <w:rsid w:val="73A7270F"/>
    <w:rsid w:val="73AD24ED"/>
    <w:rsid w:val="73B727B9"/>
    <w:rsid w:val="73BFF1B4"/>
    <w:rsid w:val="73C4909A"/>
    <w:rsid w:val="73DDB8EC"/>
    <w:rsid w:val="73E82442"/>
    <w:rsid w:val="73EBAA14"/>
    <w:rsid w:val="73EE84BE"/>
    <w:rsid w:val="73F8EA21"/>
    <w:rsid w:val="740FE513"/>
    <w:rsid w:val="742AE906"/>
    <w:rsid w:val="74375316"/>
    <w:rsid w:val="7452454F"/>
    <w:rsid w:val="7461C3D7"/>
    <w:rsid w:val="7470E1B9"/>
    <w:rsid w:val="747F708B"/>
    <w:rsid w:val="74933487"/>
    <w:rsid w:val="74AA793D"/>
    <w:rsid w:val="74B773FB"/>
    <w:rsid w:val="74BC8BCD"/>
    <w:rsid w:val="74D92870"/>
    <w:rsid w:val="74EF82BB"/>
    <w:rsid w:val="7515BC70"/>
    <w:rsid w:val="7540895C"/>
    <w:rsid w:val="75695681"/>
    <w:rsid w:val="75899545"/>
    <w:rsid w:val="75BB73A3"/>
    <w:rsid w:val="75C2B73E"/>
    <w:rsid w:val="75C6B4EC"/>
    <w:rsid w:val="75DF7C76"/>
    <w:rsid w:val="75F1CC88"/>
    <w:rsid w:val="761C2931"/>
    <w:rsid w:val="76229B3D"/>
    <w:rsid w:val="762E2A68"/>
    <w:rsid w:val="7639C208"/>
    <w:rsid w:val="764C6A10"/>
    <w:rsid w:val="764CBB7A"/>
    <w:rsid w:val="7658E3B1"/>
    <w:rsid w:val="765ADB0A"/>
    <w:rsid w:val="7666FD6E"/>
    <w:rsid w:val="76766DBA"/>
    <w:rsid w:val="768E63D1"/>
    <w:rsid w:val="76AA7AA5"/>
    <w:rsid w:val="76E1A10A"/>
    <w:rsid w:val="76E64BDB"/>
    <w:rsid w:val="76E9BAF7"/>
    <w:rsid w:val="76F4971D"/>
    <w:rsid w:val="76F49F71"/>
    <w:rsid w:val="770531F2"/>
    <w:rsid w:val="772E89A2"/>
    <w:rsid w:val="774C85BC"/>
    <w:rsid w:val="7755EEB5"/>
    <w:rsid w:val="7757B507"/>
    <w:rsid w:val="775DBDEE"/>
    <w:rsid w:val="77AEC831"/>
    <w:rsid w:val="77B5BA0A"/>
    <w:rsid w:val="77C92CB6"/>
    <w:rsid w:val="77E59027"/>
    <w:rsid w:val="77ED1496"/>
    <w:rsid w:val="77F8CE83"/>
    <w:rsid w:val="780ED362"/>
    <w:rsid w:val="7828E1D1"/>
    <w:rsid w:val="7840320E"/>
    <w:rsid w:val="7866598A"/>
    <w:rsid w:val="78A36024"/>
    <w:rsid w:val="78AD81B7"/>
    <w:rsid w:val="78B54907"/>
    <w:rsid w:val="78DA0AF9"/>
    <w:rsid w:val="78DBF053"/>
    <w:rsid w:val="78F3173D"/>
    <w:rsid w:val="78F8E4A4"/>
    <w:rsid w:val="78FCA3C9"/>
    <w:rsid w:val="78FDF99A"/>
    <w:rsid w:val="7912ACB9"/>
    <w:rsid w:val="792DB8F4"/>
    <w:rsid w:val="7930895C"/>
    <w:rsid w:val="794B8F7B"/>
    <w:rsid w:val="79573B18"/>
    <w:rsid w:val="798541AA"/>
    <w:rsid w:val="7994044D"/>
    <w:rsid w:val="799485D7"/>
    <w:rsid w:val="799AD7D6"/>
    <w:rsid w:val="79E3B76A"/>
    <w:rsid w:val="79EB1E78"/>
    <w:rsid w:val="79F7EC09"/>
    <w:rsid w:val="7A023261"/>
    <w:rsid w:val="7A272882"/>
    <w:rsid w:val="7A38D31E"/>
    <w:rsid w:val="7A3ACF39"/>
    <w:rsid w:val="7A4DFD76"/>
    <w:rsid w:val="7A8C3810"/>
    <w:rsid w:val="7A997BF2"/>
    <w:rsid w:val="7AB2F7F4"/>
    <w:rsid w:val="7ADD0413"/>
    <w:rsid w:val="7AE43A64"/>
    <w:rsid w:val="7AF68ECA"/>
    <w:rsid w:val="7B0308C0"/>
    <w:rsid w:val="7B58DA8F"/>
    <w:rsid w:val="7B6F389B"/>
    <w:rsid w:val="7B706FC9"/>
    <w:rsid w:val="7B8C21F1"/>
    <w:rsid w:val="7B9AD50E"/>
    <w:rsid w:val="7BC3F411"/>
    <w:rsid w:val="7BE7A9FB"/>
    <w:rsid w:val="7C2C4802"/>
    <w:rsid w:val="7C4AB741"/>
    <w:rsid w:val="7C4DBCC8"/>
    <w:rsid w:val="7C6F212B"/>
    <w:rsid w:val="7C78A0B1"/>
    <w:rsid w:val="7C9643AD"/>
    <w:rsid w:val="7C96D924"/>
    <w:rsid w:val="7C99399F"/>
    <w:rsid w:val="7CAA3C2D"/>
    <w:rsid w:val="7CC29ABA"/>
    <w:rsid w:val="7CC90A1F"/>
    <w:rsid w:val="7CEB624C"/>
    <w:rsid w:val="7D06C95F"/>
    <w:rsid w:val="7D4A6682"/>
    <w:rsid w:val="7D7C3F26"/>
    <w:rsid w:val="7D9EB6F3"/>
    <w:rsid w:val="7DA4C5C7"/>
    <w:rsid w:val="7DAEDD2C"/>
    <w:rsid w:val="7DB49E33"/>
    <w:rsid w:val="7DBC09C4"/>
    <w:rsid w:val="7DD9E91D"/>
    <w:rsid w:val="7DE2067F"/>
    <w:rsid w:val="7E0B183C"/>
    <w:rsid w:val="7E0BB958"/>
    <w:rsid w:val="7E0D46B6"/>
    <w:rsid w:val="7E1E5CD7"/>
    <w:rsid w:val="7E206882"/>
    <w:rsid w:val="7E25EBA0"/>
    <w:rsid w:val="7E2C6EA0"/>
    <w:rsid w:val="7E443188"/>
    <w:rsid w:val="7E62AA00"/>
    <w:rsid w:val="7E6929C3"/>
    <w:rsid w:val="7E757C0B"/>
    <w:rsid w:val="7E851F15"/>
    <w:rsid w:val="7ED45126"/>
    <w:rsid w:val="7EFAEC81"/>
    <w:rsid w:val="7EFFF9BB"/>
    <w:rsid w:val="7F1CA1CF"/>
    <w:rsid w:val="7F28E751"/>
    <w:rsid w:val="7F3ABBED"/>
    <w:rsid w:val="7F4D9EC8"/>
    <w:rsid w:val="7F70306A"/>
    <w:rsid w:val="7F7672FA"/>
    <w:rsid w:val="7F7DE049"/>
    <w:rsid w:val="7F81AA4D"/>
    <w:rsid w:val="7F937AEE"/>
    <w:rsid w:val="7F9744BC"/>
    <w:rsid w:val="7FB11DA1"/>
    <w:rsid w:val="7FB3B8C8"/>
    <w:rsid w:val="7FB9BCAB"/>
    <w:rsid w:val="7FBD7153"/>
    <w:rsid w:val="7FC346BD"/>
    <w:rsid w:val="7FD60A04"/>
    <w:rsid w:val="7FE468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CDF7C"/>
  <w15:docId w15:val="{515251F7-F717-4B09-84CC-2F9E4D588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C3"/>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4375C1"/>
    <w:pPr>
      <w:keepNext/>
      <w:widowControl w:val="0"/>
      <w:numPr>
        <w:numId w:val="2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4375C1"/>
    <w:pPr>
      <w:keepNext/>
      <w:widowControl w:val="0"/>
      <w:numPr>
        <w:ilvl w:val="1"/>
        <w:numId w:val="21"/>
      </w:numPr>
      <w:autoSpaceDE w:val="0"/>
      <w:autoSpaceDN w:val="0"/>
      <w:jc w:val="both"/>
      <w:outlineLvl w:val="1"/>
    </w:pPr>
    <w:rPr>
      <w:b/>
      <w:bCs/>
      <w:lang w:eastAsia="en-US"/>
    </w:rPr>
  </w:style>
  <w:style w:type="paragraph" w:styleId="Heading3">
    <w:name w:val="heading 3"/>
    <w:basedOn w:val="Normal"/>
    <w:next w:val="Normal"/>
    <w:link w:val="Heading3Char"/>
    <w:qFormat/>
    <w:rsid w:val="004375C1"/>
    <w:pPr>
      <w:keepNext/>
      <w:widowControl w:val="0"/>
      <w:numPr>
        <w:ilvl w:val="2"/>
        <w:numId w:val="21"/>
      </w:numPr>
      <w:autoSpaceDE w:val="0"/>
      <w:autoSpaceDN w:val="0"/>
      <w:jc w:val="both"/>
      <w:outlineLvl w:val="2"/>
    </w:pPr>
    <w:rPr>
      <w:lang w:eastAsia="en-US"/>
    </w:rPr>
  </w:style>
  <w:style w:type="paragraph" w:styleId="Heading4">
    <w:name w:val="heading 4"/>
    <w:basedOn w:val="Normal"/>
    <w:next w:val="Normal"/>
    <w:link w:val="Heading4Char"/>
    <w:qFormat/>
    <w:rsid w:val="004375C1"/>
    <w:pPr>
      <w:keepNext/>
      <w:widowControl w:val="0"/>
      <w:numPr>
        <w:ilvl w:val="3"/>
        <w:numId w:val="21"/>
      </w:numPr>
      <w:autoSpaceDE w:val="0"/>
      <w:autoSpaceDN w:val="0"/>
      <w:jc w:val="both"/>
      <w:outlineLvl w:val="3"/>
    </w:pPr>
    <w:rPr>
      <w:lang w:eastAsia="en-US"/>
    </w:rPr>
  </w:style>
  <w:style w:type="paragraph" w:styleId="Heading5">
    <w:name w:val="heading 5"/>
    <w:basedOn w:val="Normal"/>
    <w:next w:val="Normal"/>
    <w:link w:val="Heading5Char"/>
    <w:qFormat/>
    <w:rsid w:val="004375C1"/>
    <w:pPr>
      <w:keepNext/>
      <w:widowControl w:val="0"/>
      <w:numPr>
        <w:ilvl w:val="4"/>
        <w:numId w:val="21"/>
      </w:numPr>
      <w:autoSpaceDE w:val="0"/>
      <w:autoSpaceDN w:val="0"/>
      <w:jc w:val="both"/>
      <w:outlineLvl w:val="4"/>
    </w:pPr>
    <w:rPr>
      <w:lang w:eastAsia="en-US"/>
    </w:rPr>
  </w:style>
  <w:style w:type="paragraph" w:styleId="Heading6">
    <w:name w:val="heading 6"/>
    <w:basedOn w:val="Normal"/>
    <w:next w:val="Normal"/>
    <w:link w:val="Heading6Char"/>
    <w:qFormat/>
    <w:rsid w:val="004375C1"/>
    <w:pPr>
      <w:keepNext/>
      <w:widowControl w:val="0"/>
      <w:numPr>
        <w:ilvl w:val="5"/>
        <w:numId w:val="2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4375C1"/>
    <w:pPr>
      <w:keepNext/>
      <w:widowControl w:val="0"/>
      <w:numPr>
        <w:ilvl w:val="6"/>
        <w:numId w:val="2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4375C1"/>
    <w:pPr>
      <w:keepNext/>
      <w:widowControl w:val="0"/>
      <w:numPr>
        <w:ilvl w:val="7"/>
        <w:numId w:val="2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4375C1"/>
    <w:pPr>
      <w:keepNext/>
      <w:widowControl w:val="0"/>
      <w:numPr>
        <w:ilvl w:val="8"/>
        <w:numId w:val="2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10045"/>
    <w:pPr>
      <w:ind w:left="720"/>
    </w:pPr>
  </w:style>
  <w:style w:type="paragraph" w:styleId="BodyText">
    <w:name w:val="Body Text"/>
    <w:basedOn w:val="Normal"/>
    <w:link w:val="BodyTextChar"/>
    <w:rsid w:val="00C10045"/>
    <w:pPr>
      <w:widowControl w:val="0"/>
      <w:autoSpaceDE w:val="0"/>
      <w:autoSpaceDN w:val="0"/>
      <w:jc w:val="both"/>
    </w:pPr>
    <w:rPr>
      <w:lang w:eastAsia="en-US"/>
    </w:rPr>
  </w:style>
  <w:style w:type="character" w:customStyle="1" w:styleId="BodyTextChar">
    <w:name w:val="Body Text Char"/>
    <w:basedOn w:val="DefaultParagraphFont"/>
    <w:link w:val="BodyText"/>
    <w:rsid w:val="00C10045"/>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10045"/>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C10045"/>
    <w:rPr>
      <w:color w:val="0000FF"/>
      <w:u w:val="single"/>
    </w:rPr>
  </w:style>
  <w:style w:type="paragraph" w:customStyle="1" w:styleId="Sarakstarindkopa2">
    <w:name w:val="Saraksta rindkopa2"/>
    <w:basedOn w:val="Normal"/>
    <w:rsid w:val="00C10045"/>
    <w:pPr>
      <w:suppressAutoHyphens/>
      <w:ind w:left="720"/>
    </w:pPr>
    <w:rPr>
      <w:lang w:eastAsia="ar-SA"/>
    </w:rPr>
  </w:style>
  <w:style w:type="paragraph" w:customStyle="1" w:styleId="Bezatstarpm1">
    <w:name w:val="Bez atstarpēm1"/>
    <w:rsid w:val="00C10045"/>
    <w:pPr>
      <w:suppressAutoHyphens/>
      <w:spacing w:after="0" w:line="240" w:lineRule="auto"/>
    </w:pPr>
    <w:rPr>
      <w:rFonts w:ascii="Times New Roman" w:eastAsia="Times New Roman" w:hAnsi="Times New Roman" w:cs="Times New Roman"/>
      <w:sz w:val="24"/>
      <w:szCs w:val="24"/>
      <w:lang w:eastAsia="ar-SA"/>
    </w:rPr>
  </w:style>
  <w:style w:type="character" w:customStyle="1" w:styleId="WW8Num1z6">
    <w:name w:val="WW8Num1z6"/>
    <w:rsid w:val="009F1573"/>
  </w:style>
  <w:style w:type="character" w:customStyle="1" w:styleId="Heading1Char">
    <w:name w:val="Heading 1 Char"/>
    <w:aliases w:val="H1 Char"/>
    <w:basedOn w:val="DefaultParagraphFont"/>
    <w:link w:val="Heading1"/>
    <w:rsid w:val="004375C1"/>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4375C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375C1"/>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375C1"/>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4375C1"/>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375C1"/>
    <w:rPr>
      <w:rFonts w:ascii="Times New Roman" w:eastAsia="Times New Roman" w:hAnsi="Times New Roman" w:cs="Times New Roman"/>
      <w:b/>
      <w:bCs/>
    </w:rPr>
  </w:style>
  <w:style w:type="character" w:customStyle="1" w:styleId="Heading7Char">
    <w:name w:val="Heading 7 Char"/>
    <w:basedOn w:val="DefaultParagraphFont"/>
    <w:link w:val="Heading7"/>
    <w:rsid w:val="004375C1"/>
    <w:rPr>
      <w:rFonts w:ascii="Times New Roman" w:eastAsia="Times New Roman" w:hAnsi="Times New Roman" w:cs="Times New Roman"/>
      <w:b/>
      <w:bCs/>
    </w:rPr>
  </w:style>
  <w:style w:type="character" w:customStyle="1" w:styleId="Heading8Char">
    <w:name w:val="Heading 8 Char"/>
    <w:basedOn w:val="DefaultParagraphFont"/>
    <w:link w:val="Heading8"/>
    <w:rsid w:val="004375C1"/>
    <w:rPr>
      <w:rFonts w:ascii="Times New Roman" w:eastAsia="Times New Roman" w:hAnsi="Times New Roman" w:cs="Times New Roman"/>
      <w:b/>
      <w:bCs/>
    </w:rPr>
  </w:style>
  <w:style w:type="character" w:customStyle="1" w:styleId="Heading9Char">
    <w:name w:val="Heading 9 Char"/>
    <w:basedOn w:val="DefaultParagraphFont"/>
    <w:link w:val="Heading9"/>
    <w:rsid w:val="004375C1"/>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BF27BB"/>
    <w:pPr>
      <w:tabs>
        <w:tab w:val="center" w:pos="4320"/>
        <w:tab w:val="right" w:pos="8640"/>
      </w:tabs>
    </w:pPr>
  </w:style>
  <w:style w:type="character" w:customStyle="1" w:styleId="HeaderChar">
    <w:name w:val="Header Char"/>
    <w:basedOn w:val="DefaultParagraphFont"/>
    <w:link w:val="Header"/>
    <w:uiPriority w:val="99"/>
    <w:rsid w:val="00BF27B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27BB"/>
    <w:pPr>
      <w:tabs>
        <w:tab w:val="center" w:pos="4320"/>
        <w:tab w:val="right" w:pos="8640"/>
      </w:tabs>
    </w:pPr>
  </w:style>
  <w:style w:type="character" w:customStyle="1" w:styleId="FooterChar">
    <w:name w:val="Footer Char"/>
    <w:basedOn w:val="DefaultParagraphFont"/>
    <w:link w:val="Footer"/>
    <w:uiPriority w:val="99"/>
    <w:rsid w:val="00BF27BB"/>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642BA"/>
    <w:rPr>
      <w:rFonts w:ascii="Tahoma" w:hAnsi="Tahoma" w:cs="Tahoma"/>
      <w:sz w:val="16"/>
      <w:szCs w:val="16"/>
    </w:rPr>
  </w:style>
  <w:style w:type="character" w:customStyle="1" w:styleId="BalloonTextChar">
    <w:name w:val="Balloon Text Char"/>
    <w:basedOn w:val="DefaultParagraphFont"/>
    <w:link w:val="BalloonText"/>
    <w:uiPriority w:val="99"/>
    <w:semiHidden/>
    <w:rsid w:val="00F642BA"/>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EB5713"/>
    <w:rPr>
      <w:sz w:val="16"/>
      <w:szCs w:val="16"/>
    </w:rPr>
  </w:style>
  <w:style w:type="paragraph" w:styleId="CommentText">
    <w:name w:val="annotation text"/>
    <w:basedOn w:val="Normal"/>
    <w:link w:val="CommentTextChar"/>
    <w:uiPriority w:val="99"/>
    <w:unhideWhenUsed/>
    <w:rsid w:val="00EB5713"/>
    <w:rPr>
      <w:sz w:val="20"/>
      <w:szCs w:val="20"/>
    </w:rPr>
  </w:style>
  <w:style w:type="character" w:customStyle="1" w:styleId="CommentTextChar">
    <w:name w:val="Comment Text Char"/>
    <w:basedOn w:val="DefaultParagraphFont"/>
    <w:link w:val="CommentText"/>
    <w:uiPriority w:val="99"/>
    <w:rsid w:val="00EB57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EB5713"/>
    <w:rPr>
      <w:b/>
      <w:bCs/>
    </w:rPr>
  </w:style>
  <w:style w:type="character" w:customStyle="1" w:styleId="CommentSubjectChar">
    <w:name w:val="Comment Subject Char"/>
    <w:basedOn w:val="CommentTextChar"/>
    <w:link w:val="CommentSubject"/>
    <w:uiPriority w:val="99"/>
    <w:semiHidden/>
    <w:rsid w:val="00EB5713"/>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BB4A85"/>
    <w:rPr>
      <w:sz w:val="20"/>
      <w:szCs w:val="20"/>
    </w:rPr>
  </w:style>
  <w:style w:type="character" w:customStyle="1" w:styleId="FootnoteTextChar">
    <w:name w:val="Footnote Text Char"/>
    <w:basedOn w:val="DefaultParagraphFont"/>
    <w:link w:val="FootnoteText"/>
    <w:uiPriority w:val="99"/>
    <w:semiHidden/>
    <w:rsid w:val="00BB4A85"/>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BB4A85"/>
    <w:rPr>
      <w:vertAlign w:val="superscript"/>
    </w:rPr>
  </w:style>
  <w:style w:type="table" w:styleId="TableGrid">
    <w:name w:val="Table Grid"/>
    <w:basedOn w:val="TableNormal"/>
    <w:uiPriority w:val="59"/>
    <w:rsid w:val="0059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E67"/>
    <w:pPr>
      <w:spacing w:after="0" w:line="240" w:lineRule="auto"/>
    </w:pPr>
    <w:rPr>
      <w:rFonts w:ascii="Times New Roman" w:eastAsia="Times New Roman" w:hAnsi="Times New Roman" w:cs="Times New Roman"/>
      <w:sz w:val="24"/>
      <w:szCs w:val="24"/>
      <w:lang w:eastAsia="lv-LV"/>
    </w:rPr>
  </w:style>
  <w:style w:type="paragraph" w:customStyle="1" w:styleId="BodyA">
    <w:name w:val="Body A"/>
    <w:rsid w:val="00E43929"/>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Noklusjumarindkopasfonts1">
    <w:name w:val="Noklusējuma rindkopas fonts1"/>
    <w:rsid w:val="000F1A64"/>
  </w:style>
  <w:style w:type="paragraph" w:styleId="NormalWeb">
    <w:name w:val="Normal (Web)"/>
    <w:basedOn w:val="Normal"/>
    <w:rsid w:val="00CA5BB1"/>
    <w:pPr>
      <w:suppressAutoHyphens/>
      <w:spacing w:before="280" w:after="280" w:line="240" w:lineRule="auto"/>
    </w:pPr>
    <w:rPr>
      <w:lang w:eastAsia="ar-SA"/>
    </w:rPr>
  </w:style>
  <w:style w:type="paragraph" w:customStyle="1" w:styleId="Body">
    <w:name w:val="Body"/>
    <w:rsid w:val="00CC15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4281">
      <w:bodyDiv w:val="1"/>
      <w:marLeft w:val="0"/>
      <w:marRight w:val="0"/>
      <w:marTop w:val="0"/>
      <w:marBottom w:val="0"/>
      <w:divBdr>
        <w:top w:val="none" w:sz="0" w:space="0" w:color="auto"/>
        <w:left w:val="none" w:sz="0" w:space="0" w:color="auto"/>
        <w:bottom w:val="none" w:sz="0" w:space="0" w:color="auto"/>
        <w:right w:val="none" w:sz="0" w:space="0" w:color="auto"/>
      </w:divBdr>
    </w:div>
    <w:div w:id="487090970">
      <w:bodyDiv w:val="1"/>
      <w:marLeft w:val="0"/>
      <w:marRight w:val="0"/>
      <w:marTop w:val="0"/>
      <w:marBottom w:val="0"/>
      <w:divBdr>
        <w:top w:val="none" w:sz="0" w:space="0" w:color="auto"/>
        <w:left w:val="none" w:sz="0" w:space="0" w:color="auto"/>
        <w:bottom w:val="none" w:sz="0" w:space="0" w:color="auto"/>
        <w:right w:val="none" w:sz="0" w:space="0" w:color="auto"/>
      </w:divBdr>
    </w:div>
    <w:div w:id="563107834">
      <w:bodyDiv w:val="1"/>
      <w:marLeft w:val="0"/>
      <w:marRight w:val="0"/>
      <w:marTop w:val="0"/>
      <w:marBottom w:val="0"/>
      <w:divBdr>
        <w:top w:val="none" w:sz="0" w:space="0" w:color="auto"/>
        <w:left w:val="none" w:sz="0" w:space="0" w:color="auto"/>
        <w:bottom w:val="none" w:sz="0" w:space="0" w:color="auto"/>
        <w:right w:val="none" w:sz="0" w:space="0" w:color="auto"/>
      </w:divBdr>
    </w:div>
    <w:div w:id="853035143">
      <w:bodyDiv w:val="1"/>
      <w:marLeft w:val="0"/>
      <w:marRight w:val="0"/>
      <w:marTop w:val="0"/>
      <w:marBottom w:val="0"/>
      <w:divBdr>
        <w:top w:val="none" w:sz="0" w:space="0" w:color="auto"/>
        <w:left w:val="none" w:sz="0" w:space="0" w:color="auto"/>
        <w:bottom w:val="none" w:sz="0" w:space="0" w:color="auto"/>
        <w:right w:val="none" w:sz="0" w:space="0" w:color="auto"/>
      </w:divBdr>
    </w:div>
    <w:div w:id="951519653">
      <w:bodyDiv w:val="1"/>
      <w:marLeft w:val="0"/>
      <w:marRight w:val="0"/>
      <w:marTop w:val="0"/>
      <w:marBottom w:val="0"/>
      <w:divBdr>
        <w:top w:val="none" w:sz="0" w:space="0" w:color="auto"/>
        <w:left w:val="none" w:sz="0" w:space="0" w:color="auto"/>
        <w:bottom w:val="none" w:sz="0" w:space="0" w:color="auto"/>
        <w:right w:val="none" w:sz="0" w:space="0" w:color="auto"/>
      </w:divBdr>
    </w:div>
    <w:div w:id="1051802702">
      <w:bodyDiv w:val="1"/>
      <w:marLeft w:val="0"/>
      <w:marRight w:val="0"/>
      <w:marTop w:val="0"/>
      <w:marBottom w:val="0"/>
      <w:divBdr>
        <w:top w:val="none" w:sz="0" w:space="0" w:color="auto"/>
        <w:left w:val="none" w:sz="0" w:space="0" w:color="auto"/>
        <w:bottom w:val="none" w:sz="0" w:space="0" w:color="auto"/>
        <w:right w:val="none" w:sz="0" w:space="0" w:color="auto"/>
      </w:divBdr>
    </w:div>
    <w:div w:id="1209074941">
      <w:bodyDiv w:val="1"/>
      <w:marLeft w:val="0"/>
      <w:marRight w:val="0"/>
      <w:marTop w:val="0"/>
      <w:marBottom w:val="0"/>
      <w:divBdr>
        <w:top w:val="none" w:sz="0" w:space="0" w:color="auto"/>
        <w:left w:val="none" w:sz="0" w:space="0" w:color="auto"/>
        <w:bottom w:val="none" w:sz="0" w:space="0" w:color="auto"/>
        <w:right w:val="none" w:sz="0" w:space="0" w:color="auto"/>
      </w:divBdr>
    </w:div>
    <w:div w:id="1242174571">
      <w:bodyDiv w:val="1"/>
      <w:marLeft w:val="0"/>
      <w:marRight w:val="0"/>
      <w:marTop w:val="0"/>
      <w:marBottom w:val="0"/>
      <w:divBdr>
        <w:top w:val="none" w:sz="0" w:space="0" w:color="auto"/>
        <w:left w:val="none" w:sz="0" w:space="0" w:color="auto"/>
        <w:bottom w:val="none" w:sz="0" w:space="0" w:color="auto"/>
        <w:right w:val="none" w:sz="0" w:space="0" w:color="auto"/>
      </w:divBdr>
    </w:div>
    <w:div w:id="1416317694">
      <w:bodyDiv w:val="1"/>
      <w:marLeft w:val="0"/>
      <w:marRight w:val="0"/>
      <w:marTop w:val="0"/>
      <w:marBottom w:val="0"/>
      <w:divBdr>
        <w:top w:val="none" w:sz="0" w:space="0" w:color="auto"/>
        <w:left w:val="none" w:sz="0" w:space="0" w:color="auto"/>
        <w:bottom w:val="none" w:sz="0" w:space="0" w:color="auto"/>
        <w:right w:val="none" w:sz="0" w:space="0" w:color="auto"/>
      </w:divBdr>
    </w:div>
    <w:div w:id="1573394468">
      <w:bodyDiv w:val="1"/>
      <w:marLeft w:val="0"/>
      <w:marRight w:val="0"/>
      <w:marTop w:val="0"/>
      <w:marBottom w:val="0"/>
      <w:divBdr>
        <w:top w:val="none" w:sz="0" w:space="0" w:color="auto"/>
        <w:left w:val="none" w:sz="0" w:space="0" w:color="auto"/>
        <w:bottom w:val="none" w:sz="0" w:space="0" w:color="auto"/>
        <w:right w:val="none" w:sz="0" w:space="0" w:color="auto"/>
      </w:divBdr>
    </w:div>
    <w:div w:id="1587038014">
      <w:bodyDiv w:val="1"/>
      <w:marLeft w:val="0"/>
      <w:marRight w:val="0"/>
      <w:marTop w:val="0"/>
      <w:marBottom w:val="0"/>
      <w:divBdr>
        <w:top w:val="none" w:sz="0" w:space="0" w:color="auto"/>
        <w:left w:val="none" w:sz="0" w:space="0" w:color="auto"/>
        <w:bottom w:val="none" w:sz="0" w:space="0" w:color="auto"/>
        <w:right w:val="none" w:sz="0" w:space="0" w:color="auto"/>
      </w:divBdr>
    </w:div>
    <w:div w:id="1641112897">
      <w:bodyDiv w:val="1"/>
      <w:marLeft w:val="0"/>
      <w:marRight w:val="0"/>
      <w:marTop w:val="0"/>
      <w:marBottom w:val="0"/>
      <w:divBdr>
        <w:top w:val="none" w:sz="0" w:space="0" w:color="auto"/>
        <w:left w:val="none" w:sz="0" w:space="0" w:color="auto"/>
        <w:bottom w:val="none" w:sz="0" w:space="0" w:color="auto"/>
        <w:right w:val="none" w:sz="0" w:space="0" w:color="auto"/>
      </w:divBdr>
    </w:div>
    <w:div w:id="1668753307">
      <w:bodyDiv w:val="1"/>
      <w:marLeft w:val="0"/>
      <w:marRight w:val="0"/>
      <w:marTop w:val="0"/>
      <w:marBottom w:val="0"/>
      <w:divBdr>
        <w:top w:val="none" w:sz="0" w:space="0" w:color="auto"/>
        <w:left w:val="none" w:sz="0" w:space="0" w:color="auto"/>
        <w:bottom w:val="none" w:sz="0" w:space="0" w:color="auto"/>
        <w:right w:val="none" w:sz="0" w:space="0" w:color="auto"/>
      </w:divBdr>
    </w:div>
    <w:div w:id="2011633973">
      <w:bodyDiv w:val="1"/>
      <w:marLeft w:val="0"/>
      <w:marRight w:val="0"/>
      <w:marTop w:val="0"/>
      <w:marBottom w:val="0"/>
      <w:divBdr>
        <w:top w:val="none" w:sz="0" w:space="0" w:color="auto"/>
        <w:left w:val="none" w:sz="0" w:space="0" w:color="auto"/>
        <w:bottom w:val="none" w:sz="0" w:space="0" w:color="auto"/>
        <w:right w:val="none" w:sz="0" w:space="0" w:color="auto"/>
      </w:divBdr>
    </w:div>
    <w:div w:id="20686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A34784-47CE-4B1C-B093-8F2B36D636A9}">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3936F294-CE9F-4B34-9D68-A6CE5BE3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CF789D-6499-4C14-B91A-D5086F7CAA9E}">
  <ds:schemaRefs>
    <ds:schemaRef ds:uri="http://schemas.openxmlformats.org/officeDocument/2006/bibliography"/>
  </ds:schemaRefs>
</ds:datastoreItem>
</file>

<file path=customXml/itemProps4.xml><?xml version="1.0" encoding="utf-8"?>
<ds:datastoreItem xmlns:ds="http://schemas.openxmlformats.org/officeDocument/2006/customXml" ds:itemID="{DD2F3AB2-A8EF-4C02-BF6A-B0913DBFFC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20036</Words>
  <Characters>11422</Characters>
  <Application>Microsoft Office Word</Application>
  <DocSecurity>0</DocSecurity>
  <Lines>95</Lines>
  <Paragraphs>62</Paragraphs>
  <ScaleCrop>false</ScaleCrop>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Artūrs Strautmanis</cp:lastModifiedBy>
  <cp:revision>42</cp:revision>
  <dcterms:created xsi:type="dcterms:W3CDTF">2025-01-27T21:46:00Z</dcterms:created>
  <dcterms:modified xsi:type="dcterms:W3CDTF">2025-02-13T17:33:00Z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