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F164B" w14:textId="229BFB00" w:rsidR="00E83266" w:rsidRPr="00242B6F" w:rsidRDefault="00E83266" w:rsidP="00E8261C">
      <w:pPr>
        <w:tabs>
          <w:tab w:val="left" w:pos="720"/>
        </w:tabs>
        <w:jc w:val="center"/>
        <w:outlineLvl w:val="6"/>
        <w:rPr>
          <w:rFonts w:ascii="Times New Roman" w:eastAsia="Times New Roman" w:hAnsi="Times New Roman" w:cs="Times New Roman"/>
          <w:b/>
        </w:rPr>
      </w:pPr>
      <w:r w:rsidRPr="00242B6F">
        <w:rPr>
          <w:rFonts w:ascii="Times New Roman" w:eastAsia="Times New Roman" w:hAnsi="Times New Roman" w:cs="Times New Roman"/>
          <w:b/>
        </w:rPr>
        <w:t>LĪGUMS</w:t>
      </w:r>
      <w:r w:rsidR="00A531AE" w:rsidRPr="00242B6F">
        <w:rPr>
          <w:rFonts w:ascii="Times New Roman" w:eastAsia="Times New Roman" w:hAnsi="Times New Roman" w:cs="Times New Roman"/>
          <w:b/>
        </w:rPr>
        <w:t xml:space="preserve"> Nr. LVC 2025/1.2/AC/</w:t>
      </w:r>
      <w:r w:rsidR="00D40AB0">
        <w:rPr>
          <w:rFonts w:ascii="Times New Roman" w:eastAsia="Times New Roman" w:hAnsi="Times New Roman" w:cs="Times New Roman"/>
          <w:b/>
        </w:rPr>
        <w:t>366</w:t>
      </w:r>
    </w:p>
    <w:p w14:paraId="41D71D1A" w14:textId="7A819A64" w:rsidR="00E83266" w:rsidRPr="00B72EB2" w:rsidRDefault="00E83266" w:rsidP="00E8261C">
      <w:pPr>
        <w:jc w:val="center"/>
        <w:rPr>
          <w:rFonts w:ascii="Times New Roman" w:eastAsia="Times New Roman" w:hAnsi="Times New Roman" w:cs="Times New Roman"/>
          <w:i/>
          <w:iCs/>
        </w:rPr>
      </w:pPr>
      <w:r w:rsidRPr="00B72EB2">
        <w:rPr>
          <w:rFonts w:ascii="Times New Roman" w:eastAsia="Times New Roman" w:hAnsi="Times New Roman" w:cs="Times New Roman"/>
          <w:i/>
          <w:iCs/>
        </w:rPr>
        <w:t xml:space="preserve">par pilsētu tranzīta ielu ikdienas uzturēšanas darbiem </w:t>
      </w:r>
      <w:r w:rsidRPr="00B72EB2">
        <w:rPr>
          <w:rFonts w:ascii="Times New Roman" w:eastAsia="Times New Roman" w:hAnsi="Times New Roman" w:cs="Times New Roman"/>
          <w:bCs/>
          <w:i/>
          <w:iCs/>
        </w:rPr>
        <w:t>202</w:t>
      </w:r>
      <w:r w:rsidR="007B2EA9" w:rsidRPr="00B72EB2">
        <w:rPr>
          <w:rFonts w:ascii="Times New Roman" w:eastAsia="Times New Roman" w:hAnsi="Times New Roman" w:cs="Times New Roman"/>
          <w:bCs/>
          <w:i/>
          <w:iCs/>
        </w:rPr>
        <w:t>5</w:t>
      </w:r>
      <w:r w:rsidRPr="00B72EB2">
        <w:rPr>
          <w:rFonts w:ascii="Times New Roman" w:eastAsia="Times New Roman" w:hAnsi="Times New Roman" w:cs="Times New Roman"/>
          <w:bCs/>
          <w:i/>
          <w:iCs/>
        </w:rPr>
        <w:t>.</w:t>
      </w:r>
      <w:r w:rsidR="000E6848">
        <w:rPr>
          <w:rFonts w:ascii="Times New Roman" w:eastAsia="Times New Roman" w:hAnsi="Times New Roman" w:cs="Times New Roman"/>
          <w:bCs/>
          <w:i/>
          <w:iCs/>
        </w:rPr>
        <w:t> </w:t>
      </w:r>
      <w:r w:rsidRPr="00B72EB2">
        <w:rPr>
          <w:rFonts w:ascii="Times New Roman" w:eastAsia="Times New Roman" w:hAnsi="Times New Roman" w:cs="Times New Roman"/>
          <w:i/>
          <w:iCs/>
        </w:rPr>
        <w:t>gadā</w:t>
      </w:r>
    </w:p>
    <w:p w14:paraId="748450D3" w14:textId="77777777" w:rsidR="00E83266" w:rsidRPr="00B72EB2" w:rsidRDefault="00E83266" w:rsidP="00E8261C">
      <w:pPr>
        <w:jc w:val="center"/>
        <w:rPr>
          <w:rFonts w:ascii="Times New Roman" w:eastAsia="Times New Roman" w:hAnsi="Times New Roman" w:cs="Times New Roman"/>
          <w:i/>
          <w:iCs/>
        </w:rPr>
      </w:pPr>
      <w:r w:rsidRPr="00B72EB2">
        <w:rPr>
          <w:rFonts w:ascii="Times New Roman" w:eastAsia="Times New Roman" w:hAnsi="Times New Roman" w:cs="Times New Roman"/>
          <w:i/>
          <w:iCs/>
        </w:rPr>
        <w:t>no pašvaldību budžeta līdzekļiem un Satiksmes ministrijas līdzfinansējuma</w:t>
      </w:r>
    </w:p>
    <w:p w14:paraId="3AFFEAA1" w14:textId="52670ACE" w:rsidR="00540F07" w:rsidRPr="00B72EB2" w:rsidRDefault="00540F07" w:rsidP="00E8261C">
      <w:pPr>
        <w:jc w:val="center"/>
        <w:rPr>
          <w:rFonts w:ascii="Times New Roman" w:eastAsia="Times New Roman" w:hAnsi="Times New Roman" w:cs="Times New Roman"/>
          <w:b/>
          <w:bCs/>
        </w:rPr>
      </w:pPr>
      <w:r w:rsidRPr="00B72EB2">
        <w:rPr>
          <w:rFonts w:ascii="Times New Roman" w:eastAsia="Times New Roman" w:hAnsi="Times New Roman" w:cs="Times New Roman"/>
          <w:b/>
          <w:bCs/>
          <w:i/>
          <w:iCs/>
        </w:rPr>
        <w:t>1.daļ</w:t>
      </w:r>
      <w:r w:rsidR="00C001FB" w:rsidRPr="00B72EB2">
        <w:rPr>
          <w:rFonts w:ascii="Times New Roman" w:eastAsia="Times New Roman" w:hAnsi="Times New Roman" w:cs="Times New Roman"/>
          <w:b/>
          <w:bCs/>
          <w:i/>
          <w:iCs/>
        </w:rPr>
        <w:t>a Tranzīta ielu (A6, A12, P75, P76) ikdienas uzturēšana 2025.</w:t>
      </w:r>
      <w:r w:rsidR="000E6848">
        <w:rPr>
          <w:rFonts w:ascii="Times New Roman" w:eastAsia="Times New Roman" w:hAnsi="Times New Roman" w:cs="Times New Roman"/>
          <w:b/>
          <w:bCs/>
          <w:i/>
          <w:iCs/>
        </w:rPr>
        <w:t> </w:t>
      </w:r>
      <w:r w:rsidR="00C001FB" w:rsidRPr="00B72EB2">
        <w:rPr>
          <w:rFonts w:ascii="Times New Roman" w:eastAsia="Times New Roman" w:hAnsi="Times New Roman" w:cs="Times New Roman"/>
          <w:b/>
          <w:bCs/>
          <w:i/>
          <w:iCs/>
        </w:rPr>
        <w:t>gadā Jēkabpilī, Jēkabpils novadā</w:t>
      </w:r>
    </w:p>
    <w:p w14:paraId="72A89982" w14:textId="5872AB38" w:rsidR="00E83266" w:rsidRPr="00B72EB2" w:rsidRDefault="009F574D" w:rsidP="009F574D">
      <w:pPr>
        <w:tabs>
          <w:tab w:val="left" w:pos="2955"/>
          <w:tab w:val="right" w:pos="9072"/>
        </w:tabs>
        <w:rPr>
          <w:rFonts w:ascii="Times New Roman" w:eastAsia="Calibri" w:hAnsi="Times New Roman" w:cs="Times New Roman"/>
        </w:rPr>
      </w:pPr>
      <w:r w:rsidRPr="00B72EB2">
        <w:rPr>
          <w:rFonts w:ascii="Times New Roman" w:eastAsia="Calibri" w:hAnsi="Times New Roman" w:cs="Times New Roman"/>
        </w:rPr>
        <w:t>Jēkabpilī, Jēkabpils novadā</w:t>
      </w:r>
      <w:r w:rsidRPr="00B72EB2">
        <w:rPr>
          <w:rFonts w:ascii="Times New Roman" w:eastAsia="Calibri" w:hAnsi="Times New Roman" w:cs="Times New Roman"/>
        </w:rPr>
        <w:tab/>
        <w:t xml:space="preserve">                                                      </w:t>
      </w:r>
      <w:r w:rsidR="00667CD2" w:rsidRPr="00B72EB2">
        <w:rPr>
          <w:rFonts w:ascii="Times New Roman" w:eastAsia="Calibri" w:hAnsi="Times New Roman" w:cs="Times New Roman"/>
        </w:rPr>
        <w:t>Datums skatāms laika zīmogā</w:t>
      </w:r>
    </w:p>
    <w:p w14:paraId="5B7BBF17" w14:textId="77777777" w:rsidR="00D33BF0" w:rsidRPr="00B72EB2" w:rsidRDefault="00D33BF0" w:rsidP="00AF03C9">
      <w:pPr>
        <w:jc w:val="right"/>
        <w:rPr>
          <w:rFonts w:ascii="Times New Roman" w:eastAsia="Calibri" w:hAnsi="Times New Roman" w:cs="Times New Roman"/>
        </w:rPr>
      </w:pPr>
    </w:p>
    <w:p w14:paraId="5EEB48FE" w14:textId="072C7CC8" w:rsidR="00AF03C9" w:rsidRPr="00B72EB2" w:rsidRDefault="00AF03C9" w:rsidP="00E53CE2">
      <w:pPr>
        <w:shd w:val="clear" w:color="auto" w:fill="FFFFFF" w:themeFill="background1"/>
        <w:ind w:firstLine="720"/>
        <w:jc w:val="both"/>
        <w:rPr>
          <w:rFonts w:ascii="Times New Roman" w:eastAsia="Times New Roman" w:hAnsi="Times New Roman" w:cs="Times New Roman"/>
          <w:color w:val="000000" w:themeColor="text1"/>
        </w:rPr>
      </w:pPr>
      <w:r w:rsidRPr="00B72EB2">
        <w:rPr>
          <w:rFonts w:ascii="Times New Roman" w:eastAsia="Calibri" w:hAnsi="Times New Roman" w:cs="Times New Roman"/>
          <w:b/>
        </w:rPr>
        <w:t>Jēkabpils novada pašvaldība</w:t>
      </w:r>
      <w:r w:rsidRPr="00B72EB2">
        <w:rPr>
          <w:rFonts w:ascii="Times New Roman" w:eastAsia="Calibri" w:hAnsi="Times New Roman" w:cs="Times New Roman"/>
          <w:bCs/>
        </w:rPr>
        <w:t>, reģistrācijas numurs 90000024205</w:t>
      </w:r>
      <w:r w:rsidRPr="00B72EB2">
        <w:rPr>
          <w:rFonts w:ascii="Times New Roman" w:eastAsia="Calibri" w:hAnsi="Times New Roman" w:cs="Times New Roman"/>
        </w:rPr>
        <w:t xml:space="preserve">, adrese: Brīvības iela 120, Jēkabpils, Jēkabpils novads, LV-5201, tās </w:t>
      </w:r>
      <w:r w:rsidR="00525B16" w:rsidRPr="00B72EB2">
        <w:rPr>
          <w:rFonts w:ascii="Times New Roman" w:eastAsia="Calibri" w:hAnsi="Times New Roman" w:cs="Times New Roman"/>
        </w:rPr>
        <w:t xml:space="preserve">izpilddirektora Ulda </w:t>
      </w:r>
      <w:proofErr w:type="spellStart"/>
      <w:r w:rsidR="00525B16" w:rsidRPr="00B72EB2">
        <w:rPr>
          <w:rFonts w:ascii="Times New Roman" w:eastAsia="Calibri" w:hAnsi="Times New Roman" w:cs="Times New Roman"/>
        </w:rPr>
        <w:t>Skreivera</w:t>
      </w:r>
      <w:proofErr w:type="spellEnd"/>
      <w:r w:rsidR="00525B16" w:rsidRPr="00B72EB2">
        <w:rPr>
          <w:rFonts w:ascii="Times New Roman" w:eastAsia="Calibri" w:hAnsi="Times New Roman" w:cs="Times New Roman"/>
        </w:rPr>
        <w:t xml:space="preserve"> </w:t>
      </w:r>
      <w:r w:rsidRPr="00B72EB2">
        <w:rPr>
          <w:rFonts w:ascii="Times New Roman" w:eastAsia="Calibri" w:hAnsi="Times New Roman" w:cs="Times New Roman"/>
        </w:rPr>
        <w:t xml:space="preserve">personā, kurš darbojas pamatojoties uz </w:t>
      </w:r>
      <w:r w:rsidRPr="00B72EB2">
        <w:rPr>
          <w:rFonts w:ascii="Times New Roman" w:eastAsia="Times New Roman" w:hAnsi="Times New Roman" w:cs="Times New Roman"/>
          <w:color w:val="000000" w:themeColor="text1"/>
        </w:rPr>
        <w:t>Pašvaldīb</w:t>
      </w:r>
      <w:r w:rsidR="00E63AF1" w:rsidRPr="00B72EB2">
        <w:rPr>
          <w:rFonts w:ascii="Times New Roman" w:eastAsia="Times New Roman" w:hAnsi="Times New Roman" w:cs="Times New Roman"/>
          <w:color w:val="000000" w:themeColor="text1"/>
        </w:rPr>
        <w:t>u</w:t>
      </w:r>
      <w:r w:rsidRPr="00B72EB2">
        <w:rPr>
          <w:rFonts w:ascii="Times New Roman" w:eastAsia="Times New Roman" w:hAnsi="Times New Roman" w:cs="Times New Roman"/>
          <w:color w:val="000000" w:themeColor="text1"/>
        </w:rPr>
        <w:t xml:space="preserve"> likumu un Jēkabpils novada pašvaldības nolikumu</w:t>
      </w:r>
      <w:r w:rsidR="00E53CE2" w:rsidRPr="00B72EB2">
        <w:rPr>
          <w:rFonts w:ascii="Times New Roman" w:eastAsia="Times New Roman" w:hAnsi="Times New Roman" w:cs="Times New Roman"/>
          <w:color w:val="000000" w:themeColor="text1"/>
        </w:rPr>
        <w:t xml:space="preserve"> </w:t>
      </w:r>
      <w:r w:rsidRPr="00B72EB2">
        <w:rPr>
          <w:rFonts w:ascii="Times New Roman" w:eastAsia="Times New Roman" w:hAnsi="Times New Roman" w:cs="Times New Roman"/>
          <w:color w:val="000000" w:themeColor="text1"/>
        </w:rPr>
        <w:t xml:space="preserve">(turpmāk </w:t>
      </w:r>
      <w:r w:rsidR="004460BE">
        <w:rPr>
          <w:rFonts w:ascii="Times New Roman" w:eastAsia="Times New Roman" w:hAnsi="Times New Roman" w:cs="Times New Roman"/>
          <w:color w:val="000000" w:themeColor="text1"/>
        </w:rPr>
        <w:t xml:space="preserve">- </w:t>
      </w:r>
      <w:r w:rsidRPr="00B72EB2">
        <w:rPr>
          <w:rFonts w:ascii="Times New Roman" w:eastAsia="Times New Roman" w:hAnsi="Times New Roman" w:cs="Times New Roman"/>
          <w:color w:val="000000" w:themeColor="text1"/>
        </w:rPr>
        <w:t xml:space="preserve">Pasūtītājs), no vienas puses, un </w:t>
      </w:r>
    </w:p>
    <w:p w14:paraId="6D33ACB5" w14:textId="575F6E58" w:rsidR="00E83266" w:rsidRPr="00B72EB2" w:rsidRDefault="007075DE" w:rsidP="005E4772">
      <w:pPr>
        <w:tabs>
          <w:tab w:val="left" w:pos="0"/>
        </w:tabs>
        <w:jc w:val="both"/>
        <w:rPr>
          <w:rFonts w:ascii="Times New Roman" w:eastAsia="Times New Roman" w:hAnsi="Times New Roman" w:cs="Times New Roman"/>
        </w:rPr>
      </w:pPr>
      <w:r>
        <w:rPr>
          <w:rFonts w:ascii="Times New Roman" w:eastAsia="Times New Roman" w:hAnsi="Times New Roman" w:cs="Times New Roman"/>
          <w:b/>
          <w:bCs/>
        </w:rPr>
        <w:tab/>
      </w:r>
      <w:r w:rsidR="000E3D13">
        <w:rPr>
          <w:rFonts w:ascii="Times New Roman" w:eastAsia="Times New Roman" w:hAnsi="Times New Roman" w:cs="Times New Roman"/>
          <w:b/>
          <w:bCs/>
        </w:rPr>
        <w:t>valsts akciju sabiedrība</w:t>
      </w:r>
      <w:r w:rsidR="000E3D13" w:rsidRPr="00B72EB2">
        <w:rPr>
          <w:rFonts w:ascii="Times New Roman" w:eastAsia="Times New Roman" w:hAnsi="Times New Roman" w:cs="Times New Roman"/>
          <w:b/>
          <w:bCs/>
        </w:rPr>
        <w:t xml:space="preserve"> </w:t>
      </w:r>
      <w:r w:rsidR="001D6A3B" w:rsidRPr="00B72EB2">
        <w:rPr>
          <w:rFonts w:ascii="Times New Roman" w:eastAsia="Times New Roman" w:hAnsi="Times New Roman" w:cs="Times New Roman"/>
          <w:b/>
          <w:bCs/>
        </w:rPr>
        <w:t>“Latvijas autoceļu uzturētājs”</w:t>
      </w:r>
      <w:r w:rsidR="00E83266" w:rsidRPr="00B72EB2">
        <w:rPr>
          <w:rFonts w:ascii="Times New Roman" w:eastAsia="Times New Roman" w:hAnsi="Times New Roman" w:cs="Times New Roman"/>
        </w:rPr>
        <w:t xml:space="preserve">, </w:t>
      </w:r>
      <w:r w:rsidR="006149B0" w:rsidRPr="006149B0">
        <w:rPr>
          <w:rFonts w:ascii="Times New Roman" w:eastAsia="Times New Roman" w:hAnsi="Times New Roman" w:cs="Times New Roman"/>
        </w:rPr>
        <w:t xml:space="preserve">reģistrācijas numurs 40003356530, </w:t>
      </w:r>
      <w:proofErr w:type="spellStart"/>
      <w:r w:rsidR="006149B0" w:rsidRPr="006149B0">
        <w:rPr>
          <w:rFonts w:ascii="Times New Roman" w:eastAsia="Times New Roman" w:hAnsi="Times New Roman" w:cs="Times New Roman"/>
        </w:rPr>
        <w:t>Komercdepartamenta</w:t>
      </w:r>
      <w:proofErr w:type="spellEnd"/>
      <w:r w:rsidR="006149B0" w:rsidRPr="006149B0">
        <w:rPr>
          <w:rFonts w:ascii="Times New Roman" w:eastAsia="Times New Roman" w:hAnsi="Times New Roman" w:cs="Times New Roman"/>
        </w:rPr>
        <w:t xml:space="preserve"> Latgales reģiona vadītāja p. i. Oskara </w:t>
      </w:r>
      <w:proofErr w:type="spellStart"/>
      <w:r w:rsidR="006149B0" w:rsidRPr="006149B0">
        <w:rPr>
          <w:rFonts w:ascii="Times New Roman" w:eastAsia="Times New Roman" w:hAnsi="Times New Roman" w:cs="Times New Roman"/>
        </w:rPr>
        <w:t>Munča</w:t>
      </w:r>
      <w:proofErr w:type="spellEnd"/>
      <w:r w:rsidR="006149B0" w:rsidRPr="006149B0">
        <w:rPr>
          <w:rFonts w:ascii="Times New Roman" w:eastAsia="Times New Roman" w:hAnsi="Times New Roman" w:cs="Times New Roman"/>
        </w:rPr>
        <w:t xml:space="preserve"> personā, kurš rīkojas pamatojoties uz 09.04.2025 izdotās Komercpilnvaras pamata</w:t>
      </w:r>
      <w:r w:rsidR="0076562A">
        <w:rPr>
          <w:rFonts w:ascii="Times New Roman" w:eastAsia="Times New Roman" w:hAnsi="Times New Roman" w:cs="Times New Roman"/>
        </w:rPr>
        <w:t>, (</w:t>
      </w:r>
      <w:r w:rsidR="00E83266" w:rsidRPr="00B72EB2">
        <w:rPr>
          <w:rFonts w:ascii="Times New Roman" w:eastAsia="Times New Roman" w:hAnsi="Times New Roman" w:cs="Times New Roman"/>
        </w:rPr>
        <w:t xml:space="preserve">turpmāk – </w:t>
      </w:r>
      <w:r w:rsidR="00E83266" w:rsidRPr="00B72EB2">
        <w:rPr>
          <w:rFonts w:ascii="Times New Roman" w:eastAsia="Times New Roman" w:hAnsi="Times New Roman" w:cs="Times New Roman"/>
          <w:bCs/>
        </w:rPr>
        <w:t>Izpildītājs</w:t>
      </w:r>
      <w:r w:rsidR="0076562A">
        <w:rPr>
          <w:rFonts w:ascii="Times New Roman" w:eastAsia="Times New Roman" w:hAnsi="Times New Roman" w:cs="Times New Roman"/>
          <w:bCs/>
        </w:rPr>
        <w:t>)</w:t>
      </w:r>
      <w:r w:rsidR="00E83266" w:rsidRPr="00B72EB2">
        <w:rPr>
          <w:rFonts w:ascii="Times New Roman" w:eastAsia="Times New Roman" w:hAnsi="Times New Roman" w:cs="Times New Roman"/>
        </w:rPr>
        <w:t>,</w:t>
      </w:r>
    </w:p>
    <w:p w14:paraId="15A78939" w14:textId="168A4BE6" w:rsidR="0011303B" w:rsidRDefault="007075DE" w:rsidP="007075DE">
      <w:pPr>
        <w:tabs>
          <w:tab w:val="left" w:pos="0"/>
        </w:tabs>
        <w:jc w:val="both"/>
        <w:rPr>
          <w:rFonts w:ascii="Times New Roman" w:eastAsia="Times New Roman" w:hAnsi="Times New Roman" w:cs="Times New Roman"/>
          <w:spacing w:val="4"/>
        </w:rPr>
      </w:pPr>
      <w:r>
        <w:rPr>
          <w:rFonts w:ascii="Times New Roman" w:eastAsia="Times New Roman" w:hAnsi="Times New Roman" w:cs="Times New Roman"/>
          <w:b/>
        </w:rPr>
        <w:tab/>
      </w:r>
      <w:r w:rsidR="000E3D13">
        <w:rPr>
          <w:rFonts w:ascii="Times New Roman" w:eastAsia="Times New Roman" w:hAnsi="Times New Roman" w:cs="Times New Roman"/>
          <w:b/>
        </w:rPr>
        <w:t>v</w:t>
      </w:r>
      <w:r w:rsidR="00E83266" w:rsidRPr="00B72EB2">
        <w:rPr>
          <w:rFonts w:ascii="Times New Roman" w:eastAsia="Times New Roman" w:hAnsi="Times New Roman" w:cs="Times New Roman"/>
          <w:b/>
        </w:rPr>
        <w:t>alsts akciju sabiedrība “Latvijas Valsts ceļi”,</w:t>
      </w:r>
      <w:r w:rsidR="001264A5">
        <w:rPr>
          <w:rFonts w:ascii="Times New Roman" w:eastAsia="Times New Roman" w:hAnsi="Times New Roman" w:cs="Times New Roman"/>
          <w:b/>
        </w:rPr>
        <w:t xml:space="preserve"> </w:t>
      </w:r>
      <w:r w:rsidR="001264A5" w:rsidRPr="001264A5">
        <w:rPr>
          <w:rFonts w:ascii="Times New Roman" w:eastAsia="Times New Roman" w:hAnsi="Times New Roman" w:cs="Times New Roman"/>
          <w:bCs/>
        </w:rPr>
        <w:t>reģistrācijas numurs 40003344207</w:t>
      </w:r>
      <w:r w:rsidR="001264A5">
        <w:rPr>
          <w:rFonts w:ascii="Times New Roman" w:eastAsia="Times New Roman" w:hAnsi="Times New Roman" w:cs="Times New Roman"/>
          <w:bCs/>
        </w:rPr>
        <w:t>,</w:t>
      </w:r>
      <w:r w:rsidR="00E83266" w:rsidRPr="00B72EB2">
        <w:rPr>
          <w:rFonts w:ascii="Times New Roman" w:eastAsia="Times New Roman" w:hAnsi="Times New Roman" w:cs="Times New Roman"/>
          <w:b/>
        </w:rPr>
        <w:t xml:space="preserve"> </w:t>
      </w:r>
      <w:r w:rsidR="00E83266" w:rsidRPr="006149B0">
        <w:rPr>
          <w:rFonts w:ascii="Times New Roman" w:eastAsia="Times New Roman" w:hAnsi="Times New Roman" w:cs="Times New Roman"/>
        </w:rPr>
        <w:t>pamatojoties uz 20</w:t>
      </w:r>
      <w:r w:rsidR="005D418C" w:rsidRPr="006149B0">
        <w:rPr>
          <w:rFonts w:ascii="Times New Roman" w:eastAsia="Times New Roman" w:hAnsi="Times New Roman" w:cs="Times New Roman"/>
        </w:rPr>
        <w:t>22</w:t>
      </w:r>
      <w:r w:rsidR="00E83266" w:rsidRPr="006149B0">
        <w:rPr>
          <w:rFonts w:ascii="Times New Roman" w:eastAsia="Times New Roman" w:hAnsi="Times New Roman" w:cs="Times New Roman"/>
        </w:rPr>
        <w:t>.</w:t>
      </w:r>
      <w:r w:rsidR="00262188">
        <w:rPr>
          <w:rFonts w:ascii="Times New Roman" w:eastAsia="Times New Roman" w:hAnsi="Times New Roman" w:cs="Times New Roman"/>
        </w:rPr>
        <w:t> </w:t>
      </w:r>
      <w:r w:rsidR="00E83266" w:rsidRPr="006149B0">
        <w:rPr>
          <w:rFonts w:ascii="Times New Roman" w:eastAsia="Times New Roman" w:hAnsi="Times New Roman" w:cs="Times New Roman"/>
        </w:rPr>
        <w:t xml:space="preserve">gada </w:t>
      </w:r>
      <w:r w:rsidR="005D418C" w:rsidRPr="006149B0">
        <w:rPr>
          <w:rFonts w:ascii="Times New Roman" w:eastAsia="Times New Roman" w:hAnsi="Times New Roman" w:cs="Times New Roman"/>
        </w:rPr>
        <w:t>29</w:t>
      </w:r>
      <w:r w:rsidR="00E83266" w:rsidRPr="006149B0">
        <w:rPr>
          <w:rFonts w:ascii="Times New Roman" w:eastAsia="Times New Roman" w:hAnsi="Times New Roman" w:cs="Times New Roman"/>
        </w:rPr>
        <w:t>.</w:t>
      </w:r>
      <w:r w:rsidR="00262188">
        <w:rPr>
          <w:rFonts w:ascii="Times New Roman" w:eastAsia="Times New Roman" w:hAnsi="Times New Roman" w:cs="Times New Roman"/>
        </w:rPr>
        <w:t> </w:t>
      </w:r>
      <w:r w:rsidR="00E83266" w:rsidRPr="006149B0">
        <w:rPr>
          <w:rFonts w:ascii="Times New Roman" w:eastAsia="Times New Roman" w:hAnsi="Times New Roman" w:cs="Times New Roman"/>
        </w:rPr>
        <w:t xml:space="preserve">decembra deleģēšanas līgumā, kas noslēgts starp Satiksmes ministriju un </w:t>
      </w:r>
      <w:r w:rsidR="005D25FF" w:rsidRPr="006149B0">
        <w:rPr>
          <w:rFonts w:ascii="Times New Roman" w:eastAsia="Times New Roman" w:hAnsi="Times New Roman" w:cs="Times New Roman"/>
        </w:rPr>
        <w:t>v</w:t>
      </w:r>
      <w:r w:rsidR="00E83266" w:rsidRPr="006149B0">
        <w:rPr>
          <w:rFonts w:ascii="Times New Roman" w:eastAsia="Times New Roman" w:hAnsi="Times New Roman" w:cs="Times New Roman"/>
        </w:rPr>
        <w:t>alsts akciju sabiedrību “Latvijas Valsts ceļi”</w:t>
      </w:r>
      <w:r w:rsidR="00E83266" w:rsidRPr="00B72EB2">
        <w:rPr>
          <w:rFonts w:ascii="Times New Roman" w:eastAsia="Times New Roman" w:hAnsi="Times New Roman" w:cs="Times New Roman"/>
        </w:rPr>
        <w:t xml:space="preserve">, doto pilnvarojumu slēgt līgumus par </w:t>
      </w:r>
      <w:r w:rsidR="005D25FF">
        <w:rPr>
          <w:rFonts w:ascii="Times New Roman" w:eastAsia="Times New Roman" w:hAnsi="Times New Roman" w:cs="Times New Roman"/>
        </w:rPr>
        <w:t>v</w:t>
      </w:r>
      <w:r w:rsidR="00E83266" w:rsidRPr="00B72EB2">
        <w:rPr>
          <w:rFonts w:ascii="Times New Roman" w:eastAsia="Times New Roman" w:hAnsi="Times New Roman" w:cs="Times New Roman"/>
        </w:rPr>
        <w:t xml:space="preserve">alsts autoceļu uzturēšanu, būvniecību un pakalpojumiem, kas tiek finansēti no valsts autoceļu tīkla finansējumam paredzētiem līdzekļiem, </w:t>
      </w:r>
      <w:r w:rsidR="00DF4743" w:rsidRPr="00B72EB2">
        <w:rPr>
          <w:rFonts w:ascii="Times New Roman" w:eastAsia="Times New Roman" w:hAnsi="Times New Roman" w:cs="Times New Roman"/>
        </w:rPr>
        <w:t xml:space="preserve">tās valdes priekšsēdētāja Mārtiņa </w:t>
      </w:r>
      <w:proofErr w:type="spellStart"/>
      <w:r w:rsidR="00DF4743" w:rsidRPr="00B72EB2">
        <w:rPr>
          <w:rFonts w:ascii="Times New Roman" w:eastAsia="Times New Roman" w:hAnsi="Times New Roman" w:cs="Times New Roman"/>
        </w:rPr>
        <w:t>Lazdovska</w:t>
      </w:r>
      <w:proofErr w:type="spellEnd"/>
      <w:r w:rsidR="00DF4743" w:rsidRPr="00B72EB2">
        <w:rPr>
          <w:rFonts w:ascii="Times New Roman" w:eastAsia="Times New Roman" w:hAnsi="Times New Roman" w:cs="Times New Roman"/>
        </w:rPr>
        <w:t xml:space="preserve"> personā,</w:t>
      </w:r>
      <w:r w:rsidR="002D6507" w:rsidRPr="00B72EB2">
        <w:rPr>
          <w:rFonts w:ascii="Times New Roman" w:eastAsia="Times New Roman" w:hAnsi="Times New Roman" w:cs="Times New Roman"/>
        </w:rPr>
        <w:t xml:space="preserve"> </w:t>
      </w:r>
      <w:r w:rsidR="00DF4743" w:rsidRPr="00B72EB2">
        <w:rPr>
          <w:rFonts w:ascii="Times New Roman" w:eastAsia="Times New Roman" w:hAnsi="Times New Roman" w:cs="Times New Roman"/>
        </w:rPr>
        <w:t xml:space="preserve">kurš </w:t>
      </w:r>
      <w:r w:rsidR="005D25FF">
        <w:rPr>
          <w:rFonts w:ascii="Times New Roman" w:eastAsia="Times New Roman" w:hAnsi="Times New Roman" w:cs="Times New Roman"/>
        </w:rPr>
        <w:t>rīkojas</w:t>
      </w:r>
      <w:r w:rsidR="005D25FF" w:rsidRPr="00B72EB2">
        <w:rPr>
          <w:rFonts w:ascii="Times New Roman" w:eastAsia="Times New Roman" w:hAnsi="Times New Roman" w:cs="Times New Roman"/>
        </w:rPr>
        <w:t xml:space="preserve"> </w:t>
      </w:r>
      <w:r w:rsidR="00DF4743" w:rsidRPr="00B72EB2">
        <w:rPr>
          <w:rFonts w:ascii="Times New Roman" w:eastAsia="Times New Roman" w:hAnsi="Times New Roman" w:cs="Times New Roman"/>
        </w:rPr>
        <w:t>saskaņā ar valdes pilnvarojumu</w:t>
      </w:r>
      <w:r w:rsidR="00E83266" w:rsidRPr="00B72EB2">
        <w:rPr>
          <w:rFonts w:ascii="Times New Roman" w:eastAsia="Times New Roman" w:hAnsi="Times New Roman" w:cs="Times New Roman"/>
        </w:rPr>
        <w:t xml:space="preserve">, turpmāk tekstā - </w:t>
      </w:r>
      <w:r w:rsidR="00E83266" w:rsidRPr="00B72EB2">
        <w:rPr>
          <w:rFonts w:ascii="Times New Roman" w:eastAsia="Times New Roman" w:hAnsi="Times New Roman" w:cs="Times New Roman"/>
          <w:bCs/>
        </w:rPr>
        <w:t>LVC</w:t>
      </w:r>
      <w:r w:rsidR="00E83266" w:rsidRPr="00B72EB2">
        <w:rPr>
          <w:rFonts w:ascii="Times New Roman" w:eastAsia="Times New Roman" w:hAnsi="Times New Roman" w:cs="Times New Roman"/>
          <w:spacing w:val="4"/>
        </w:rPr>
        <w:t>, visi kopā turpmāk tekstā – Puses,</w:t>
      </w:r>
      <w:r w:rsidR="005D25FF">
        <w:rPr>
          <w:rFonts w:ascii="Times New Roman" w:eastAsia="Times New Roman" w:hAnsi="Times New Roman" w:cs="Times New Roman"/>
          <w:spacing w:val="4"/>
        </w:rPr>
        <w:t xml:space="preserve"> </w:t>
      </w:r>
    </w:p>
    <w:p w14:paraId="22CD9045" w14:textId="2ED6D33F" w:rsidR="00E83266" w:rsidRPr="00B72EB2" w:rsidRDefault="0011303B" w:rsidP="007075DE">
      <w:pPr>
        <w:tabs>
          <w:tab w:val="left" w:pos="0"/>
        </w:tabs>
        <w:jc w:val="both"/>
        <w:rPr>
          <w:rFonts w:ascii="Times New Roman" w:eastAsia="Times New Roman" w:hAnsi="Times New Roman" w:cs="Times New Roman"/>
        </w:rPr>
      </w:pPr>
      <w:r>
        <w:rPr>
          <w:rFonts w:ascii="Times New Roman" w:eastAsia="Times New Roman" w:hAnsi="Times New Roman" w:cs="Times New Roman"/>
          <w:spacing w:val="4"/>
        </w:rPr>
        <w:tab/>
      </w:r>
      <w:r w:rsidR="00E83266" w:rsidRPr="00B72EB2">
        <w:rPr>
          <w:rFonts w:ascii="Times New Roman" w:eastAsia="Times New Roman" w:hAnsi="Times New Roman" w:cs="Times New Roman"/>
          <w:spacing w:val="4"/>
        </w:rPr>
        <w:t xml:space="preserve">saskaņā ar Satiksmes ministrijas apstiprināto programmu “Līdzfinansēšana </w:t>
      </w:r>
      <w:r w:rsidR="00E83266" w:rsidRPr="00B72EB2">
        <w:rPr>
          <w:rFonts w:ascii="Times New Roman" w:eastAsia="Times New Roman" w:hAnsi="Times New Roman" w:cs="Times New Roman"/>
        </w:rPr>
        <w:t>pilsētu tranzīta ielu ikdienas uzturēšanā 202</w:t>
      </w:r>
      <w:r w:rsidR="00CD367B" w:rsidRPr="00B72EB2">
        <w:rPr>
          <w:rFonts w:ascii="Times New Roman" w:eastAsia="Times New Roman" w:hAnsi="Times New Roman" w:cs="Times New Roman"/>
        </w:rPr>
        <w:t>5</w:t>
      </w:r>
      <w:r w:rsidR="00E83266" w:rsidRPr="00B72EB2">
        <w:rPr>
          <w:rFonts w:ascii="Times New Roman" w:eastAsia="Times New Roman" w:hAnsi="Times New Roman" w:cs="Times New Roman"/>
        </w:rPr>
        <w:t>. gadā” u</w:t>
      </w:r>
      <w:r w:rsidR="00E83266" w:rsidRPr="00B72EB2">
        <w:rPr>
          <w:rFonts w:ascii="Times New Roman" w:eastAsia="Times New Roman" w:hAnsi="Times New Roman" w:cs="Times New Roman"/>
          <w:spacing w:val="1"/>
        </w:rPr>
        <w:t xml:space="preserve">n </w:t>
      </w:r>
      <w:r w:rsidR="00E83266" w:rsidRPr="00B72EB2">
        <w:rPr>
          <w:rFonts w:ascii="Times New Roman" w:eastAsia="Times New Roman" w:hAnsi="Times New Roman" w:cs="Times New Roman"/>
          <w:bCs/>
        </w:rPr>
        <w:t>Pasūtītāja</w:t>
      </w:r>
      <w:r w:rsidR="00E83266" w:rsidRPr="00B72EB2">
        <w:rPr>
          <w:rFonts w:ascii="Times New Roman" w:eastAsia="Times New Roman" w:hAnsi="Times New Roman" w:cs="Times New Roman"/>
          <w:bCs/>
          <w:spacing w:val="1"/>
        </w:rPr>
        <w:t xml:space="preserve"> veiktās iepirkuma procedūras atbilstoši Publisko iepirkumu likuma 8.</w:t>
      </w:r>
      <w:r w:rsidR="00376741" w:rsidRPr="006149B0">
        <w:rPr>
          <w:rFonts w:ascii="Times New Roman" w:eastAsia="Times New Roman" w:hAnsi="Times New Roman" w:cs="Times New Roman"/>
          <w:bCs/>
          <w:spacing w:val="1"/>
          <w:vertAlign w:val="superscript"/>
        </w:rPr>
        <w:t>1</w:t>
      </w:r>
      <w:r w:rsidR="00E83266" w:rsidRPr="00B72EB2">
        <w:rPr>
          <w:rFonts w:ascii="Times New Roman" w:eastAsia="Times New Roman" w:hAnsi="Times New Roman" w:cs="Times New Roman"/>
          <w:bCs/>
          <w:spacing w:val="1"/>
        </w:rPr>
        <w:t>panta nosacījumiem,</w:t>
      </w:r>
      <w:r w:rsidR="00E83266" w:rsidRPr="00B72EB2">
        <w:rPr>
          <w:rFonts w:ascii="Times New Roman" w:eastAsia="Times New Roman" w:hAnsi="Times New Roman" w:cs="Times New Roman"/>
          <w:color w:val="FF0000"/>
        </w:rPr>
        <w:t xml:space="preserve"> </w:t>
      </w:r>
      <w:r w:rsidR="00E83266" w:rsidRPr="00B72EB2">
        <w:rPr>
          <w:rFonts w:ascii="Times New Roman" w:eastAsia="Times New Roman" w:hAnsi="Times New Roman" w:cs="Times New Roman"/>
        </w:rPr>
        <w:t xml:space="preserve">identifikācijas </w:t>
      </w:r>
      <w:r w:rsidR="00E83266" w:rsidRPr="00B72EB2">
        <w:rPr>
          <w:rFonts w:ascii="Times New Roman" w:eastAsia="Times New Roman" w:hAnsi="Times New Roman" w:cs="Times New Roman"/>
          <w:bCs/>
          <w:spacing w:val="1"/>
        </w:rPr>
        <w:t xml:space="preserve">Nr. JNP </w:t>
      </w:r>
      <w:r w:rsidR="00E83266" w:rsidRPr="00B72EB2">
        <w:rPr>
          <w:rFonts w:ascii="Times New Roman" w:hAnsi="Times New Roman" w:cs="Times New Roman"/>
        </w:rPr>
        <w:t>20</w:t>
      </w:r>
      <w:r w:rsidR="00062E3A" w:rsidRPr="00B72EB2">
        <w:rPr>
          <w:rFonts w:ascii="Times New Roman" w:hAnsi="Times New Roman" w:cs="Times New Roman"/>
        </w:rPr>
        <w:t>25</w:t>
      </w:r>
      <w:r w:rsidR="00E83266" w:rsidRPr="00B72EB2">
        <w:rPr>
          <w:rFonts w:ascii="Times New Roman" w:hAnsi="Times New Roman" w:cs="Times New Roman"/>
        </w:rPr>
        <w:t>/</w:t>
      </w:r>
      <w:r w:rsidR="00062E3A" w:rsidRPr="00B72EB2">
        <w:rPr>
          <w:rFonts w:ascii="Times New Roman" w:hAnsi="Times New Roman" w:cs="Times New Roman"/>
        </w:rPr>
        <w:t>15</w:t>
      </w:r>
      <w:r w:rsidR="00E83266" w:rsidRPr="00B72EB2">
        <w:rPr>
          <w:rFonts w:ascii="Times New Roman" w:eastAsia="Times New Roman" w:hAnsi="Times New Roman" w:cs="Times New Roman"/>
        </w:rPr>
        <w:t>,</w:t>
      </w:r>
      <w:r w:rsidR="00E83266" w:rsidRPr="00B72EB2">
        <w:rPr>
          <w:rFonts w:ascii="Times New Roman" w:eastAsia="Times New Roman" w:hAnsi="Times New Roman" w:cs="Times New Roman"/>
          <w:color w:val="FF0000"/>
        </w:rPr>
        <w:t xml:space="preserve"> </w:t>
      </w:r>
      <w:r w:rsidR="00E83266" w:rsidRPr="00B72EB2">
        <w:rPr>
          <w:rFonts w:ascii="Times New Roman" w:eastAsia="Times New Roman" w:hAnsi="Times New Roman" w:cs="Times New Roman"/>
        </w:rPr>
        <w:t>un 20</w:t>
      </w:r>
      <w:r w:rsidR="00A27016" w:rsidRPr="00B72EB2">
        <w:rPr>
          <w:rFonts w:ascii="Times New Roman" w:eastAsia="Times New Roman" w:hAnsi="Times New Roman" w:cs="Times New Roman"/>
        </w:rPr>
        <w:t>25</w:t>
      </w:r>
      <w:r w:rsidR="00E83266" w:rsidRPr="00B72EB2">
        <w:rPr>
          <w:rFonts w:ascii="Times New Roman" w:eastAsia="Times New Roman" w:hAnsi="Times New Roman" w:cs="Times New Roman"/>
        </w:rPr>
        <w:t>.</w:t>
      </w:r>
      <w:r>
        <w:rPr>
          <w:rFonts w:ascii="Times New Roman" w:eastAsia="Times New Roman" w:hAnsi="Times New Roman" w:cs="Times New Roman"/>
        </w:rPr>
        <w:t> </w:t>
      </w:r>
      <w:r w:rsidR="00E83266" w:rsidRPr="00B72EB2">
        <w:rPr>
          <w:rFonts w:ascii="Times New Roman" w:eastAsia="Times New Roman" w:hAnsi="Times New Roman" w:cs="Times New Roman"/>
        </w:rPr>
        <w:t xml:space="preserve">gada </w:t>
      </w:r>
      <w:r w:rsidR="00A27016" w:rsidRPr="00B72EB2">
        <w:rPr>
          <w:rFonts w:ascii="Times New Roman" w:eastAsia="Times New Roman" w:hAnsi="Times New Roman" w:cs="Times New Roman"/>
        </w:rPr>
        <w:t>8.</w:t>
      </w:r>
      <w:r>
        <w:rPr>
          <w:rFonts w:ascii="Times New Roman" w:eastAsia="Times New Roman" w:hAnsi="Times New Roman" w:cs="Times New Roman"/>
        </w:rPr>
        <w:t> </w:t>
      </w:r>
      <w:r w:rsidR="00A27016" w:rsidRPr="00B72EB2">
        <w:rPr>
          <w:rFonts w:ascii="Times New Roman" w:eastAsia="Times New Roman" w:hAnsi="Times New Roman" w:cs="Times New Roman"/>
        </w:rPr>
        <w:t>maija</w:t>
      </w:r>
      <w:r w:rsidR="00E83266" w:rsidRPr="00B72EB2">
        <w:rPr>
          <w:rFonts w:ascii="Times New Roman" w:eastAsia="Times New Roman" w:hAnsi="Times New Roman" w:cs="Times New Roman"/>
          <w:color w:val="FF0000"/>
        </w:rPr>
        <w:t xml:space="preserve"> </w:t>
      </w:r>
      <w:r w:rsidR="00E83266" w:rsidRPr="00B72EB2">
        <w:rPr>
          <w:rFonts w:ascii="Times New Roman" w:eastAsia="Times New Roman" w:hAnsi="Times New Roman" w:cs="Times New Roman"/>
        </w:rPr>
        <w:t>iepirkuma</w:t>
      </w:r>
      <w:r w:rsidR="00E83266" w:rsidRPr="00B72EB2">
        <w:rPr>
          <w:rFonts w:ascii="Times New Roman" w:eastAsia="Times New Roman" w:hAnsi="Times New Roman" w:cs="Times New Roman"/>
          <w:b/>
        </w:rPr>
        <w:t xml:space="preserve"> </w:t>
      </w:r>
      <w:r w:rsidR="00E83266" w:rsidRPr="00B72EB2">
        <w:rPr>
          <w:rFonts w:ascii="Times New Roman" w:eastAsia="Times New Roman" w:hAnsi="Times New Roman" w:cs="Times New Roman"/>
        </w:rPr>
        <w:t>komisijas lēmuma</w:t>
      </w:r>
      <w:r w:rsidR="00E83266" w:rsidRPr="00B72EB2">
        <w:rPr>
          <w:rFonts w:ascii="Times New Roman" w:eastAsia="Times New Roman" w:hAnsi="Times New Roman" w:cs="Times New Roman"/>
          <w:color w:val="FF0000"/>
        </w:rPr>
        <w:t xml:space="preserve"> </w:t>
      </w:r>
      <w:r w:rsidR="00E83266" w:rsidRPr="00B72EB2">
        <w:rPr>
          <w:rFonts w:ascii="Times New Roman" w:eastAsia="Times New Roman" w:hAnsi="Times New Roman" w:cs="Times New Roman"/>
        </w:rPr>
        <w:t>(sēdes protokols Nr. </w:t>
      </w:r>
      <w:r w:rsidR="00A27016" w:rsidRPr="00B72EB2">
        <w:rPr>
          <w:rFonts w:ascii="Times New Roman" w:eastAsia="Times New Roman" w:hAnsi="Times New Roman" w:cs="Times New Roman"/>
          <w:caps/>
        </w:rPr>
        <w:t>3</w:t>
      </w:r>
      <w:r w:rsidR="00E83266" w:rsidRPr="00B72EB2">
        <w:rPr>
          <w:rFonts w:ascii="Times New Roman" w:eastAsia="Times New Roman" w:hAnsi="Times New Roman" w:cs="Times New Roman"/>
        </w:rPr>
        <w:t>)</w:t>
      </w:r>
      <w:r w:rsidR="00E83266" w:rsidRPr="00B72EB2">
        <w:rPr>
          <w:rFonts w:ascii="Times New Roman" w:eastAsia="Times New Roman" w:hAnsi="Times New Roman" w:cs="Times New Roman"/>
          <w:color w:val="FF0000"/>
        </w:rPr>
        <w:t xml:space="preserve"> </w:t>
      </w:r>
      <w:r w:rsidR="00E83266" w:rsidRPr="00B72EB2">
        <w:rPr>
          <w:rFonts w:ascii="Times New Roman" w:eastAsia="Times New Roman" w:hAnsi="Times New Roman" w:cs="Times New Roman"/>
        </w:rPr>
        <w:t>rezultātiem, noslēdz šādu līgumu:</w:t>
      </w:r>
    </w:p>
    <w:p w14:paraId="432473B8"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Līguma priekšmets</w:t>
      </w:r>
    </w:p>
    <w:p w14:paraId="68782CB6" w14:textId="3D0814CD" w:rsidR="00E83266" w:rsidRPr="00B72EB2" w:rsidRDefault="00E83266">
      <w:pPr>
        <w:numPr>
          <w:ilvl w:val="0"/>
          <w:numId w:val="15"/>
        </w:numPr>
        <w:spacing w:after="160" w:line="256" w:lineRule="auto"/>
        <w:ind w:left="567" w:hanging="567"/>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Šī līguma priekšmets ir </w:t>
      </w:r>
      <w:r w:rsidRPr="00B72EB2">
        <w:rPr>
          <w:rFonts w:ascii="Times New Roman" w:eastAsia="Times New Roman" w:hAnsi="Times New Roman" w:cs="Times New Roman"/>
          <w:bCs/>
        </w:rPr>
        <w:t xml:space="preserve">Pasūtītāja </w:t>
      </w:r>
      <w:r w:rsidRPr="00B72EB2">
        <w:rPr>
          <w:rFonts w:ascii="Times New Roman" w:eastAsia="Times New Roman" w:hAnsi="Times New Roman" w:cs="Times New Roman"/>
          <w:b/>
          <w:bCs/>
        </w:rPr>
        <w:t>Jēkabpils</w:t>
      </w:r>
      <w:r w:rsidRPr="00B72EB2">
        <w:rPr>
          <w:rFonts w:ascii="Times New Roman" w:eastAsia="Times New Roman" w:hAnsi="Times New Roman" w:cs="Times New Roman"/>
          <w:b/>
        </w:rPr>
        <w:t xml:space="preserve"> pilsētas </w:t>
      </w:r>
      <w:r w:rsidRPr="00B72EB2">
        <w:rPr>
          <w:rFonts w:ascii="Times New Roman" w:eastAsia="Times New Roman" w:hAnsi="Times New Roman" w:cs="Times New Roman"/>
        </w:rPr>
        <w:t>tranzīta ielu ikdienas uzturēšanas darbu veikšana 202</w:t>
      </w:r>
      <w:r w:rsidR="00BE3333" w:rsidRPr="00B72EB2">
        <w:rPr>
          <w:rFonts w:ascii="Times New Roman" w:eastAsia="Times New Roman" w:hAnsi="Times New Roman" w:cs="Times New Roman"/>
        </w:rPr>
        <w:t>5</w:t>
      </w:r>
      <w:r w:rsidRPr="00B72EB2">
        <w:rPr>
          <w:rFonts w:ascii="Times New Roman" w:eastAsia="Times New Roman" w:hAnsi="Times New Roman" w:cs="Times New Roman"/>
        </w:rPr>
        <w:t>.</w:t>
      </w:r>
      <w:r w:rsidR="005D7D82">
        <w:rPr>
          <w:rFonts w:ascii="Times New Roman" w:eastAsia="Times New Roman" w:hAnsi="Times New Roman" w:cs="Times New Roman"/>
        </w:rPr>
        <w:t> </w:t>
      </w:r>
      <w:r w:rsidRPr="00B72EB2">
        <w:rPr>
          <w:rFonts w:ascii="Times New Roman" w:eastAsia="Times New Roman" w:hAnsi="Times New Roman" w:cs="Times New Roman"/>
        </w:rPr>
        <w:t>gadā, turpmāk tekstā – Darbs:</w:t>
      </w:r>
    </w:p>
    <w:p w14:paraId="65583E45" w14:textId="292CB7F1" w:rsidR="00E83266" w:rsidRPr="00B72EB2" w:rsidRDefault="00E83266">
      <w:pPr>
        <w:numPr>
          <w:ilvl w:val="1"/>
          <w:numId w:val="15"/>
        </w:numPr>
        <w:spacing w:after="160" w:line="256" w:lineRule="auto"/>
        <w:ind w:left="567" w:hanging="567"/>
        <w:contextualSpacing/>
        <w:jc w:val="both"/>
        <w:rPr>
          <w:rFonts w:ascii="Times New Roman" w:eastAsia="Times New Roman" w:hAnsi="Times New Roman" w:cs="Times New Roman"/>
        </w:rPr>
      </w:pPr>
      <w:r w:rsidRPr="00B72EB2">
        <w:rPr>
          <w:rFonts w:ascii="Times New Roman" w:eastAsia="Times New Roman" w:hAnsi="Times New Roman" w:cs="Times New Roman"/>
          <w:bCs/>
        </w:rPr>
        <w:t>Rīgas</w:t>
      </w:r>
      <w:r w:rsidRPr="00B72EB2">
        <w:rPr>
          <w:rFonts w:ascii="Times New Roman" w:eastAsia="Times New Roman" w:hAnsi="Times New Roman" w:cs="Times New Roman"/>
        </w:rPr>
        <w:t>, Madonas, Varoņu, Ventas un Daugavpils iela 5,</w:t>
      </w:r>
      <w:r w:rsidR="00B54CAC">
        <w:rPr>
          <w:rFonts w:ascii="Times New Roman" w:eastAsia="Times New Roman" w:hAnsi="Times New Roman" w:cs="Times New Roman"/>
        </w:rPr>
        <w:t>5</w:t>
      </w:r>
      <w:r w:rsidRPr="00B72EB2">
        <w:rPr>
          <w:rFonts w:ascii="Times New Roman" w:eastAsia="Times New Roman" w:hAnsi="Times New Roman" w:cs="Times New Roman"/>
        </w:rPr>
        <w:t xml:space="preserve">45 km kopgarumā, kas ir iekļauta valsts galvenā autoceļa </w:t>
      </w:r>
      <w:r w:rsidRPr="00B72EB2">
        <w:rPr>
          <w:rFonts w:ascii="Times New Roman" w:eastAsia="Times New Roman" w:hAnsi="Times New Roman" w:cs="Times New Roman"/>
          <w:b/>
        </w:rPr>
        <w:t>A6</w:t>
      </w:r>
      <w:r w:rsidR="000D7182">
        <w:rPr>
          <w:rFonts w:ascii="Times New Roman" w:eastAsia="Times New Roman" w:hAnsi="Times New Roman" w:cs="Times New Roman"/>
          <w:b/>
        </w:rPr>
        <w:t> </w:t>
      </w:r>
      <w:r w:rsidRPr="00B72EB2">
        <w:rPr>
          <w:rFonts w:ascii="Times New Roman" w:eastAsia="Times New Roman" w:hAnsi="Times New Roman" w:cs="Times New Roman"/>
          <w:bCs/>
        </w:rPr>
        <w:t>Rīga</w:t>
      </w:r>
      <w:r w:rsidR="00B54CAC">
        <w:rPr>
          <w:rFonts w:ascii="Times New Roman" w:eastAsia="Times New Roman" w:hAnsi="Times New Roman" w:cs="Times New Roman"/>
          <w:bCs/>
        </w:rPr>
        <w:t>–</w:t>
      </w:r>
      <w:r w:rsidRPr="00B72EB2">
        <w:rPr>
          <w:rFonts w:ascii="Times New Roman" w:eastAsia="Times New Roman" w:hAnsi="Times New Roman" w:cs="Times New Roman"/>
          <w:bCs/>
        </w:rPr>
        <w:t>Daugavpils</w:t>
      </w:r>
      <w:r w:rsidR="00B54CAC">
        <w:rPr>
          <w:rFonts w:ascii="Times New Roman" w:eastAsia="Times New Roman" w:hAnsi="Times New Roman" w:cs="Times New Roman"/>
          <w:bCs/>
        </w:rPr>
        <w:t>–</w:t>
      </w:r>
      <w:r w:rsidRPr="00B72EB2">
        <w:rPr>
          <w:rFonts w:ascii="Times New Roman" w:eastAsia="Times New Roman" w:hAnsi="Times New Roman" w:cs="Times New Roman"/>
          <w:bCs/>
        </w:rPr>
        <w:t>Krāslava</w:t>
      </w:r>
      <w:r w:rsidR="00B54CAC">
        <w:rPr>
          <w:rFonts w:ascii="Times New Roman" w:eastAsia="Times New Roman" w:hAnsi="Times New Roman" w:cs="Times New Roman"/>
          <w:bCs/>
        </w:rPr>
        <w:t>–</w:t>
      </w:r>
      <w:r w:rsidRPr="00B72EB2">
        <w:rPr>
          <w:rFonts w:ascii="Times New Roman" w:eastAsia="Times New Roman" w:hAnsi="Times New Roman" w:cs="Times New Roman"/>
          <w:bCs/>
        </w:rPr>
        <w:t xml:space="preserve">Baltkrievijas robeža (Pāternieki) </w:t>
      </w:r>
      <w:r w:rsidRPr="00B72EB2">
        <w:rPr>
          <w:rFonts w:ascii="Times New Roman" w:eastAsia="Times New Roman" w:hAnsi="Times New Roman" w:cs="Times New Roman"/>
        </w:rPr>
        <w:t>maršrutā</w:t>
      </w:r>
      <w:r w:rsidRPr="00B72EB2">
        <w:rPr>
          <w:rFonts w:ascii="Times New Roman" w:eastAsia="Times New Roman" w:hAnsi="Times New Roman" w:cs="Times New Roman"/>
          <w:bCs/>
        </w:rPr>
        <w:t xml:space="preserve"> no 144,000 km līdz 149,545 km</w:t>
      </w:r>
      <w:r w:rsidRPr="00B72EB2">
        <w:rPr>
          <w:rFonts w:ascii="Times New Roman" w:eastAsia="Times New Roman" w:hAnsi="Times New Roman" w:cs="Times New Roman"/>
        </w:rPr>
        <w:t>;</w:t>
      </w:r>
    </w:p>
    <w:p w14:paraId="0559DC73" w14:textId="5E2501F5" w:rsidR="00E83266" w:rsidRPr="00B72EB2" w:rsidRDefault="00E83266">
      <w:pPr>
        <w:numPr>
          <w:ilvl w:val="1"/>
          <w:numId w:val="15"/>
        </w:numPr>
        <w:spacing w:after="160" w:line="256" w:lineRule="auto"/>
        <w:ind w:left="567" w:hanging="567"/>
        <w:contextualSpacing/>
        <w:jc w:val="both"/>
        <w:rPr>
          <w:rFonts w:ascii="Times New Roman" w:eastAsia="Times New Roman" w:hAnsi="Times New Roman" w:cs="Times New Roman"/>
        </w:rPr>
      </w:pPr>
      <w:proofErr w:type="spellStart"/>
      <w:r w:rsidRPr="00B72EB2">
        <w:rPr>
          <w:rFonts w:ascii="Times New Roman" w:eastAsia="Times New Roman" w:hAnsi="Times New Roman" w:cs="Times New Roman"/>
          <w:bCs/>
        </w:rPr>
        <w:t>Zīlānu</w:t>
      </w:r>
      <w:proofErr w:type="spellEnd"/>
      <w:r w:rsidRPr="00B72EB2">
        <w:rPr>
          <w:rFonts w:ascii="Times New Roman" w:eastAsia="Times New Roman" w:hAnsi="Times New Roman" w:cs="Times New Roman"/>
        </w:rPr>
        <w:t xml:space="preserve"> iela </w:t>
      </w:r>
      <w:r w:rsidRPr="00B72EB2">
        <w:rPr>
          <w:rFonts w:ascii="Times New Roman" w:eastAsia="Times New Roman" w:hAnsi="Times New Roman" w:cs="Times New Roman"/>
          <w:bCs/>
        </w:rPr>
        <w:t>3,500 </w:t>
      </w:r>
      <w:r w:rsidRPr="00B72EB2">
        <w:rPr>
          <w:rFonts w:ascii="Times New Roman" w:eastAsia="Times New Roman" w:hAnsi="Times New Roman" w:cs="Times New Roman"/>
        </w:rPr>
        <w:t xml:space="preserve">km kopgarumā, kas ir iekļauta valsts galvenā autoceļa </w:t>
      </w:r>
      <w:r w:rsidRPr="00B72EB2">
        <w:rPr>
          <w:rFonts w:ascii="Times New Roman" w:eastAsia="Times New Roman" w:hAnsi="Times New Roman" w:cs="Times New Roman"/>
          <w:b/>
        </w:rPr>
        <w:t>A12</w:t>
      </w:r>
      <w:r w:rsidR="000D7182">
        <w:rPr>
          <w:rFonts w:ascii="Times New Roman" w:eastAsia="Times New Roman" w:hAnsi="Times New Roman" w:cs="Times New Roman"/>
        </w:rPr>
        <w:t> </w:t>
      </w:r>
      <w:r w:rsidRPr="00B72EB2">
        <w:rPr>
          <w:rFonts w:ascii="Times New Roman" w:eastAsia="Times New Roman" w:hAnsi="Times New Roman" w:cs="Times New Roman"/>
          <w:bCs/>
        </w:rPr>
        <w:t>Jēkabpils</w:t>
      </w:r>
      <w:r w:rsidR="00400A6A">
        <w:rPr>
          <w:rFonts w:ascii="Times New Roman" w:eastAsia="Times New Roman" w:hAnsi="Times New Roman" w:cs="Times New Roman"/>
          <w:bCs/>
        </w:rPr>
        <w:t>–</w:t>
      </w:r>
      <w:r w:rsidRPr="00B72EB2">
        <w:rPr>
          <w:rFonts w:ascii="Times New Roman" w:eastAsia="Times New Roman" w:hAnsi="Times New Roman" w:cs="Times New Roman"/>
          <w:bCs/>
        </w:rPr>
        <w:t>Rēzekne</w:t>
      </w:r>
      <w:r w:rsidR="000D7182">
        <w:rPr>
          <w:rFonts w:ascii="Times New Roman" w:eastAsia="Times New Roman" w:hAnsi="Times New Roman" w:cs="Times New Roman"/>
          <w:bCs/>
        </w:rPr>
        <w:t>–</w:t>
      </w:r>
      <w:r w:rsidRPr="00B72EB2">
        <w:rPr>
          <w:rFonts w:ascii="Times New Roman" w:eastAsia="Times New Roman" w:hAnsi="Times New Roman" w:cs="Times New Roman"/>
          <w:bCs/>
        </w:rPr>
        <w:t>Ludza</w:t>
      </w:r>
      <w:r w:rsidR="000D7182">
        <w:rPr>
          <w:rFonts w:ascii="Times New Roman" w:eastAsia="Times New Roman" w:hAnsi="Times New Roman" w:cs="Times New Roman"/>
          <w:bCs/>
        </w:rPr>
        <w:t>–</w:t>
      </w:r>
      <w:r w:rsidRPr="00B72EB2">
        <w:rPr>
          <w:rFonts w:ascii="Times New Roman" w:eastAsia="Times New Roman" w:hAnsi="Times New Roman" w:cs="Times New Roman"/>
          <w:bCs/>
        </w:rPr>
        <w:t xml:space="preserve">Krievijas robeža (Terehova) </w:t>
      </w:r>
      <w:r w:rsidRPr="00B72EB2">
        <w:rPr>
          <w:rFonts w:ascii="Times New Roman" w:eastAsia="Times New Roman" w:hAnsi="Times New Roman" w:cs="Times New Roman"/>
        </w:rPr>
        <w:t>maršrutā</w:t>
      </w:r>
      <w:r w:rsidRPr="00B72EB2">
        <w:rPr>
          <w:rFonts w:ascii="Times New Roman" w:eastAsia="Times New Roman" w:hAnsi="Times New Roman" w:cs="Times New Roman"/>
          <w:bCs/>
        </w:rPr>
        <w:t xml:space="preserve"> no 0,400 km līdz 3,900 km</w:t>
      </w:r>
      <w:r w:rsidRPr="00B72EB2">
        <w:rPr>
          <w:rFonts w:ascii="Times New Roman" w:eastAsia="Times New Roman" w:hAnsi="Times New Roman" w:cs="Times New Roman"/>
        </w:rPr>
        <w:t>;</w:t>
      </w:r>
    </w:p>
    <w:p w14:paraId="636AD329" w14:textId="063570D2" w:rsidR="00E83266" w:rsidRPr="00B72EB2" w:rsidRDefault="00E83266">
      <w:pPr>
        <w:numPr>
          <w:ilvl w:val="1"/>
          <w:numId w:val="15"/>
        </w:numPr>
        <w:spacing w:after="160" w:line="256" w:lineRule="auto"/>
        <w:ind w:left="567" w:hanging="567"/>
        <w:contextualSpacing/>
        <w:jc w:val="both"/>
        <w:rPr>
          <w:rFonts w:ascii="Times New Roman" w:eastAsia="Times New Roman" w:hAnsi="Times New Roman" w:cs="Times New Roman"/>
        </w:rPr>
      </w:pPr>
      <w:r w:rsidRPr="00B72EB2">
        <w:rPr>
          <w:rFonts w:ascii="Times New Roman" w:eastAsia="Times New Roman" w:hAnsi="Times New Roman" w:cs="Times New Roman"/>
          <w:bCs/>
        </w:rPr>
        <w:t>Jēkabpils pilsētas tilts, Neretas</w:t>
      </w:r>
      <w:r w:rsidRPr="00B72EB2">
        <w:rPr>
          <w:rFonts w:ascii="Times New Roman" w:eastAsia="Times New Roman" w:hAnsi="Times New Roman" w:cs="Times New Roman"/>
        </w:rPr>
        <w:t xml:space="preserve"> un Kurzemes ielas </w:t>
      </w:r>
      <w:r w:rsidRPr="00B72EB2">
        <w:rPr>
          <w:rFonts w:ascii="Times New Roman" w:eastAsia="Times New Roman" w:hAnsi="Times New Roman" w:cs="Times New Roman"/>
          <w:bCs/>
        </w:rPr>
        <w:t>6,024 </w:t>
      </w:r>
      <w:r w:rsidRPr="00B72EB2">
        <w:rPr>
          <w:rFonts w:ascii="Times New Roman" w:eastAsia="Times New Roman" w:hAnsi="Times New Roman" w:cs="Times New Roman"/>
        </w:rPr>
        <w:t xml:space="preserve">km kopgarumā, kas ir iekļauta valsts reģionālā autoceļa </w:t>
      </w:r>
      <w:r w:rsidRPr="00B72EB2">
        <w:rPr>
          <w:rFonts w:ascii="Times New Roman" w:eastAsia="Times New Roman" w:hAnsi="Times New Roman" w:cs="Times New Roman"/>
          <w:b/>
          <w:bCs/>
        </w:rPr>
        <w:t>P75</w:t>
      </w:r>
      <w:r w:rsidR="000D7182">
        <w:rPr>
          <w:rFonts w:ascii="Times New Roman" w:eastAsia="Times New Roman" w:hAnsi="Times New Roman" w:cs="Times New Roman"/>
          <w:bCs/>
        </w:rPr>
        <w:t> </w:t>
      </w:r>
      <w:r w:rsidRPr="00B72EB2">
        <w:rPr>
          <w:rFonts w:ascii="Times New Roman" w:eastAsia="Times New Roman" w:hAnsi="Times New Roman" w:cs="Times New Roman"/>
          <w:bCs/>
        </w:rPr>
        <w:t xml:space="preserve">Jēkabpils – Lietuvas robeža (Nereta) </w:t>
      </w:r>
      <w:r w:rsidRPr="00B72EB2">
        <w:rPr>
          <w:rFonts w:ascii="Times New Roman" w:eastAsia="Times New Roman" w:hAnsi="Times New Roman" w:cs="Times New Roman"/>
        </w:rPr>
        <w:t>maršrutā</w:t>
      </w:r>
      <w:r w:rsidRPr="00B72EB2">
        <w:rPr>
          <w:rFonts w:ascii="Times New Roman" w:eastAsia="Times New Roman" w:hAnsi="Times New Roman" w:cs="Times New Roman"/>
          <w:bCs/>
        </w:rPr>
        <w:t xml:space="preserve"> no 0,000 km līdz 6,024 km</w:t>
      </w:r>
      <w:r w:rsidRPr="00B72EB2">
        <w:rPr>
          <w:rFonts w:ascii="Times New Roman" w:eastAsia="Times New Roman" w:hAnsi="Times New Roman" w:cs="Times New Roman"/>
        </w:rPr>
        <w:t>;</w:t>
      </w:r>
    </w:p>
    <w:p w14:paraId="5C567249" w14:textId="20C71676" w:rsidR="00E83266" w:rsidRPr="00B72EB2" w:rsidRDefault="00E83266" w:rsidP="000A30E8">
      <w:pPr>
        <w:numPr>
          <w:ilvl w:val="1"/>
          <w:numId w:val="15"/>
        </w:numPr>
        <w:spacing w:after="160" w:line="256" w:lineRule="auto"/>
        <w:ind w:left="567" w:hanging="567"/>
        <w:contextualSpacing/>
        <w:jc w:val="both"/>
        <w:rPr>
          <w:rFonts w:ascii="Times New Roman" w:eastAsia="Times New Roman" w:hAnsi="Times New Roman" w:cs="Times New Roman"/>
        </w:rPr>
      </w:pPr>
      <w:r w:rsidRPr="00B72EB2">
        <w:rPr>
          <w:rFonts w:ascii="Times New Roman" w:eastAsia="Times New Roman" w:hAnsi="Times New Roman" w:cs="Times New Roman"/>
          <w:bCs/>
        </w:rPr>
        <w:t xml:space="preserve">Brīvības </w:t>
      </w:r>
      <w:r w:rsidRPr="00B72EB2">
        <w:rPr>
          <w:rFonts w:ascii="Times New Roman" w:eastAsia="Times New Roman" w:hAnsi="Times New Roman" w:cs="Times New Roman"/>
        </w:rPr>
        <w:t xml:space="preserve">un Dolomīta ielas </w:t>
      </w:r>
      <w:r w:rsidRPr="00B72EB2">
        <w:rPr>
          <w:rFonts w:ascii="Times New Roman" w:eastAsia="Times New Roman" w:hAnsi="Times New Roman" w:cs="Times New Roman"/>
          <w:bCs/>
        </w:rPr>
        <w:t>1,78</w:t>
      </w:r>
      <w:r w:rsidR="009551BD">
        <w:rPr>
          <w:rFonts w:ascii="Times New Roman" w:eastAsia="Times New Roman" w:hAnsi="Times New Roman" w:cs="Times New Roman"/>
          <w:bCs/>
        </w:rPr>
        <w:t>0</w:t>
      </w:r>
      <w:r w:rsidRPr="00B72EB2">
        <w:rPr>
          <w:rFonts w:ascii="Times New Roman" w:eastAsia="Times New Roman" w:hAnsi="Times New Roman" w:cs="Times New Roman"/>
          <w:bCs/>
        </w:rPr>
        <w:t> </w:t>
      </w:r>
      <w:r w:rsidRPr="00B72EB2">
        <w:rPr>
          <w:rFonts w:ascii="Times New Roman" w:eastAsia="Times New Roman" w:hAnsi="Times New Roman" w:cs="Times New Roman"/>
        </w:rPr>
        <w:t xml:space="preserve">km kopgarumā, kas ir iekļauta valsts reģionālā autoceļa </w:t>
      </w:r>
      <w:r w:rsidRPr="00B72EB2">
        <w:rPr>
          <w:rFonts w:ascii="Times New Roman" w:eastAsia="Times New Roman" w:hAnsi="Times New Roman" w:cs="Times New Roman"/>
          <w:b/>
          <w:bCs/>
        </w:rPr>
        <w:t>P76</w:t>
      </w:r>
      <w:r w:rsidR="000D7182">
        <w:rPr>
          <w:rFonts w:ascii="Times New Roman" w:eastAsia="Times New Roman" w:hAnsi="Times New Roman" w:cs="Times New Roman"/>
          <w:bCs/>
        </w:rPr>
        <w:t> </w:t>
      </w:r>
      <w:r w:rsidRPr="00B72EB2">
        <w:rPr>
          <w:rFonts w:ascii="Times New Roman" w:eastAsia="Times New Roman" w:hAnsi="Times New Roman" w:cs="Times New Roman"/>
          <w:bCs/>
        </w:rPr>
        <w:t>Aizkraukle</w:t>
      </w:r>
      <w:r w:rsidR="0083474E">
        <w:rPr>
          <w:rFonts w:ascii="Times New Roman" w:eastAsia="Times New Roman" w:hAnsi="Times New Roman" w:cs="Times New Roman"/>
          <w:bCs/>
        </w:rPr>
        <w:t>–</w:t>
      </w:r>
      <w:r w:rsidRPr="00B72EB2">
        <w:rPr>
          <w:rFonts w:ascii="Times New Roman" w:eastAsia="Times New Roman" w:hAnsi="Times New Roman" w:cs="Times New Roman"/>
          <w:bCs/>
        </w:rPr>
        <w:t xml:space="preserve">Jēkabpils </w:t>
      </w:r>
      <w:r w:rsidRPr="00B72EB2">
        <w:rPr>
          <w:rFonts w:ascii="Times New Roman" w:eastAsia="Times New Roman" w:hAnsi="Times New Roman" w:cs="Times New Roman"/>
        </w:rPr>
        <w:t>maršrutā</w:t>
      </w:r>
      <w:r w:rsidRPr="00B72EB2">
        <w:rPr>
          <w:rFonts w:ascii="Times New Roman" w:eastAsia="Times New Roman" w:hAnsi="Times New Roman" w:cs="Times New Roman"/>
          <w:bCs/>
        </w:rPr>
        <w:t xml:space="preserve"> no 42,570 km līdz 44,350 km</w:t>
      </w:r>
      <w:r w:rsidRPr="00B72EB2">
        <w:rPr>
          <w:rFonts w:ascii="Times New Roman" w:eastAsia="Times New Roman" w:hAnsi="Times New Roman" w:cs="Times New Roman"/>
        </w:rPr>
        <w:t>;</w:t>
      </w:r>
    </w:p>
    <w:p w14:paraId="7B6B30E9"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Līgumslēdzēju pušu saistības</w:t>
      </w:r>
    </w:p>
    <w:p w14:paraId="5A40450B"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
          <w:bCs/>
        </w:rPr>
        <w:t xml:space="preserve">Pasūtītājs </w:t>
      </w:r>
      <w:r w:rsidRPr="00B72EB2">
        <w:rPr>
          <w:rFonts w:ascii="Times New Roman" w:eastAsia="Times New Roman" w:hAnsi="Times New Roman" w:cs="Times New Roman"/>
          <w:b/>
        </w:rPr>
        <w:t>apņemas</w:t>
      </w:r>
      <w:r w:rsidRPr="00B72EB2">
        <w:rPr>
          <w:rFonts w:ascii="Times New Roman" w:eastAsia="Times New Roman" w:hAnsi="Times New Roman" w:cs="Times New Roman"/>
        </w:rPr>
        <w:t>:</w:t>
      </w:r>
    </w:p>
    <w:p w14:paraId="6EA58E23" w14:textId="77777777" w:rsidR="00E83266" w:rsidRPr="00B72EB2" w:rsidRDefault="00E83266">
      <w:pPr>
        <w:numPr>
          <w:ilvl w:val="1"/>
          <w:numId w:val="15"/>
        </w:numPr>
        <w:tabs>
          <w:tab w:val="left" w:pos="426"/>
        </w:tabs>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uzdot Izpildītājam Darbu un kontrolēt veiktā Darba atbilstību šī līguma 3.1., 3.2., 3.3., 3.4. punktu prasībām;</w:t>
      </w:r>
    </w:p>
    <w:p w14:paraId="604AB811" w14:textId="4AFAC1EC" w:rsidR="00E83266" w:rsidRPr="00B72EB2" w:rsidRDefault="00E83266">
      <w:pPr>
        <w:numPr>
          <w:ilvl w:val="1"/>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pieņemt </w:t>
      </w:r>
      <w:r w:rsidRPr="00B72EB2">
        <w:rPr>
          <w:rFonts w:ascii="Times New Roman" w:eastAsia="Times New Roman" w:hAnsi="Times New Roman" w:cs="Times New Roman"/>
          <w:bCs/>
        </w:rPr>
        <w:t>Izpildītāja</w:t>
      </w:r>
      <w:r w:rsidRPr="00B72EB2">
        <w:rPr>
          <w:rFonts w:ascii="Times New Roman" w:eastAsia="Times New Roman" w:hAnsi="Times New Roman" w:cs="Times New Roman"/>
        </w:rPr>
        <w:t xml:space="preserve"> izpildīto Darbu saskaņā ar aktu par mēnesī izpildītajiem Darbiem</w:t>
      </w:r>
      <w:r w:rsidR="00706363">
        <w:rPr>
          <w:rFonts w:ascii="Times New Roman" w:eastAsia="Times New Roman" w:hAnsi="Times New Roman" w:cs="Times New Roman"/>
        </w:rPr>
        <w:t xml:space="preserve"> par faktiski padarītā Darba izpildīšanu, pabeigšanu un pēc visu defektu novēršanas</w:t>
      </w:r>
      <w:r w:rsidR="00AE329D">
        <w:rPr>
          <w:rFonts w:ascii="Times New Roman" w:eastAsia="Times New Roman" w:hAnsi="Times New Roman" w:cs="Times New Roman"/>
        </w:rPr>
        <w:t xml:space="preserve"> saskaņā ar vienības cenām, kas norādītas līguma 1.</w:t>
      </w:r>
      <w:r w:rsidR="00BD1235">
        <w:rPr>
          <w:rFonts w:ascii="Times New Roman" w:eastAsia="Times New Roman" w:hAnsi="Times New Roman" w:cs="Times New Roman"/>
        </w:rPr>
        <w:t> </w:t>
      </w:r>
      <w:r w:rsidR="00AE329D">
        <w:rPr>
          <w:rFonts w:ascii="Times New Roman" w:eastAsia="Times New Roman" w:hAnsi="Times New Roman" w:cs="Times New Roman"/>
        </w:rPr>
        <w:t>pielikumā, un saskaņā ar līguma 2. un 3.</w:t>
      </w:r>
      <w:r w:rsidR="00BD1235">
        <w:rPr>
          <w:rFonts w:ascii="Times New Roman" w:eastAsia="Times New Roman" w:hAnsi="Times New Roman" w:cs="Times New Roman"/>
        </w:rPr>
        <w:t> </w:t>
      </w:r>
      <w:r w:rsidR="00AE329D">
        <w:rPr>
          <w:rFonts w:ascii="Times New Roman" w:eastAsia="Times New Roman" w:hAnsi="Times New Roman" w:cs="Times New Roman"/>
        </w:rPr>
        <w:t>pielikumu</w:t>
      </w:r>
      <w:r w:rsidRPr="00B72EB2">
        <w:rPr>
          <w:rFonts w:ascii="Times New Roman" w:eastAsia="Times New Roman" w:hAnsi="Times New Roman" w:cs="Times New Roman"/>
        </w:rPr>
        <w:t>;</w:t>
      </w:r>
    </w:p>
    <w:p w14:paraId="2D845EFC" w14:textId="74B6957C" w:rsidR="00E83266" w:rsidRPr="00B72EB2" w:rsidRDefault="00F26711">
      <w:pPr>
        <w:numPr>
          <w:ilvl w:val="1"/>
          <w:numId w:val="15"/>
        </w:numPr>
        <w:tabs>
          <w:tab w:val="left" w:pos="426"/>
          <w:tab w:val="num" w:pos="567"/>
        </w:tabs>
        <w:spacing w:after="120" w:line="256" w:lineRule="auto"/>
        <w:ind w:left="426" w:hanging="426"/>
        <w:contextualSpacing/>
        <w:jc w:val="both"/>
        <w:rPr>
          <w:rFonts w:ascii="Times New Roman" w:eastAsia="Times New Roman" w:hAnsi="Times New Roman" w:cs="Times New Roman"/>
        </w:rPr>
      </w:pPr>
      <w:r>
        <w:rPr>
          <w:rFonts w:ascii="Times New Roman" w:eastAsia="Times New Roman" w:hAnsi="Times New Roman" w:cs="Times New Roman"/>
        </w:rPr>
        <w:t xml:space="preserve">ja Darbu izpildei nepieciešamā līgumsumma pārsniedz Satiksmes ministrijas piešķirto finansējumu, kas plānots valsts galveno vai reģionālo autoceļu ikdienas uzturēšanas finansēšanai, </w:t>
      </w:r>
      <w:r w:rsidR="00E83266" w:rsidRPr="00B72EB2">
        <w:rPr>
          <w:rFonts w:ascii="Times New Roman" w:eastAsia="Times New Roman" w:hAnsi="Times New Roman" w:cs="Times New Roman"/>
        </w:rPr>
        <w:t xml:space="preserve">samaksāt </w:t>
      </w:r>
      <w:r w:rsidR="00E83266" w:rsidRPr="00B72EB2">
        <w:rPr>
          <w:rFonts w:ascii="Times New Roman" w:eastAsia="Times New Roman" w:hAnsi="Times New Roman" w:cs="Times New Roman"/>
          <w:bCs/>
        </w:rPr>
        <w:t xml:space="preserve">Izpildītājam </w:t>
      </w:r>
      <w:r w:rsidR="00E47865">
        <w:rPr>
          <w:rFonts w:ascii="Times New Roman" w:eastAsia="Times New Roman" w:hAnsi="Times New Roman" w:cs="Times New Roman"/>
          <w:bCs/>
        </w:rPr>
        <w:t xml:space="preserve">papildus nepieciešamo </w:t>
      </w:r>
      <w:r w:rsidR="00E83266" w:rsidRPr="00B72EB2">
        <w:rPr>
          <w:rFonts w:ascii="Times New Roman" w:eastAsia="Times New Roman" w:hAnsi="Times New Roman" w:cs="Times New Roman"/>
          <w:bCs/>
        </w:rPr>
        <w:t>līguma summ</w:t>
      </w:r>
      <w:r w:rsidR="00E47865">
        <w:rPr>
          <w:rFonts w:ascii="Times New Roman" w:eastAsia="Times New Roman" w:hAnsi="Times New Roman" w:cs="Times New Roman"/>
          <w:bCs/>
        </w:rPr>
        <w:t>as daļu</w:t>
      </w:r>
      <w:r w:rsidR="00E83266" w:rsidRPr="00B72EB2">
        <w:rPr>
          <w:rFonts w:ascii="Times New Roman" w:eastAsia="Times New Roman" w:hAnsi="Times New Roman" w:cs="Times New Roman"/>
          <w:bCs/>
        </w:rPr>
        <w:t xml:space="preserve"> </w:t>
      </w:r>
      <w:r w:rsidR="00E83266" w:rsidRPr="00B72EB2">
        <w:rPr>
          <w:rFonts w:ascii="Times New Roman" w:eastAsia="Times New Roman" w:hAnsi="Times New Roman" w:cs="Times New Roman"/>
        </w:rPr>
        <w:t>no pašvaldības budžeta līdzekļiem.</w:t>
      </w:r>
    </w:p>
    <w:p w14:paraId="4A3CB839"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
          <w:bCs/>
        </w:rPr>
        <w:lastRenderedPageBreak/>
        <w:t xml:space="preserve">Izpildītājs </w:t>
      </w:r>
      <w:r w:rsidRPr="00B72EB2">
        <w:rPr>
          <w:rFonts w:ascii="Times New Roman" w:eastAsia="Times New Roman" w:hAnsi="Times New Roman" w:cs="Times New Roman"/>
          <w:b/>
        </w:rPr>
        <w:t>apņemas</w:t>
      </w:r>
      <w:r w:rsidRPr="00B72EB2">
        <w:rPr>
          <w:rFonts w:ascii="Times New Roman" w:eastAsia="Times New Roman" w:hAnsi="Times New Roman" w:cs="Times New Roman"/>
        </w:rPr>
        <w:t>:</w:t>
      </w:r>
    </w:p>
    <w:p w14:paraId="167431E9" w14:textId="3B5E2E0C" w:rsidR="00E83266" w:rsidRPr="00B72EB2" w:rsidRDefault="00E83266">
      <w:pPr>
        <w:numPr>
          <w:ilvl w:val="1"/>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izpildīt Pasūtītāja uzdoto Darbu saskaņā ar Darba tāmi (</w:t>
      </w:r>
      <w:r w:rsidR="00BC4735" w:rsidRPr="00B72EB2">
        <w:rPr>
          <w:rFonts w:ascii="Times New Roman" w:eastAsia="Times New Roman" w:hAnsi="Times New Roman" w:cs="Times New Roman"/>
        </w:rPr>
        <w:t>L</w:t>
      </w:r>
      <w:r w:rsidRPr="00B72EB2">
        <w:rPr>
          <w:rFonts w:ascii="Times New Roman" w:eastAsia="Times New Roman" w:hAnsi="Times New Roman" w:cs="Times New Roman"/>
        </w:rPr>
        <w:t>īguma 1.</w:t>
      </w:r>
      <w:r w:rsidR="004C42BA">
        <w:rPr>
          <w:rFonts w:ascii="Times New Roman" w:eastAsia="Times New Roman" w:hAnsi="Times New Roman" w:cs="Times New Roman"/>
        </w:rPr>
        <w:t> </w:t>
      </w:r>
      <w:r w:rsidRPr="00B72EB2">
        <w:rPr>
          <w:rFonts w:ascii="Times New Roman" w:eastAsia="Times New Roman" w:hAnsi="Times New Roman" w:cs="Times New Roman"/>
        </w:rPr>
        <w:t>pielikums), Darba izpildes kalendāro grafiku (</w:t>
      </w:r>
      <w:r w:rsidR="00BC4735" w:rsidRPr="00B72EB2">
        <w:rPr>
          <w:rFonts w:ascii="Times New Roman" w:eastAsia="Times New Roman" w:hAnsi="Times New Roman" w:cs="Times New Roman"/>
        </w:rPr>
        <w:t>L</w:t>
      </w:r>
      <w:r w:rsidRPr="00B72EB2">
        <w:rPr>
          <w:rFonts w:ascii="Times New Roman" w:eastAsia="Times New Roman" w:hAnsi="Times New Roman" w:cs="Times New Roman"/>
        </w:rPr>
        <w:t xml:space="preserve">īguma </w:t>
      </w:r>
      <w:r w:rsidR="00F269E5" w:rsidRPr="00B72EB2">
        <w:rPr>
          <w:rFonts w:ascii="Times New Roman" w:eastAsia="Times New Roman" w:hAnsi="Times New Roman" w:cs="Times New Roman"/>
        </w:rPr>
        <w:t>2</w:t>
      </w:r>
      <w:r w:rsidRPr="00B72EB2">
        <w:rPr>
          <w:rFonts w:ascii="Times New Roman" w:eastAsia="Times New Roman" w:hAnsi="Times New Roman" w:cs="Times New Roman"/>
        </w:rPr>
        <w:t>.</w:t>
      </w:r>
      <w:r w:rsidR="004C42BA">
        <w:rPr>
          <w:rFonts w:ascii="Times New Roman" w:eastAsia="Times New Roman" w:hAnsi="Times New Roman" w:cs="Times New Roman"/>
        </w:rPr>
        <w:t> </w:t>
      </w:r>
      <w:r w:rsidRPr="00B72EB2">
        <w:rPr>
          <w:rFonts w:ascii="Times New Roman" w:eastAsia="Times New Roman" w:hAnsi="Times New Roman" w:cs="Times New Roman"/>
        </w:rPr>
        <w:t>pielikums) un Pasūtītāja tranzīta ielu ikdienas uzturēšanas darbu tehniskām specifikācijām (</w:t>
      </w:r>
      <w:r w:rsidR="00F269E5" w:rsidRPr="00B72EB2">
        <w:rPr>
          <w:rFonts w:ascii="Times New Roman" w:eastAsia="Times New Roman" w:hAnsi="Times New Roman" w:cs="Times New Roman"/>
        </w:rPr>
        <w:t>L</w:t>
      </w:r>
      <w:r w:rsidRPr="00B72EB2">
        <w:rPr>
          <w:rFonts w:ascii="Times New Roman" w:eastAsia="Times New Roman" w:hAnsi="Times New Roman" w:cs="Times New Roman"/>
        </w:rPr>
        <w:t xml:space="preserve">īguma </w:t>
      </w:r>
      <w:r w:rsidR="00F269E5" w:rsidRPr="00B72EB2">
        <w:rPr>
          <w:rFonts w:ascii="Times New Roman" w:eastAsia="Times New Roman" w:hAnsi="Times New Roman" w:cs="Times New Roman"/>
        </w:rPr>
        <w:t>3</w:t>
      </w:r>
      <w:r w:rsidRPr="00B72EB2">
        <w:rPr>
          <w:rFonts w:ascii="Times New Roman" w:eastAsia="Times New Roman" w:hAnsi="Times New Roman" w:cs="Times New Roman"/>
        </w:rPr>
        <w:t>. pielikums);</w:t>
      </w:r>
    </w:p>
    <w:p w14:paraId="02AB6AE6" w14:textId="77777777" w:rsidR="00E83266" w:rsidRPr="00B72EB2" w:rsidRDefault="00E83266">
      <w:pPr>
        <w:numPr>
          <w:ilvl w:val="1"/>
          <w:numId w:val="15"/>
        </w:numPr>
        <w:tabs>
          <w:tab w:val="num" w:pos="426"/>
        </w:tabs>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Times New Roman" w:hAnsi="Times New Roman" w:cs="Times New Roman"/>
        </w:rPr>
        <w:t xml:space="preserve">izpildīt </w:t>
      </w:r>
      <w:r w:rsidRPr="00B72EB2">
        <w:rPr>
          <w:rFonts w:ascii="Times New Roman" w:eastAsia="Times New Roman" w:hAnsi="Times New Roman" w:cs="Times New Roman"/>
          <w:bCs/>
        </w:rPr>
        <w:t xml:space="preserve">Darbu </w:t>
      </w:r>
      <w:r w:rsidRPr="00B72EB2">
        <w:rPr>
          <w:rFonts w:ascii="Times New Roman" w:eastAsia="Times New Roman" w:hAnsi="Times New Roman" w:cs="Times New Roman"/>
        </w:rPr>
        <w:t xml:space="preserve">ar </w:t>
      </w:r>
      <w:r w:rsidRPr="00B72EB2">
        <w:rPr>
          <w:rFonts w:ascii="Times New Roman" w:eastAsia="Times New Roman" w:hAnsi="Times New Roman" w:cs="Times New Roman"/>
          <w:bCs/>
        </w:rPr>
        <w:t>saviem</w:t>
      </w:r>
      <w:r w:rsidRPr="00B72EB2">
        <w:rPr>
          <w:rFonts w:ascii="Times New Roman" w:eastAsia="Times New Roman" w:hAnsi="Times New Roman" w:cs="Times New Roman"/>
        </w:rPr>
        <w:t xml:space="preserve"> materiāliem, tehniku un darbaspēku;</w:t>
      </w:r>
    </w:p>
    <w:p w14:paraId="0530B653" w14:textId="536DA5F3" w:rsidR="00E83266" w:rsidRPr="00B72EB2" w:rsidRDefault="00E83266">
      <w:pPr>
        <w:numPr>
          <w:ilvl w:val="1"/>
          <w:numId w:val="15"/>
        </w:numPr>
        <w:tabs>
          <w:tab w:val="num" w:pos="426"/>
        </w:tabs>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Times New Roman" w:hAnsi="Times New Roman" w:cs="Times New Roman"/>
        </w:rPr>
        <w:t xml:space="preserve">izpildīt </w:t>
      </w:r>
      <w:r w:rsidRPr="00B72EB2">
        <w:rPr>
          <w:rFonts w:ascii="Times New Roman" w:eastAsia="Times New Roman" w:hAnsi="Times New Roman" w:cs="Times New Roman"/>
          <w:bCs/>
        </w:rPr>
        <w:t xml:space="preserve">Darbu </w:t>
      </w:r>
      <w:r w:rsidRPr="00B72EB2">
        <w:rPr>
          <w:rFonts w:ascii="Times New Roman" w:eastAsia="Times New Roman" w:hAnsi="Times New Roman" w:cs="Times New Roman"/>
        </w:rPr>
        <w:t>saskaņā ar</w:t>
      </w:r>
      <w:r w:rsidRPr="00B72EB2">
        <w:rPr>
          <w:rFonts w:ascii="Times New Roman" w:eastAsia="Times New Roman" w:hAnsi="Times New Roman" w:cs="Times New Roman"/>
          <w:bCs/>
        </w:rPr>
        <w:t xml:space="preserve"> </w:t>
      </w:r>
      <w:r w:rsidRPr="00B72EB2">
        <w:rPr>
          <w:rFonts w:ascii="Times New Roman" w:eastAsia="Times New Roman" w:hAnsi="Times New Roman" w:cs="Times New Roman"/>
        </w:rPr>
        <w:t xml:space="preserve">Ministru kabineta 2021. gada </w:t>
      </w:r>
      <w:r w:rsidR="00775D72">
        <w:rPr>
          <w:rFonts w:ascii="Times New Roman" w:eastAsia="Times New Roman" w:hAnsi="Times New Roman" w:cs="Times New Roman"/>
        </w:rPr>
        <w:t>7</w:t>
      </w:r>
      <w:r w:rsidRPr="00B72EB2">
        <w:rPr>
          <w:rFonts w:ascii="Times New Roman" w:eastAsia="Times New Roman" w:hAnsi="Times New Roman" w:cs="Times New Roman"/>
        </w:rPr>
        <w:t>.janvāra noteikumiem Nr. 26 “Noteikumi par valsts un pašvaldību autoceļu ikdienas uzturēšanas prasībām un to izpildes kontroli” un Ministru kabineta 2001. gada 2. oktobra noteikumiem Nr. 421 “Noteikumi par darba vietu aprīkošanu uz ceļiem”;</w:t>
      </w:r>
    </w:p>
    <w:p w14:paraId="38CF4D8B" w14:textId="6DFE4EE9" w:rsidR="00E83266" w:rsidRPr="00B72EB2" w:rsidRDefault="00E83266">
      <w:pPr>
        <w:numPr>
          <w:ilvl w:val="1"/>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nodrošināt šī līguma 1.1., 1.2. punktā minēto </w:t>
      </w:r>
      <w:r w:rsidRPr="00B72EB2">
        <w:rPr>
          <w:rFonts w:ascii="Times New Roman" w:eastAsia="Times New Roman" w:hAnsi="Times New Roman" w:cs="Times New Roman"/>
          <w:bCs/>
        </w:rPr>
        <w:t xml:space="preserve">Pasūtītāja </w:t>
      </w:r>
      <w:r w:rsidRPr="00B72EB2">
        <w:rPr>
          <w:rFonts w:ascii="Times New Roman" w:eastAsia="Times New Roman" w:hAnsi="Times New Roman" w:cs="Times New Roman"/>
        </w:rPr>
        <w:t xml:space="preserve">tranzīta ielu uzturēšanu atbilstoši </w:t>
      </w:r>
      <w:r w:rsidRPr="00B72EB2">
        <w:rPr>
          <w:rFonts w:ascii="Times New Roman" w:eastAsia="Times New Roman" w:hAnsi="Times New Roman" w:cs="Times New Roman"/>
          <w:b/>
        </w:rPr>
        <w:t xml:space="preserve">A </w:t>
      </w:r>
      <w:r w:rsidRPr="00B72EB2">
        <w:rPr>
          <w:rFonts w:ascii="Times New Roman" w:eastAsia="Times New Roman" w:hAnsi="Times New Roman" w:cs="Times New Roman"/>
        </w:rPr>
        <w:t>uzturēšanas klases prasībām un 1.3., 1.4.</w:t>
      </w:r>
      <w:r w:rsidR="00C56931" w:rsidRPr="00B72EB2">
        <w:rPr>
          <w:rFonts w:ascii="Times New Roman" w:eastAsia="Times New Roman" w:hAnsi="Times New Roman" w:cs="Times New Roman"/>
        </w:rPr>
        <w:t xml:space="preserve"> </w:t>
      </w:r>
      <w:r w:rsidRPr="00B72EB2">
        <w:rPr>
          <w:rFonts w:ascii="Times New Roman" w:eastAsia="Times New Roman" w:hAnsi="Times New Roman" w:cs="Times New Roman"/>
        </w:rPr>
        <w:t xml:space="preserve">punktā minēto </w:t>
      </w:r>
      <w:r w:rsidRPr="00B72EB2">
        <w:rPr>
          <w:rFonts w:ascii="Times New Roman" w:eastAsia="Times New Roman" w:hAnsi="Times New Roman" w:cs="Times New Roman"/>
          <w:bCs/>
        </w:rPr>
        <w:t xml:space="preserve">Pasūtītāja </w:t>
      </w:r>
      <w:r w:rsidRPr="00B72EB2">
        <w:rPr>
          <w:rFonts w:ascii="Times New Roman" w:eastAsia="Times New Roman" w:hAnsi="Times New Roman" w:cs="Times New Roman"/>
        </w:rPr>
        <w:t xml:space="preserve">tranzīta ielu uzturēšanu atbilstoši </w:t>
      </w:r>
      <w:r w:rsidRPr="00B72EB2">
        <w:rPr>
          <w:rFonts w:ascii="Times New Roman" w:eastAsia="Times New Roman" w:hAnsi="Times New Roman" w:cs="Times New Roman"/>
          <w:b/>
        </w:rPr>
        <w:t xml:space="preserve">B </w:t>
      </w:r>
      <w:r w:rsidRPr="00B72EB2">
        <w:rPr>
          <w:rFonts w:ascii="Times New Roman" w:eastAsia="Times New Roman" w:hAnsi="Times New Roman" w:cs="Times New Roman"/>
        </w:rPr>
        <w:t>uzturēšanas klases prasībām;</w:t>
      </w:r>
    </w:p>
    <w:p w14:paraId="03DEB198" w14:textId="77777777" w:rsidR="00E83266" w:rsidRPr="00B72EB2" w:rsidRDefault="00E83266">
      <w:pPr>
        <w:numPr>
          <w:ilvl w:val="1"/>
          <w:numId w:val="15"/>
        </w:numPr>
        <w:spacing w:after="12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par izpildītajiem darbiem, ne vēlāk kā 10 (desmit) darba dienas pēc atskaites mēneša beigām, iesniegt </w:t>
      </w:r>
      <w:r w:rsidRPr="00B72EB2">
        <w:rPr>
          <w:rFonts w:ascii="Times New Roman" w:eastAsia="Times New Roman" w:hAnsi="Times New Roman" w:cs="Times New Roman"/>
          <w:bCs/>
        </w:rPr>
        <w:t xml:space="preserve">LVC un Pasūtītājam Pasūtītāja </w:t>
      </w:r>
      <w:r w:rsidRPr="00B72EB2">
        <w:rPr>
          <w:rFonts w:ascii="Times New Roman" w:eastAsia="Times New Roman" w:hAnsi="Times New Roman" w:cs="Times New Roman"/>
        </w:rPr>
        <w:t>akceptētu aktu par mēnesī izpildīto darbu pieņemšanu un attiecīgu rēķinu. LVC iesniedzamajā rēķinā norādīt šādus maksātāja rekvizītus:</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4536"/>
      </w:tblGrid>
      <w:tr w:rsidR="00E83266" w:rsidRPr="00B72EB2" w14:paraId="1A36AA5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14FD230"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Maksātājs</w:t>
            </w:r>
          </w:p>
        </w:tc>
        <w:tc>
          <w:tcPr>
            <w:tcW w:w="4536" w:type="dxa"/>
            <w:tcBorders>
              <w:top w:val="single" w:sz="4" w:space="0" w:color="auto"/>
              <w:left w:val="single" w:sz="4" w:space="0" w:color="auto"/>
              <w:bottom w:val="single" w:sz="4" w:space="0" w:color="auto"/>
              <w:right w:val="single" w:sz="4" w:space="0" w:color="auto"/>
            </w:tcBorders>
            <w:hideMark/>
          </w:tcPr>
          <w:p w14:paraId="3E3F373B" w14:textId="01536FA2" w:rsidR="00E83266" w:rsidRPr="00B72EB2" w:rsidRDefault="00E83266" w:rsidP="00AD53B8">
            <w:pPr>
              <w:spacing w:line="276" w:lineRule="auto"/>
              <w:jc w:val="both"/>
              <w:rPr>
                <w:rFonts w:ascii="Times New Roman" w:eastAsia="Times New Roman" w:hAnsi="Times New Roman" w:cs="Times New Roman"/>
                <w:b/>
              </w:rPr>
            </w:pPr>
            <w:r w:rsidRPr="00B72EB2">
              <w:rPr>
                <w:rFonts w:ascii="Times New Roman" w:eastAsia="Times New Roman" w:hAnsi="Times New Roman" w:cs="Times New Roman"/>
                <w:b/>
              </w:rPr>
              <w:t>Satiksmes ministrija</w:t>
            </w:r>
          </w:p>
        </w:tc>
      </w:tr>
      <w:tr w:rsidR="00E83266" w:rsidRPr="00B72EB2" w14:paraId="7FC723B1"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3E310E77"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Reģistrācijas Nr.</w:t>
            </w:r>
          </w:p>
        </w:tc>
        <w:tc>
          <w:tcPr>
            <w:tcW w:w="4536" w:type="dxa"/>
            <w:tcBorders>
              <w:top w:val="single" w:sz="4" w:space="0" w:color="auto"/>
              <w:left w:val="single" w:sz="4" w:space="0" w:color="auto"/>
              <w:bottom w:val="single" w:sz="4" w:space="0" w:color="auto"/>
              <w:right w:val="single" w:sz="4" w:space="0" w:color="auto"/>
            </w:tcBorders>
            <w:hideMark/>
          </w:tcPr>
          <w:p w14:paraId="7B04BCAD"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90000088687</w:t>
            </w:r>
          </w:p>
        </w:tc>
      </w:tr>
      <w:tr w:rsidR="00E83266" w:rsidRPr="00B72EB2" w14:paraId="4BF4EAB8"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5B13E68"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PVN maksātāja reģistrācijas Nr.</w:t>
            </w:r>
          </w:p>
        </w:tc>
        <w:tc>
          <w:tcPr>
            <w:tcW w:w="4536" w:type="dxa"/>
            <w:tcBorders>
              <w:top w:val="single" w:sz="4" w:space="0" w:color="auto"/>
              <w:left w:val="single" w:sz="4" w:space="0" w:color="auto"/>
              <w:bottom w:val="single" w:sz="4" w:space="0" w:color="auto"/>
              <w:right w:val="single" w:sz="4" w:space="0" w:color="auto"/>
            </w:tcBorders>
            <w:hideMark/>
          </w:tcPr>
          <w:p w14:paraId="4BB3CE0F"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LV90000088687</w:t>
            </w:r>
          </w:p>
        </w:tc>
      </w:tr>
      <w:tr w:rsidR="00E83266" w:rsidRPr="00B72EB2" w14:paraId="15B69BAE"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0DDD6372"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Adrese</w:t>
            </w:r>
          </w:p>
        </w:tc>
        <w:tc>
          <w:tcPr>
            <w:tcW w:w="4536" w:type="dxa"/>
            <w:tcBorders>
              <w:top w:val="single" w:sz="4" w:space="0" w:color="auto"/>
              <w:left w:val="single" w:sz="4" w:space="0" w:color="auto"/>
              <w:bottom w:val="single" w:sz="4" w:space="0" w:color="auto"/>
              <w:right w:val="single" w:sz="4" w:space="0" w:color="auto"/>
            </w:tcBorders>
            <w:hideMark/>
          </w:tcPr>
          <w:p w14:paraId="013CD4A6" w14:textId="7E8597F6" w:rsidR="00E83266" w:rsidRPr="00B72EB2" w:rsidRDefault="0093281D" w:rsidP="00AD53B8">
            <w:pPr>
              <w:spacing w:line="276" w:lineRule="auto"/>
              <w:jc w:val="both"/>
              <w:rPr>
                <w:rFonts w:ascii="Times New Roman" w:eastAsia="Times New Roman" w:hAnsi="Times New Roman" w:cs="Times New Roman"/>
              </w:rPr>
            </w:pPr>
            <w:r w:rsidRPr="0093281D">
              <w:rPr>
                <w:rFonts w:ascii="Times New Roman" w:eastAsia="Times New Roman" w:hAnsi="Times New Roman" w:cs="Times New Roman"/>
              </w:rPr>
              <w:t>Emīlijas Benjamiņas iela 3, Rīga, LV-1743</w:t>
            </w:r>
          </w:p>
        </w:tc>
      </w:tr>
      <w:tr w:rsidR="00E83266" w:rsidRPr="00B72EB2" w14:paraId="1063F93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97F1E9B"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Bankas nosaukums</w:t>
            </w:r>
          </w:p>
        </w:tc>
        <w:tc>
          <w:tcPr>
            <w:tcW w:w="4536" w:type="dxa"/>
            <w:tcBorders>
              <w:top w:val="single" w:sz="4" w:space="0" w:color="auto"/>
              <w:left w:val="single" w:sz="4" w:space="0" w:color="auto"/>
              <w:bottom w:val="single" w:sz="4" w:space="0" w:color="auto"/>
              <w:right w:val="single" w:sz="4" w:space="0" w:color="auto"/>
            </w:tcBorders>
            <w:hideMark/>
          </w:tcPr>
          <w:p w14:paraId="3CC5EEB9"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Valsts kase</w:t>
            </w:r>
          </w:p>
        </w:tc>
      </w:tr>
      <w:tr w:rsidR="00E83266" w:rsidRPr="00B72EB2" w14:paraId="23675102"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665BEE58"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Bankas kods</w:t>
            </w:r>
          </w:p>
        </w:tc>
        <w:tc>
          <w:tcPr>
            <w:tcW w:w="4536" w:type="dxa"/>
            <w:tcBorders>
              <w:top w:val="single" w:sz="4" w:space="0" w:color="auto"/>
              <w:left w:val="single" w:sz="4" w:space="0" w:color="auto"/>
              <w:bottom w:val="single" w:sz="4" w:space="0" w:color="auto"/>
              <w:right w:val="single" w:sz="4" w:space="0" w:color="auto"/>
            </w:tcBorders>
            <w:hideMark/>
          </w:tcPr>
          <w:p w14:paraId="6FD3977C"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TRELLV22</w:t>
            </w:r>
          </w:p>
        </w:tc>
      </w:tr>
      <w:tr w:rsidR="00E83266" w:rsidRPr="00B72EB2" w14:paraId="58E29C1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4D9B6F00"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Bankas konta Nr.</w:t>
            </w:r>
          </w:p>
        </w:tc>
        <w:tc>
          <w:tcPr>
            <w:tcW w:w="4536" w:type="dxa"/>
            <w:tcBorders>
              <w:top w:val="single" w:sz="4" w:space="0" w:color="auto"/>
              <w:left w:val="single" w:sz="4" w:space="0" w:color="auto"/>
              <w:bottom w:val="single" w:sz="4" w:space="0" w:color="auto"/>
              <w:right w:val="single" w:sz="4" w:space="0" w:color="auto"/>
            </w:tcBorders>
            <w:hideMark/>
          </w:tcPr>
          <w:p w14:paraId="5EFE3275"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LV62TREL2170389081000</w:t>
            </w:r>
          </w:p>
        </w:tc>
      </w:tr>
    </w:tbl>
    <w:p w14:paraId="088A827C" w14:textId="2AB578B2" w:rsidR="00E83266" w:rsidRPr="00B72EB2" w:rsidRDefault="001E6380" w:rsidP="001E6380">
      <w:pPr>
        <w:pStyle w:val="ListParagraph"/>
        <w:numPr>
          <w:ilvl w:val="1"/>
          <w:numId w:val="15"/>
        </w:numPr>
        <w:ind w:left="426" w:hanging="426"/>
        <w:jc w:val="both"/>
        <w:rPr>
          <w:rFonts w:asciiTheme="majorBidi" w:hAnsiTheme="majorBidi" w:cstheme="majorBidi"/>
        </w:rPr>
      </w:pPr>
      <w:r w:rsidRPr="00B72EB2">
        <w:rPr>
          <w:rFonts w:asciiTheme="majorBidi" w:hAnsiTheme="majorBidi" w:cstheme="majorBidi"/>
        </w:rPr>
        <w:t xml:space="preserve">nosūtīt LVC iesniedzamo rēķinu un aktu par mēnesī izpildīto darbu pieņemšanu uz </w:t>
      </w:r>
      <w:r w:rsidR="002B3DC2">
        <w:rPr>
          <w:rFonts w:asciiTheme="majorBidi" w:hAnsiTheme="majorBidi" w:cstheme="majorBidi"/>
        </w:rPr>
        <w:t xml:space="preserve">LVC </w:t>
      </w:r>
      <w:r w:rsidRPr="00B72EB2">
        <w:rPr>
          <w:rFonts w:asciiTheme="majorBidi" w:hAnsiTheme="majorBidi" w:cstheme="majorBidi"/>
        </w:rPr>
        <w:t xml:space="preserve">e-adresi: </w:t>
      </w:r>
      <w:r w:rsidR="0047443C" w:rsidRPr="00AC646D">
        <w:rPr>
          <w:b/>
          <w:bCs/>
        </w:rPr>
        <w:t>_default</w:t>
      </w:r>
      <w:hyperlink r:id="rId8" w:history="1">
        <w:r w:rsidR="0047443C" w:rsidRPr="00AC646D">
          <w:rPr>
            <w:rStyle w:val="Hyperlink"/>
            <w:b/>
            <w:bCs/>
          </w:rPr>
          <w:t>@40003344207</w:t>
        </w:r>
      </w:hyperlink>
      <w:r w:rsidRPr="00B72EB2">
        <w:rPr>
          <w:rFonts w:asciiTheme="majorBidi" w:hAnsiTheme="majorBidi" w:cstheme="majorBidi"/>
        </w:rPr>
        <w:t xml:space="preserve">. </w:t>
      </w:r>
    </w:p>
    <w:p w14:paraId="44BC9302" w14:textId="01C9E7F8" w:rsidR="00E83266" w:rsidRPr="00B72EB2" w:rsidRDefault="00E83266" w:rsidP="001E6380">
      <w:pPr>
        <w:numPr>
          <w:ilvl w:val="0"/>
          <w:numId w:val="15"/>
        </w:numPr>
        <w:spacing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
          <w:bCs/>
        </w:rPr>
        <w:t xml:space="preserve">LVC </w:t>
      </w:r>
      <w:r w:rsidRPr="00B72EB2">
        <w:rPr>
          <w:rFonts w:ascii="Times New Roman" w:eastAsia="Times New Roman" w:hAnsi="Times New Roman" w:cs="Times New Roman"/>
          <w:b/>
        </w:rPr>
        <w:t>apņemas</w:t>
      </w:r>
      <w:r w:rsidRPr="00B72EB2">
        <w:rPr>
          <w:rFonts w:ascii="Times New Roman" w:eastAsia="Times New Roman" w:hAnsi="Times New Roman" w:cs="Times New Roman"/>
        </w:rPr>
        <w:t xml:space="preserve"> samaksāt līguma summu no Satiksmes ministrijas līdzfinansējuma līdzekļiem</w:t>
      </w:r>
      <w:r w:rsidRPr="00B72EB2">
        <w:rPr>
          <w:rFonts w:ascii="Times New Roman" w:eastAsia="Times New Roman" w:hAnsi="Times New Roman" w:cs="Times New Roman"/>
          <w:b/>
          <w:bCs/>
        </w:rPr>
        <w:t xml:space="preserve">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w:t>
      </w:r>
      <w:r w:rsidR="003D63AE">
        <w:rPr>
          <w:rFonts w:ascii="Times New Roman" w:eastAsia="Times New Roman" w:hAnsi="Times New Roman" w:cs="Times New Roman"/>
        </w:rPr>
        <w:t>tādā apmērā, kāds paredzēts Ministru kabineta 2008. gada 11. marta noteikumu Nr. 173</w:t>
      </w:r>
      <w:r w:rsidR="009E3DB1">
        <w:rPr>
          <w:rFonts w:ascii="Times New Roman" w:eastAsia="Times New Roman" w:hAnsi="Times New Roman" w:cs="Times New Roman"/>
        </w:rPr>
        <w:t xml:space="preserve"> </w:t>
      </w:r>
      <w:r w:rsidR="001E3145" w:rsidRPr="00BB0CEC">
        <w:rPr>
          <w:rFonts w:ascii="Times New Roman" w:hAnsi="Times New Roman" w:cs="Times New Roman"/>
          <w:bCs/>
        </w:rPr>
        <w:t>“Valsts pamatbudžeta valsts autoceļu fonda programmai piešķirto līdzekļu izlietošanas kārtība” 63.</w:t>
      </w:r>
      <w:r w:rsidR="00017003">
        <w:rPr>
          <w:rFonts w:ascii="Times New Roman" w:hAnsi="Times New Roman" w:cs="Times New Roman"/>
          <w:bCs/>
        </w:rPr>
        <w:t> </w:t>
      </w:r>
      <w:r w:rsidR="001E3145" w:rsidRPr="00DB5952">
        <w:rPr>
          <w:rFonts w:ascii="Times New Roman" w:hAnsi="Times New Roman" w:cs="Times New Roman"/>
          <w:bCs/>
        </w:rPr>
        <w:t xml:space="preserve">punktā </w:t>
      </w:r>
      <w:r w:rsidRPr="00B72EB2">
        <w:rPr>
          <w:rFonts w:ascii="Times New Roman" w:eastAsia="Times New Roman" w:hAnsi="Times New Roman" w:cs="Times New Roman"/>
        </w:rPr>
        <w:t xml:space="preserve">par faktiski padarītā </w:t>
      </w:r>
      <w:r w:rsidRPr="00B72EB2">
        <w:rPr>
          <w:rFonts w:ascii="Times New Roman" w:eastAsia="Times New Roman" w:hAnsi="Times New Roman" w:cs="Times New Roman"/>
          <w:bCs/>
        </w:rPr>
        <w:t xml:space="preserve">Darba </w:t>
      </w:r>
      <w:r w:rsidRPr="00B72EB2">
        <w:rPr>
          <w:rFonts w:ascii="Times New Roman" w:eastAsia="Times New Roman" w:hAnsi="Times New Roman" w:cs="Times New Roman"/>
        </w:rPr>
        <w:t xml:space="preserve">izpildīšanu, pabeigšanu un pēc visu defektu novēršanas saskaņā ar Pasūtītāja akceptētu aktu par izpildītiem darbiem un vienības cenām, kas norādītas līguma </w:t>
      </w:r>
      <w:r w:rsidR="00F269E5" w:rsidRPr="00B72EB2">
        <w:rPr>
          <w:rFonts w:ascii="Times New Roman" w:eastAsia="Times New Roman" w:hAnsi="Times New Roman" w:cs="Times New Roman"/>
        </w:rPr>
        <w:t>1</w:t>
      </w:r>
      <w:r w:rsidRPr="00B72EB2">
        <w:rPr>
          <w:rFonts w:ascii="Times New Roman" w:eastAsia="Times New Roman" w:hAnsi="Times New Roman" w:cs="Times New Roman"/>
        </w:rPr>
        <w:t xml:space="preserve">. pielikumā, un saskaņā ar līguma </w:t>
      </w:r>
      <w:r w:rsidR="00F269E5" w:rsidRPr="00B72EB2">
        <w:rPr>
          <w:rFonts w:ascii="Times New Roman" w:eastAsia="Times New Roman" w:hAnsi="Times New Roman" w:cs="Times New Roman"/>
        </w:rPr>
        <w:t>2</w:t>
      </w:r>
      <w:r w:rsidRPr="00B72EB2">
        <w:rPr>
          <w:rFonts w:ascii="Times New Roman" w:eastAsia="Times New Roman" w:hAnsi="Times New Roman" w:cs="Times New Roman"/>
        </w:rPr>
        <w:t xml:space="preserve">. un </w:t>
      </w:r>
      <w:r w:rsidR="00F269E5" w:rsidRPr="00B72EB2">
        <w:rPr>
          <w:rFonts w:ascii="Times New Roman" w:eastAsia="Times New Roman" w:hAnsi="Times New Roman" w:cs="Times New Roman"/>
        </w:rPr>
        <w:t>3</w:t>
      </w:r>
      <w:r w:rsidRPr="00B72EB2">
        <w:rPr>
          <w:rFonts w:ascii="Times New Roman" w:eastAsia="Times New Roman" w:hAnsi="Times New Roman" w:cs="Times New Roman"/>
        </w:rPr>
        <w:t>. pielikumu.</w:t>
      </w:r>
    </w:p>
    <w:p w14:paraId="116083E7" w14:textId="77777777" w:rsidR="00E83266" w:rsidRPr="00B72EB2" w:rsidRDefault="00E83266" w:rsidP="00E83266">
      <w:pPr>
        <w:spacing w:after="120"/>
        <w:ind w:left="426"/>
        <w:contextualSpacing/>
        <w:jc w:val="both"/>
        <w:rPr>
          <w:rFonts w:ascii="Times New Roman" w:eastAsia="Times New Roman" w:hAnsi="Times New Roman" w:cs="Times New Roman"/>
        </w:rPr>
      </w:pPr>
    </w:p>
    <w:p w14:paraId="3EB0F608"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Līgumcena un norēķinu kārtība</w:t>
      </w:r>
    </w:p>
    <w:p w14:paraId="25DB64D4" w14:textId="45BA4A22"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Saskaņā ar Ministru kabineta 2008. gada 11. marta noteikumu Nr. 173 </w:t>
      </w:r>
      <w:r w:rsidR="00E53F5B">
        <w:rPr>
          <w:rFonts w:ascii="Times New Roman" w:eastAsia="Times New Roman" w:hAnsi="Times New Roman" w:cs="Times New Roman"/>
          <w:bCs/>
        </w:rPr>
        <w:t>“</w:t>
      </w:r>
      <w:r w:rsidRPr="00B72EB2">
        <w:rPr>
          <w:rFonts w:ascii="Times New Roman" w:eastAsia="Times New Roman" w:hAnsi="Times New Roman" w:cs="Times New Roman"/>
          <w:bCs/>
        </w:rPr>
        <w:t xml:space="preserve">Valsts pamatbudžeta valsts autoceļu fonda programmai piešķirto līdzekļu izlietošanas kārtība” </w:t>
      </w:r>
      <w:r w:rsidR="00E53F5B">
        <w:rPr>
          <w:rFonts w:ascii="Times New Roman" w:eastAsia="Times New Roman" w:hAnsi="Times New Roman" w:cs="Times New Roman"/>
          <w:bCs/>
        </w:rPr>
        <w:t>63</w:t>
      </w:r>
      <w:r w:rsidRPr="00B72EB2">
        <w:rPr>
          <w:rFonts w:ascii="Times New Roman" w:eastAsia="Times New Roman" w:hAnsi="Times New Roman" w:cs="Times New Roman"/>
          <w:bCs/>
        </w:rPr>
        <w:t xml:space="preserve">. punkta prasībām, līguma kopsumma sastāv no Satiksmes ministrijas līdzfinansējuma un pašvaldības budžeta līdzekļiem. </w:t>
      </w:r>
    </w:p>
    <w:p w14:paraId="6CB7DD46" w14:textId="0A83B705" w:rsidR="00E83266" w:rsidRPr="00B72EB2" w:rsidRDefault="00E70E50">
      <w:pPr>
        <w:numPr>
          <w:ilvl w:val="1"/>
          <w:numId w:val="15"/>
        </w:numPr>
        <w:spacing w:after="160" w:line="256" w:lineRule="auto"/>
        <w:ind w:left="426" w:hanging="426"/>
        <w:contextualSpacing/>
        <w:jc w:val="both"/>
        <w:rPr>
          <w:rFonts w:ascii="Times New Roman" w:eastAsia="Times New Roman" w:hAnsi="Times New Roman" w:cs="Times New Roman"/>
        </w:rPr>
      </w:pPr>
      <w:r>
        <w:rPr>
          <w:rFonts w:ascii="Times New Roman" w:eastAsia="Times New Roman" w:hAnsi="Times New Roman" w:cs="Times New Roman"/>
        </w:rPr>
        <w:t>L</w:t>
      </w:r>
      <w:r w:rsidR="00E83266" w:rsidRPr="00B72EB2">
        <w:rPr>
          <w:rFonts w:ascii="Times New Roman" w:eastAsia="Times New Roman" w:hAnsi="Times New Roman" w:cs="Times New Roman"/>
        </w:rPr>
        <w:t xml:space="preserve">īgumcena no Satiksmes ministrijas līdzfinansējuma ir </w:t>
      </w:r>
      <w:r w:rsidR="000D0E06" w:rsidRPr="002D62ED">
        <w:rPr>
          <w:rFonts w:ascii="Times New Roman" w:eastAsia="Times New Roman" w:hAnsi="Times New Roman" w:cs="Times New Roman"/>
          <w:b/>
          <w:bCs/>
        </w:rPr>
        <w:t>55 552,23</w:t>
      </w:r>
      <w:r w:rsidR="000D0E06">
        <w:rPr>
          <w:rFonts w:ascii="Times New Roman" w:eastAsia="Times New Roman" w:hAnsi="Times New Roman" w:cs="Times New Roman"/>
          <w:b/>
          <w:bCs/>
        </w:rPr>
        <w:t> </w:t>
      </w:r>
      <w:r w:rsidR="00E83266" w:rsidRPr="00B72EB2">
        <w:rPr>
          <w:rFonts w:ascii="Times New Roman" w:eastAsia="Times New Roman" w:hAnsi="Times New Roman" w:cs="Times New Roman"/>
          <w:b/>
          <w:bCs/>
        </w:rPr>
        <w:t>EUR</w:t>
      </w:r>
      <w:r w:rsidR="00E83266" w:rsidRPr="00B72EB2">
        <w:rPr>
          <w:rFonts w:ascii="Times New Roman" w:eastAsia="Times New Roman" w:hAnsi="Times New Roman" w:cs="Times New Roman"/>
        </w:rPr>
        <w:t xml:space="preserve"> </w:t>
      </w:r>
      <w:r w:rsidR="00E83266" w:rsidRPr="00B72EB2">
        <w:rPr>
          <w:rFonts w:ascii="Times New Roman" w:eastAsia="Times New Roman" w:hAnsi="Times New Roman" w:cs="Times New Roman"/>
          <w:i/>
          <w:iCs/>
        </w:rPr>
        <w:t>(</w:t>
      </w:r>
      <w:r w:rsidR="00236AC7">
        <w:rPr>
          <w:rFonts w:ascii="Times New Roman" w:eastAsia="Times New Roman" w:hAnsi="Times New Roman" w:cs="Times New Roman"/>
          <w:i/>
          <w:iCs/>
        </w:rPr>
        <w:t>piec</w:t>
      </w:r>
      <w:r w:rsidR="00236AC7" w:rsidRPr="00B72EB2">
        <w:rPr>
          <w:rFonts w:ascii="Times New Roman" w:eastAsia="Times New Roman" w:hAnsi="Times New Roman" w:cs="Times New Roman"/>
          <w:i/>
          <w:iCs/>
        </w:rPr>
        <w:t xml:space="preserve">desmit </w:t>
      </w:r>
      <w:r w:rsidR="00236AC7">
        <w:rPr>
          <w:rFonts w:ascii="Times New Roman" w:eastAsia="Times New Roman" w:hAnsi="Times New Roman" w:cs="Times New Roman"/>
          <w:i/>
          <w:iCs/>
        </w:rPr>
        <w:t>pieci</w:t>
      </w:r>
      <w:r w:rsidR="002E2489" w:rsidRPr="00B72EB2">
        <w:rPr>
          <w:rFonts w:ascii="Times New Roman" w:eastAsia="Times New Roman" w:hAnsi="Times New Roman" w:cs="Times New Roman"/>
          <w:i/>
          <w:iCs/>
        </w:rPr>
        <w:t xml:space="preserve"> tūkstoši </w:t>
      </w:r>
      <w:r w:rsidR="00633B09">
        <w:rPr>
          <w:rFonts w:ascii="Times New Roman" w:eastAsia="Times New Roman" w:hAnsi="Times New Roman" w:cs="Times New Roman"/>
          <w:i/>
          <w:iCs/>
        </w:rPr>
        <w:t>pieci</w:t>
      </w:r>
      <w:r w:rsidR="002E2489" w:rsidRPr="00B72EB2">
        <w:rPr>
          <w:rFonts w:ascii="Times New Roman" w:eastAsia="Times New Roman" w:hAnsi="Times New Roman" w:cs="Times New Roman"/>
          <w:i/>
          <w:iCs/>
        </w:rPr>
        <w:t xml:space="preserve"> simti </w:t>
      </w:r>
      <w:r w:rsidR="00633B09">
        <w:rPr>
          <w:rFonts w:ascii="Times New Roman" w:eastAsia="Times New Roman" w:hAnsi="Times New Roman" w:cs="Times New Roman"/>
          <w:i/>
          <w:iCs/>
        </w:rPr>
        <w:t>piec</w:t>
      </w:r>
      <w:r w:rsidR="002E2489" w:rsidRPr="00B72EB2">
        <w:rPr>
          <w:rFonts w:ascii="Times New Roman" w:eastAsia="Times New Roman" w:hAnsi="Times New Roman" w:cs="Times New Roman"/>
          <w:i/>
          <w:iCs/>
        </w:rPr>
        <w:t>desmit</w:t>
      </w:r>
      <w:r w:rsidR="00633B09">
        <w:rPr>
          <w:rFonts w:ascii="Times New Roman" w:eastAsia="Times New Roman" w:hAnsi="Times New Roman" w:cs="Times New Roman"/>
          <w:i/>
          <w:iCs/>
        </w:rPr>
        <w:t xml:space="preserve"> divi</w:t>
      </w:r>
      <w:r w:rsidR="002E2489" w:rsidRPr="00B72EB2">
        <w:rPr>
          <w:rFonts w:ascii="Times New Roman" w:eastAsia="Times New Roman" w:hAnsi="Times New Roman" w:cs="Times New Roman"/>
          <w:i/>
          <w:iCs/>
        </w:rPr>
        <w:t xml:space="preserve"> </w:t>
      </w:r>
      <w:proofErr w:type="spellStart"/>
      <w:r w:rsidR="00E83266" w:rsidRPr="00B72EB2">
        <w:rPr>
          <w:rFonts w:ascii="Times New Roman" w:eastAsia="Times New Roman" w:hAnsi="Times New Roman" w:cs="Times New Roman"/>
          <w:i/>
          <w:iCs/>
        </w:rPr>
        <w:t>eur</w:t>
      </w:r>
      <w:r w:rsidR="004B4D36" w:rsidRPr="00B72EB2">
        <w:rPr>
          <w:rFonts w:ascii="Times New Roman" w:eastAsia="Times New Roman" w:hAnsi="Times New Roman" w:cs="Times New Roman"/>
          <w:i/>
          <w:iCs/>
        </w:rPr>
        <w:t>o</w:t>
      </w:r>
      <w:proofErr w:type="spellEnd"/>
      <w:r w:rsidR="004B4D36" w:rsidRPr="00B72EB2">
        <w:rPr>
          <w:rFonts w:ascii="Times New Roman" w:eastAsia="Times New Roman" w:hAnsi="Times New Roman" w:cs="Times New Roman"/>
          <w:i/>
          <w:iCs/>
        </w:rPr>
        <w:t xml:space="preserve">, </w:t>
      </w:r>
      <w:r w:rsidR="00633B09">
        <w:rPr>
          <w:rFonts w:ascii="Times New Roman" w:eastAsia="Times New Roman" w:hAnsi="Times New Roman" w:cs="Times New Roman"/>
          <w:i/>
          <w:iCs/>
        </w:rPr>
        <w:t>23</w:t>
      </w:r>
      <w:r w:rsidR="004B4D36" w:rsidRPr="00B72EB2">
        <w:rPr>
          <w:rFonts w:ascii="Times New Roman" w:eastAsia="Times New Roman" w:hAnsi="Times New Roman" w:cs="Times New Roman"/>
          <w:i/>
          <w:iCs/>
        </w:rPr>
        <w:t xml:space="preserve"> </w:t>
      </w:r>
      <w:r w:rsidR="00E83266" w:rsidRPr="00B72EB2">
        <w:rPr>
          <w:rFonts w:ascii="Times New Roman" w:eastAsia="Times New Roman" w:hAnsi="Times New Roman" w:cs="Times New Roman"/>
          <w:i/>
          <w:iCs/>
        </w:rPr>
        <w:t>centi)</w:t>
      </w:r>
      <w:r w:rsidR="00E83266" w:rsidRPr="00B72EB2">
        <w:rPr>
          <w:rFonts w:ascii="Times New Roman" w:eastAsia="Times New Roman" w:hAnsi="Times New Roman" w:cs="Times New Roman"/>
        </w:rPr>
        <w:t xml:space="preserve">, PVN (21 %) </w:t>
      </w:r>
      <w:r w:rsidR="00236AC7" w:rsidRPr="002D62ED">
        <w:rPr>
          <w:rFonts w:ascii="Times New Roman" w:eastAsia="Times New Roman" w:hAnsi="Times New Roman" w:cs="Times New Roman"/>
          <w:b/>
          <w:bCs/>
        </w:rPr>
        <w:t>11 665,97</w:t>
      </w:r>
      <w:r w:rsidR="00E83266" w:rsidRPr="00B72EB2">
        <w:rPr>
          <w:rFonts w:ascii="Times New Roman" w:eastAsia="Times New Roman" w:hAnsi="Times New Roman" w:cs="Times New Roman"/>
          <w:b/>
          <w:bCs/>
        </w:rPr>
        <w:t xml:space="preserve"> EUR </w:t>
      </w:r>
      <w:r w:rsidR="00E83266" w:rsidRPr="00B72EB2">
        <w:rPr>
          <w:rFonts w:ascii="Times New Roman" w:eastAsia="Times New Roman" w:hAnsi="Times New Roman" w:cs="Times New Roman"/>
          <w:i/>
          <w:iCs/>
        </w:rPr>
        <w:t>(</w:t>
      </w:r>
      <w:r w:rsidR="00633B09">
        <w:rPr>
          <w:rFonts w:ascii="Times New Roman" w:eastAsia="Times New Roman" w:hAnsi="Times New Roman" w:cs="Times New Roman"/>
          <w:i/>
          <w:iCs/>
        </w:rPr>
        <w:t>vienpadsmit</w:t>
      </w:r>
      <w:r w:rsidR="00715ECE" w:rsidRPr="00B72EB2">
        <w:rPr>
          <w:rFonts w:ascii="Times New Roman" w:eastAsia="Times New Roman" w:hAnsi="Times New Roman" w:cs="Times New Roman"/>
          <w:i/>
          <w:iCs/>
        </w:rPr>
        <w:t xml:space="preserve"> tūkstoši </w:t>
      </w:r>
      <w:proofErr w:type="spellStart"/>
      <w:r w:rsidR="00633B09">
        <w:rPr>
          <w:rFonts w:ascii="Times New Roman" w:eastAsia="Times New Roman" w:hAnsi="Times New Roman" w:cs="Times New Roman"/>
          <w:i/>
          <w:iCs/>
        </w:rPr>
        <w:t>seši</w:t>
      </w:r>
      <w:r w:rsidR="00370E1F" w:rsidRPr="00B72EB2">
        <w:rPr>
          <w:rFonts w:ascii="Times New Roman" w:eastAsia="Times New Roman" w:hAnsi="Times New Roman" w:cs="Times New Roman"/>
          <w:i/>
          <w:iCs/>
        </w:rPr>
        <w:t>simti</w:t>
      </w:r>
      <w:proofErr w:type="spellEnd"/>
      <w:r w:rsidR="00370E1F" w:rsidRPr="00B72EB2">
        <w:rPr>
          <w:rFonts w:ascii="Times New Roman" w:eastAsia="Times New Roman" w:hAnsi="Times New Roman" w:cs="Times New Roman"/>
          <w:i/>
          <w:iCs/>
        </w:rPr>
        <w:t xml:space="preserve"> </w:t>
      </w:r>
      <w:r w:rsidR="00633B09">
        <w:rPr>
          <w:rFonts w:ascii="Times New Roman" w:eastAsia="Times New Roman" w:hAnsi="Times New Roman" w:cs="Times New Roman"/>
          <w:i/>
          <w:iCs/>
        </w:rPr>
        <w:t>seš</w:t>
      </w:r>
      <w:r w:rsidR="005E6357" w:rsidRPr="00B72EB2">
        <w:rPr>
          <w:rFonts w:ascii="Times New Roman" w:eastAsia="Times New Roman" w:hAnsi="Times New Roman" w:cs="Times New Roman"/>
          <w:i/>
          <w:iCs/>
        </w:rPr>
        <w:t>desmit</w:t>
      </w:r>
      <w:r w:rsidR="004511A6" w:rsidRPr="00B72EB2">
        <w:rPr>
          <w:rFonts w:ascii="Times New Roman" w:eastAsia="Times New Roman" w:hAnsi="Times New Roman" w:cs="Times New Roman"/>
          <w:i/>
          <w:iCs/>
        </w:rPr>
        <w:t xml:space="preserve"> </w:t>
      </w:r>
      <w:r w:rsidR="00633B09">
        <w:rPr>
          <w:rFonts w:ascii="Times New Roman" w:eastAsia="Times New Roman" w:hAnsi="Times New Roman" w:cs="Times New Roman"/>
          <w:i/>
          <w:iCs/>
        </w:rPr>
        <w:t>pieci</w:t>
      </w:r>
      <w:r w:rsidR="004511A6" w:rsidRPr="00B72EB2">
        <w:rPr>
          <w:rFonts w:ascii="Times New Roman" w:eastAsia="Times New Roman" w:hAnsi="Times New Roman" w:cs="Times New Roman"/>
          <w:i/>
          <w:iCs/>
        </w:rPr>
        <w:t xml:space="preserve"> </w:t>
      </w:r>
      <w:proofErr w:type="spellStart"/>
      <w:r w:rsidR="00E83266" w:rsidRPr="00B72EB2">
        <w:rPr>
          <w:rFonts w:ascii="Times New Roman" w:eastAsia="Times New Roman" w:hAnsi="Times New Roman" w:cs="Times New Roman"/>
          <w:i/>
          <w:iCs/>
        </w:rPr>
        <w:t>euro</w:t>
      </w:r>
      <w:proofErr w:type="spellEnd"/>
      <w:r w:rsidR="004511A6" w:rsidRPr="00B72EB2">
        <w:rPr>
          <w:rFonts w:ascii="Times New Roman" w:eastAsia="Times New Roman" w:hAnsi="Times New Roman" w:cs="Times New Roman"/>
          <w:i/>
          <w:iCs/>
        </w:rPr>
        <w:t xml:space="preserve">, </w:t>
      </w:r>
      <w:r w:rsidR="00633B09">
        <w:rPr>
          <w:rFonts w:ascii="Times New Roman" w:eastAsia="Times New Roman" w:hAnsi="Times New Roman" w:cs="Times New Roman"/>
          <w:i/>
          <w:iCs/>
        </w:rPr>
        <w:t>97</w:t>
      </w:r>
      <w:r w:rsidR="004511A6" w:rsidRPr="00B72EB2">
        <w:rPr>
          <w:rFonts w:ascii="Times New Roman" w:eastAsia="Times New Roman" w:hAnsi="Times New Roman" w:cs="Times New Roman"/>
          <w:i/>
          <w:iCs/>
        </w:rPr>
        <w:t xml:space="preserve"> </w:t>
      </w:r>
      <w:r w:rsidR="00E83266" w:rsidRPr="00B72EB2">
        <w:rPr>
          <w:rFonts w:ascii="Times New Roman" w:eastAsia="Times New Roman" w:hAnsi="Times New Roman" w:cs="Times New Roman"/>
          <w:i/>
          <w:iCs/>
        </w:rPr>
        <w:t>centi)</w:t>
      </w:r>
      <w:r w:rsidR="00E83266" w:rsidRPr="00B72EB2">
        <w:rPr>
          <w:rFonts w:ascii="Times New Roman" w:eastAsia="Times New Roman" w:hAnsi="Times New Roman" w:cs="Times New Roman"/>
        </w:rPr>
        <w:t xml:space="preserve">, kopā </w:t>
      </w:r>
      <w:r w:rsidR="00C22E00" w:rsidRPr="002D62ED">
        <w:rPr>
          <w:rFonts w:ascii="Times New Roman" w:eastAsia="Times New Roman" w:hAnsi="Times New Roman" w:cs="Times New Roman"/>
          <w:b/>
          <w:bCs/>
        </w:rPr>
        <w:t>67</w:t>
      </w:r>
      <w:r w:rsidR="00FE0D9F" w:rsidRPr="002D62ED">
        <w:rPr>
          <w:rFonts w:ascii="Times New Roman" w:eastAsia="Times New Roman" w:hAnsi="Times New Roman" w:cs="Times New Roman"/>
          <w:b/>
          <w:bCs/>
        </w:rPr>
        <w:t> 218,20</w:t>
      </w:r>
      <w:r w:rsidR="00FE0D9F">
        <w:rPr>
          <w:rFonts w:ascii="Times New Roman" w:eastAsia="Times New Roman" w:hAnsi="Times New Roman" w:cs="Times New Roman"/>
          <w:b/>
          <w:bCs/>
        </w:rPr>
        <w:t> </w:t>
      </w:r>
      <w:r w:rsidR="00E83266" w:rsidRPr="00B72EB2">
        <w:rPr>
          <w:rFonts w:ascii="Times New Roman" w:eastAsia="Times New Roman" w:hAnsi="Times New Roman" w:cs="Times New Roman"/>
          <w:b/>
          <w:bCs/>
        </w:rPr>
        <w:t>EUR</w:t>
      </w:r>
      <w:r w:rsidR="00E83266" w:rsidRPr="00B72EB2">
        <w:rPr>
          <w:rFonts w:ascii="Times New Roman" w:eastAsia="Times New Roman" w:hAnsi="Times New Roman" w:cs="Times New Roman"/>
        </w:rPr>
        <w:t xml:space="preserve"> </w:t>
      </w:r>
      <w:r w:rsidR="00E83266" w:rsidRPr="00B72EB2">
        <w:rPr>
          <w:rFonts w:ascii="Times New Roman" w:eastAsia="Times New Roman" w:hAnsi="Times New Roman" w:cs="Times New Roman"/>
          <w:i/>
          <w:iCs/>
        </w:rPr>
        <w:t>(</w:t>
      </w:r>
      <w:r w:rsidR="00DD0B8D">
        <w:rPr>
          <w:rFonts w:ascii="Times New Roman" w:eastAsia="Times New Roman" w:hAnsi="Times New Roman" w:cs="Times New Roman"/>
          <w:i/>
          <w:iCs/>
        </w:rPr>
        <w:t xml:space="preserve">sešdesmit septiņi </w:t>
      </w:r>
      <w:r w:rsidR="00EE058A" w:rsidRPr="00B72EB2">
        <w:rPr>
          <w:rFonts w:ascii="Times New Roman" w:eastAsia="Times New Roman" w:hAnsi="Times New Roman" w:cs="Times New Roman"/>
          <w:i/>
          <w:iCs/>
        </w:rPr>
        <w:t xml:space="preserve"> tūksto</w:t>
      </w:r>
      <w:r w:rsidR="00DD0B8D">
        <w:rPr>
          <w:rFonts w:ascii="Times New Roman" w:eastAsia="Times New Roman" w:hAnsi="Times New Roman" w:cs="Times New Roman"/>
          <w:i/>
          <w:iCs/>
        </w:rPr>
        <w:t>ši</w:t>
      </w:r>
      <w:r w:rsidR="00EE058A" w:rsidRPr="00B72EB2">
        <w:rPr>
          <w:rFonts w:ascii="Times New Roman" w:eastAsia="Times New Roman" w:hAnsi="Times New Roman" w:cs="Times New Roman"/>
          <w:i/>
          <w:iCs/>
        </w:rPr>
        <w:t xml:space="preserve"> divi </w:t>
      </w:r>
      <w:r w:rsidR="00864FD8" w:rsidRPr="00B72EB2">
        <w:rPr>
          <w:rFonts w:ascii="Times New Roman" w:eastAsia="Times New Roman" w:hAnsi="Times New Roman" w:cs="Times New Roman"/>
          <w:i/>
          <w:iCs/>
        </w:rPr>
        <w:t xml:space="preserve">simti </w:t>
      </w:r>
      <w:r w:rsidR="00DD0B8D">
        <w:rPr>
          <w:rFonts w:ascii="Times New Roman" w:eastAsia="Times New Roman" w:hAnsi="Times New Roman" w:cs="Times New Roman"/>
          <w:i/>
          <w:iCs/>
        </w:rPr>
        <w:t>astoņ</w:t>
      </w:r>
      <w:r w:rsidR="00197D58">
        <w:rPr>
          <w:rFonts w:ascii="Times New Roman" w:eastAsia="Times New Roman" w:hAnsi="Times New Roman" w:cs="Times New Roman"/>
          <w:i/>
          <w:iCs/>
        </w:rPr>
        <w:t>pad</w:t>
      </w:r>
      <w:r w:rsidR="000B6D42">
        <w:rPr>
          <w:rFonts w:ascii="Times New Roman" w:eastAsia="Times New Roman" w:hAnsi="Times New Roman" w:cs="Times New Roman"/>
          <w:i/>
          <w:iCs/>
        </w:rPr>
        <w:t>s</w:t>
      </w:r>
      <w:r w:rsidR="00197D58">
        <w:rPr>
          <w:rFonts w:ascii="Times New Roman" w:eastAsia="Times New Roman" w:hAnsi="Times New Roman" w:cs="Times New Roman"/>
          <w:i/>
          <w:iCs/>
        </w:rPr>
        <w:t>mit</w:t>
      </w:r>
      <w:r w:rsidR="00864FD8" w:rsidRPr="00B72EB2">
        <w:rPr>
          <w:rFonts w:ascii="Times New Roman" w:eastAsia="Times New Roman" w:hAnsi="Times New Roman" w:cs="Times New Roman"/>
          <w:i/>
          <w:iCs/>
        </w:rPr>
        <w:t xml:space="preserve"> </w:t>
      </w:r>
      <w:proofErr w:type="spellStart"/>
      <w:r w:rsidR="00E83266" w:rsidRPr="00B72EB2">
        <w:rPr>
          <w:rFonts w:ascii="Times New Roman" w:eastAsia="Times New Roman" w:hAnsi="Times New Roman" w:cs="Times New Roman"/>
          <w:i/>
          <w:iCs/>
        </w:rPr>
        <w:t>euro</w:t>
      </w:r>
      <w:proofErr w:type="spellEnd"/>
      <w:r w:rsidR="00864FD8" w:rsidRPr="00B72EB2">
        <w:rPr>
          <w:rFonts w:ascii="Times New Roman" w:eastAsia="Times New Roman" w:hAnsi="Times New Roman" w:cs="Times New Roman"/>
          <w:i/>
          <w:iCs/>
        </w:rPr>
        <w:t xml:space="preserve">, </w:t>
      </w:r>
      <w:r w:rsidR="00197D58">
        <w:rPr>
          <w:rFonts w:ascii="Times New Roman" w:eastAsia="Times New Roman" w:hAnsi="Times New Roman" w:cs="Times New Roman"/>
          <w:i/>
          <w:iCs/>
        </w:rPr>
        <w:t>20</w:t>
      </w:r>
      <w:r w:rsidR="00E83266" w:rsidRPr="00B72EB2">
        <w:rPr>
          <w:rFonts w:ascii="Times New Roman" w:eastAsia="Times New Roman" w:hAnsi="Times New Roman" w:cs="Times New Roman"/>
          <w:i/>
          <w:iCs/>
        </w:rPr>
        <w:t xml:space="preserve"> centi)</w:t>
      </w:r>
      <w:r w:rsidR="00E83266" w:rsidRPr="00B72EB2">
        <w:rPr>
          <w:rFonts w:ascii="Times New Roman" w:eastAsia="Times New Roman" w:hAnsi="Times New Roman" w:cs="Times New Roman"/>
        </w:rPr>
        <w:t>;</w:t>
      </w:r>
    </w:p>
    <w:p w14:paraId="64B0B279" w14:textId="5EA9FAB0" w:rsidR="00E83266" w:rsidRPr="00B72EB2" w:rsidRDefault="00E70E50" w:rsidP="00061C8A">
      <w:pPr>
        <w:numPr>
          <w:ilvl w:val="1"/>
          <w:numId w:val="15"/>
        </w:numPr>
        <w:spacing w:line="256" w:lineRule="auto"/>
        <w:ind w:left="426" w:hanging="426"/>
        <w:jc w:val="both"/>
        <w:rPr>
          <w:rFonts w:ascii="Times New Roman" w:eastAsia="Times New Roman" w:hAnsi="Times New Roman" w:cs="Times New Roman"/>
        </w:rPr>
      </w:pPr>
      <w:r>
        <w:rPr>
          <w:rFonts w:ascii="Times New Roman" w:eastAsia="Times New Roman" w:hAnsi="Times New Roman" w:cs="Times New Roman"/>
        </w:rPr>
        <w:t>L</w:t>
      </w:r>
      <w:r w:rsidR="00E83266" w:rsidRPr="00B72EB2">
        <w:rPr>
          <w:rFonts w:ascii="Times New Roman" w:eastAsia="Times New Roman" w:hAnsi="Times New Roman" w:cs="Times New Roman"/>
        </w:rPr>
        <w:t xml:space="preserve">īgumcena no pašvaldības budžeta ir </w:t>
      </w:r>
      <w:r w:rsidR="00AF7B8E" w:rsidRPr="002D62ED">
        <w:rPr>
          <w:rFonts w:ascii="Times New Roman" w:eastAsia="Times New Roman" w:hAnsi="Times New Roman" w:cs="Times New Roman"/>
          <w:b/>
          <w:bCs/>
        </w:rPr>
        <w:t>73</w:t>
      </w:r>
      <w:r w:rsidR="00514563" w:rsidRPr="002D62ED">
        <w:rPr>
          <w:rFonts w:ascii="Times New Roman" w:eastAsia="Times New Roman" w:hAnsi="Times New Roman" w:cs="Times New Roman"/>
          <w:b/>
          <w:bCs/>
        </w:rPr>
        <w:t> 466,50</w:t>
      </w:r>
      <w:r w:rsidR="00514563">
        <w:rPr>
          <w:rFonts w:ascii="Times New Roman" w:eastAsia="Times New Roman" w:hAnsi="Times New Roman" w:cs="Times New Roman"/>
          <w:b/>
          <w:bCs/>
        </w:rPr>
        <w:t> </w:t>
      </w:r>
      <w:r w:rsidR="00E83266" w:rsidRPr="00B72EB2">
        <w:rPr>
          <w:rFonts w:ascii="Times New Roman" w:eastAsia="Times New Roman" w:hAnsi="Times New Roman" w:cs="Times New Roman"/>
          <w:b/>
          <w:bCs/>
        </w:rPr>
        <w:t>EUR</w:t>
      </w:r>
      <w:r w:rsidR="00E83266" w:rsidRPr="00B72EB2">
        <w:rPr>
          <w:rFonts w:ascii="Times New Roman" w:eastAsia="Times New Roman" w:hAnsi="Times New Roman" w:cs="Times New Roman"/>
        </w:rPr>
        <w:t xml:space="preserve"> </w:t>
      </w:r>
      <w:r w:rsidR="00E83266" w:rsidRPr="00B72EB2">
        <w:rPr>
          <w:rFonts w:ascii="Times New Roman" w:eastAsia="Times New Roman" w:hAnsi="Times New Roman" w:cs="Times New Roman"/>
          <w:i/>
          <w:iCs/>
        </w:rPr>
        <w:t>(</w:t>
      </w:r>
      <w:r w:rsidR="00514563">
        <w:rPr>
          <w:rFonts w:ascii="Times New Roman" w:eastAsia="Times New Roman" w:hAnsi="Times New Roman" w:cs="Times New Roman"/>
          <w:i/>
          <w:iCs/>
        </w:rPr>
        <w:t>septiņ</w:t>
      </w:r>
      <w:r w:rsidR="0066054F" w:rsidRPr="00B72EB2">
        <w:rPr>
          <w:rFonts w:ascii="Times New Roman" w:eastAsia="Times New Roman" w:hAnsi="Times New Roman" w:cs="Times New Roman"/>
          <w:i/>
          <w:iCs/>
        </w:rPr>
        <w:t xml:space="preserve">desmit </w:t>
      </w:r>
      <w:r w:rsidR="00514563">
        <w:rPr>
          <w:rFonts w:ascii="Times New Roman" w:eastAsia="Times New Roman" w:hAnsi="Times New Roman" w:cs="Times New Roman"/>
          <w:i/>
          <w:iCs/>
        </w:rPr>
        <w:t>trīs</w:t>
      </w:r>
      <w:r w:rsidR="0066054F" w:rsidRPr="00B72EB2">
        <w:rPr>
          <w:rFonts w:ascii="Times New Roman" w:eastAsia="Times New Roman" w:hAnsi="Times New Roman" w:cs="Times New Roman"/>
          <w:i/>
          <w:iCs/>
        </w:rPr>
        <w:t xml:space="preserve"> tūkstoši</w:t>
      </w:r>
      <w:r w:rsidR="00331473" w:rsidRPr="00B72EB2">
        <w:rPr>
          <w:rFonts w:ascii="Times New Roman" w:eastAsia="Times New Roman" w:hAnsi="Times New Roman" w:cs="Times New Roman"/>
          <w:i/>
          <w:iCs/>
        </w:rPr>
        <w:t xml:space="preserve"> </w:t>
      </w:r>
      <w:r w:rsidR="00514563">
        <w:rPr>
          <w:rFonts w:ascii="Times New Roman" w:eastAsia="Times New Roman" w:hAnsi="Times New Roman" w:cs="Times New Roman"/>
          <w:i/>
          <w:iCs/>
        </w:rPr>
        <w:t>četri</w:t>
      </w:r>
      <w:r w:rsidR="00331473" w:rsidRPr="00B72EB2">
        <w:rPr>
          <w:rFonts w:ascii="Times New Roman" w:eastAsia="Times New Roman" w:hAnsi="Times New Roman" w:cs="Times New Roman"/>
          <w:i/>
          <w:iCs/>
        </w:rPr>
        <w:t xml:space="preserve"> simti </w:t>
      </w:r>
      <w:r w:rsidR="00514563">
        <w:rPr>
          <w:rFonts w:ascii="Times New Roman" w:eastAsia="Times New Roman" w:hAnsi="Times New Roman" w:cs="Times New Roman"/>
          <w:i/>
          <w:iCs/>
        </w:rPr>
        <w:t>seš</w:t>
      </w:r>
      <w:r w:rsidR="00331473" w:rsidRPr="00B72EB2">
        <w:rPr>
          <w:rFonts w:ascii="Times New Roman" w:eastAsia="Times New Roman" w:hAnsi="Times New Roman" w:cs="Times New Roman"/>
          <w:i/>
          <w:iCs/>
        </w:rPr>
        <w:t xml:space="preserve">desmit </w:t>
      </w:r>
      <w:r w:rsidR="00514563">
        <w:rPr>
          <w:rFonts w:ascii="Times New Roman" w:eastAsia="Times New Roman" w:hAnsi="Times New Roman" w:cs="Times New Roman"/>
          <w:i/>
          <w:iCs/>
        </w:rPr>
        <w:t>seši</w:t>
      </w:r>
      <w:r w:rsidR="00331473" w:rsidRPr="00B72EB2">
        <w:rPr>
          <w:rFonts w:ascii="Times New Roman" w:eastAsia="Times New Roman" w:hAnsi="Times New Roman" w:cs="Times New Roman"/>
          <w:i/>
          <w:iCs/>
        </w:rPr>
        <w:t xml:space="preserve"> </w:t>
      </w:r>
      <w:proofErr w:type="spellStart"/>
      <w:r w:rsidR="00E83266" w:rsidRPr="00B72EB2">
        <w:rPr>
          <w:rFonts w:ascii="Times New Roman" w:eastAsia="Times New Roman" w:hAnsi="Times New Roman" w:cs="Times New Roman"/>
          <w:i/>
          <w:iCs/>
        </w:rPr>
        <w:t>euro</w:t>
      </w:r>
      <w:proofErr w:type="spellEnd"/>
      <w:r w:rsidR="00331473" w:rsidRPr="00B72EB2">
        <w:rPr>
          <w:rFonts w:ascii="Times New Roman" w:eastAsia="Times New Roman" w:hAnsi="Times New Roman" w:cs="Times New Roman"/>
          <w:i/>
          <w:iCs/>
        </w:rPr>
        <w:t xml:space="preserve">, </w:t>
      </w:r>
      <w:r w:rsidR="00803823">
        <w:rPr>
          <w:rFonts w:ascii="Times New Roman" w:eastAsia="Times New Roman" w:hAnsi="Times New Roman" w:cs="Times New Roman"/>
          <w:i/>
          <w:iCs/>
        </w:rPr>
        <w:t>50</w:t>
      </w:r>
      <w:r w:rsidR="00331473" w:rsidRPr="00B72EB2">
        <w:rPr>
          <w:rFonts w:ascii="Times New Roman" w:eastAsia="Times New Roman" w:hAnsi="Times New Roman" w:cs="Times New Roman"/>
          <w:i/>
          <w:iCs/>
        </w:rPr>
        <w:t xml:space="preserve"> </w:t>
      </w:r>
      <w:r w:rsidR="00E83266" w:rsidRPr="00B72EB2">
        <w:rPr>
          <w:rFonts w:ascii="Times New Roman" w:eastAsia="Times New Roman" w:hAnsi="Times New Roman" w:cs="Times New Roman"/>
          <w:i/>
          <w:iCs/>
        </w:rPr>
        <w:t>centi)</w:t>
      </w:r>
      <w:r w:rsidR="00E83266" w:rsidRPr="00B72EB2">
        <w:rPr>
          <w:rFonts w:ascii="Times New Roman" w:eastAsia="Times New Roman" w:hAnsi="Times New Roman" w:cs="Times New Roman"/>
        </w:rPr>
        <w:t xml:space="preserve">, PVN (21 %) </w:t>
      </w:r>
      <w:r w:rsidR="00803823" w:rsidRPr="002D62ED">
        <w:rPr>
          <w:rFonts w:ascii="Times New Roman" w:eastAsia="Times New Roman" w:hAnsi="Times New Roman" w:cs="Times New Roman"/>
          <w:b/>
          <w:bCs/>
        </w:rPr>
        <w:t>15 427,96</w:t>
      </w:r>
      <w:r w:rsidR="00E83266" w:rsidRPr="00B72EB2">
        <w:rPr>
          <w:rFonts w:ascii="Times New Roman" w:eastAsia="Times New Roman" w:hAnsi="Times New Roman" w:cs="Times New Roman"/>
          <w:b/>
          <w:bCs/>
        </w:rPr>
        <w:t> EUR</w:t>
      </w:r>
      <w:r w:rsidR="00E83266" w:rsidRPr="00B72EB2">
        <w:rPr>
          <w:rFonts w:ascii="Times New Roman" w:eastAsia="Times New Roman" w:hAnsi="Times New Roman" w:cs="Times New Roman"/>
        </w:rPr>
        <w:t xml:space="preserve"> (</w:t>
      </w:r>
      <w:r w:rsidR="00803823">
        <w:rPr>
          <w:rFonts w:ascii="Times New Roman" w:eastAsia="Times New Roman" w:hAnsi="Times New Roman" w:cs="Times New Roman"/>
        </w:rPr>
        <w:t>piec</w:t>
      </w:r>
      <w:r w:rsidR="00011D8C" w:rsidRPr="002D62ED">
        <w:rPr>
          <w:rFonts w:ascii="Times New Roman" w:eastAsia="Times New Roman" w:hAnsi="Times New Roman" w:cs="Times New Roman"/>
          <w:i/>
          <w:iCs/>
        </w:rPr>
        <w:t>pad</w:t>
      </w:r>
      <w:r w:rsidR="00171B84" w:rsidRPr="002D62ED">
        <w:rPr>
          <w:rFonts w:ascii="Times New Roman" w:eastAsia="Times New Roman" w:hAnsi="Times New Roman" w:cs="Times New Roman"/>
          <w:i/>
          <w:iCs/>
        </w:rPr>
        <w:t xml:space="preserve">smit tūkstoši </w:t>
      </w:r>
      <w:proofErr w:type="spellStart"/>
      <w:r w:rsidR="00803823">
        <w:rPr>
          <w:rFonts w:ascii="Times New Roman" w:eastAsia="Times New Roman" w:hAnsi="Times New Roman" w:cs="Times New Roman"/>
          <w:i/>
          <w:iCs/>
        </w:rPr>
        <w:t>četri</w:t>
      </w:r>
      <w:r w:rsidR="00171B84" w:rsidRPr="002D62ED">
        <w:rPr>
          <w:rFonts w:ascii="Times New Roman" w:eastAsia="Times New Roman" w:hAnsi="Times New Roman" w:cs="Times New Roman"/>
          <w:i/>
          <w:iCs/>
        </w:rPr>
        <w:t>simt</w:t>
      </w:r>
      <w:proofErr w:type="spellEnd"/>
      <w:r w:rsidR="00171B84" w:rsidRPr="002D62ED">
        <w:rPr>
          <w:rFonts w:ascii="Times New Roman" w:eastAsia="Times New Roman" w:hAnsi="Times New Roman" w:cs="Times New Roman"/>
          <w:i/>
          <w:iCs/>
        </w:rPr>
        <w:t xml:space="preserve"> d</w:t>
      </w:r>
      <w:r w:rsidR="00803823">
        <w:rPr>
          <w:rFonts w:ascii="Times New Roman" w:eastAsia="Times New Roman" w:hAnsi="Times New Roman" w:cs="Times New Roman"/>
          <w:i/>
          <w:iCs/>
        </w:rPr>
        <w:t>iv</w:t>
      </w:r>
      <w:r w:rsidR="00171B84" w:rsidRPr="00327C5E">
        <w:rPr>
          <w:rFonts w:ascii="Times New Roman" w:eastAsia="Times New Roman" w:hAnsi="Times New Roman" w:cs="Times New Roman"/>
          <w:i/>
          <w:iCs/>
        </w:rPr>
        <w:t xml:space="preserve">desmit </w:t>
      </w:r>
      <w:r w:rsidR="00E0723A">
        <w:rPr>
          <w:rFonts w:ascii="Times New Roman" w:eastAsia="Times New Roman" w:hAnsi="Times New Roman" w:cs="Times New Roman"/>
          <w:i/>
          <w:iCs/>
        </w:rPr>
        <w:t>septiņi</w:t>
      </w:r>
      <w:r w:rsidR="00E83266" w:rsidRPr="00327C5E">
        <w:rPr>
          <w:rFonts w:ascii="Times New Roman" w:eastAsia="Times New Roman" w:hAnsi="Times New Roman" w:cs="Times New Roman"/>
          <w:i/>
          <w:iCs/>
        </w:rPr>
        <w:t xml:space="preserve"> </w:t>
      </w:r>
      <w:proofErr w:type="spellStart"/>
      <w:r w:rsidR="00E83266" w:rsidRPr="00E358BD">
        <w:rPr>
          <w:rFonts w:ascii="Times New Roman" w:eastAsia="Times New Roman" w:hAnsi="Times New Roman" w:cs="Times New Roman"/>
          <w:i/>
          <w:iCs/>
        </w:rPr>
        <w:t>euro</w:t>
      </w:r>
      <w:proofErr w:type="spellEnd"/>
      <w:r w:rsidR="00171B84" w:rsidRPr="002D62ED">
        <w:rPr>
          <w:rFonts w:ascii="Times New Roman" w:eastAsia="Times New Roman" w:hAnsi="Times New Roman" w:cs="Times New Roman"/>
          <w:i/>
          <w:iCs/>
        </w:rPr>
        <w:t xml:space="preserve">, </w:t>
      </w:r>
      <w:r w:rsidR="00E0723A">
        <w:rPr>
          <w:rFonts w:ascii="Times New Roman" w:eastAsia="Times New Roman" w:hAnsi="Times New Roman" w:cs="Times New Roman"/>
          <w:i/>
          <w:iCs/>
        </w:rPr>
        <w:t>96</w:t>
      </w:r>
      <w:r w:rsidR="00171B84" w:rsidRPr="002D62ED">
        <w:rPr>
          <w:rFonts w:ascii="Times New Roman" w:eastAsia="Times New Roman" w:hAnsi="Times New Roman" w:cs="Times New Roman"/>
          <w:i/>
          <w:iCs/>
        </w:rPr>
        <w:t xml:space="preserve"> </w:t>
      </w:r>
      <w:r w:rsidR="00E83266" w:rsidRPr="002D62ED">
        <w:rPr>
          <w:rFonts w:ascii="Times New Roman" w:eastAsia="Times New Roman" w:hAnsi="Times New Roman" w:cs="Times New Roman"/>
          <w:i/>
          <w:iCs/>
        </w:rPr>
        <w:t>centi</w:t>
      </w:r>
      <w:r w:rsidR="00E83266" w:rsidRPr="00B72EB2">
        <w:rPr>
          <w:rFonts w:ascii="Times New Roman" w:eastAsia="Times New Roman" w:hAnsi="Times New Roman" w:cs="Times New Roman"/>
        </w:rPr>
        <w:t xml:space="preserve">), kopā </w:t>
      </w:r>
      <w:r w:rsidR="00E0723A" w:rsidRPr="002D62ED">
        <w:rPr>
          <w:rFonts w:ascii="Times New Roman" w:eastAsia="Times New Roman" w:hAnsi="Times New Roman" w:cs="Times New Roman"/>
          <w:b/>
          <w:bCs/>
        </w:rPr>
        <w:t>88 894,46</w:t>
      </w:r>
      <w:r w:rsidR="00E0723A">
        <w:rPr>
          <w:rFonts w:ascii="Times New Roman" w:eastAsia="Times New Roman" w:hAnsi="Times New Roman" w:cs="Times New Roman"/>
          <w:b/>
          <w:bCs/>
        </w:rPr>
        <w:t> </w:t>
      </w:r>
      <w:r w:rsidR="00E83266" w:rsidRPr="00B72EB2">
        <w:rPr>
          <w:rFonts w:ascii="Times New Roman" w:eastAsia="Times New Roman" w:hAnsi="Times New Roman" w:cs="Times New Roman"/>
          <w:b/>
          <w:bCs/>
        </w:rPr>
        <w:t>EUR</w:t>
      </w:r>
      <w:r w:rsidR="00E83266" w:rsidRPr="00B72EB2">
        <w:rPr>
          <w:rFonts w:ascii="Times New Roman" w:eastAsia="Times New Roman" w:hAnsi="Times New Roman" w:cs="Times New Roman"/>
        </w:rPr>
        <w:t xml:space="preserve"> (</w:t>
      </w:r>
      <w:r w:rsidR="00E0723A">
        <w:rPr>
          <w:rFonts w:ascii="Times New Roman" w:eastAsia="Times New Roman" w:hAnsi="Times New Roman" w:cs="Times New Roman"/>
        </w:rPr>
        <w:t xml:space="preserve">astoņdesmit astoņi </w:t>
      </w:r>
      <w:r w:rsidR="00BE11EC" w:rsidRPr="00327C5E">
        <w:rPr>
          <w:rFonts w:ascii="Times New Roman" w:eastAsia="Times New Roman" w:hAnsi="Times New Roman" w:cs="Times New Roman"/>
          <w:i/>
          <w:iCs/>
        </w:rPr>
        <w:t xml:space="preserve">tūkstoši </w:t>
      </w:r>
      <w:r w:rsidR="00C46A44" w:rsidRPr="00327C5E">
        <w:rPr>
          <w:rFonts w:ascii="Times New Roman" w:eastAsia="Times New Roman" w:hAnsi="Times New Roman" w:cs="Times New Roman"/>
          <w:i/>
          <w:iCs/>
        </w:rPr>
        <w:t xml:space="preserve">astoņi simti </w:t>
      </w:r>
      <w:r w:rsidR="00F32755">
        <w:rPr>
          <w:rFonts w:ascii="Times New Roman" w:eastAsia="Times New Roman" w:hAnsi="Times New Roman" w:cs="Times New Roman"/>
          <w:i/>
          <w:iCs/>
        </w:rPr>
        <w:t>deviņ</w:t>
      </w:r>
      <w:r w:rsidR="00C46A44" w:rsidRPr="00327C5E">
        <w:rPr>
          <w:rFonts w:ascii="Times New Roman" w:eastAsia="Times New Roman" w:hAnsi="Times New Roman" w:cs="Times New Roman"/>
          <w:i/>
          <w:iCs/>
        </w:rPr>
        <w:t>desmit četri tūkstoši</w:t>
      </w:r>
      <w:r w:rsidR="00E83266" w:rsidRPr="00327C5E">
        <w:rPr>
          <w:rFonts w:ascii="Times New Roman" w:eastAsia="Times New Roman" w:hAnsi="Times New Roman" w:cs="Times New Roman"/>
          <w:i/>
          <w:iCs/>
        </w:rPr>
        <w:t xml:space="preserve"> </w:t>
      </w:r>
      <w:proofErr w:type="spellStart"/>
      <w:r w:rsidR="00E83266" w:rsidRPr="00E358BD">
        <w:rPr>
          <w:rFonts w:ascii="Times New Roman" w:eastAsia="Times New Roman" w:hAnsi="Times New Roman" w:cs="Times New Roman"/>
          <w:i/>
          <w:iCs/>
        </w:rPr>
        <w:t>euro</w:t>
      </w:r>
      <w:proofErr w:type="spellEnd"/>
      <w:r w:rsidR="00932E69" w:rsidRPr="00327C5E">
        <w:rPr>
          <w:rFonts w:ascii="Times New Roman" w:eastAsia="Times New Roman" w:hAnsi="Times New Roman" w:cs="Times New Roman"/>
          <w:i/>
          <w:iCs/>
        </w:rPr>
        <w:t xml:space="preserve">, </w:t>
      </w:r>
      <w:r w:rsidR="00F32755">
        <w:rPr>
          <w:rFonts w:ascii="Times New Roman" w:eastAsia="Times New Roman" w:hAnsi="Times New Roman" w:cs="Times New Roman"/>
          <w:i/>
          <w:iCs/>
        </w:rPr>
        <w:t>46</w:t>
      </w:r>
      <w:r w:rsidR="00932E69" w:rsidRPr="00327C5E">
        <w:rPr>
          <w:rFonts w:ascii="Times New Roman" w:eastAsia="Times New Roman" w:hAnsi="Times New Roman" w:cs="Times New Roman"/>
          <w:i/>
          <w:iCs/>
        </w:rPr>
        <w:t xml:space="preserve"> </w:t>
      </w:r>
      <w:r w:rsidR="00E83266" w:rsidRPr="00327C5E">
        <w:rPr>
          <w:rFonts w:ascii="Times New Roman" w:eastAsia="Times New Roman" w:hAnsi="Times New Roman" w:cs="Times New Roman"/>
          <w:i/>
          <w:iCs/>
        </w:rPr>
        <w:t>cent</w:t>
      </w:r>
      <w:r w:rsidR="00F32755">
        <w:rPr>
          <w:rFonts w:ascii="Times New Roman" w:eastAsia="Times New Roman" w:hAnsi="Times New Roman" w:cs="Times New Roman"/>
          <w:i/>
          <w:iCs/>
        </w:rPr>
        <w:t>i</w:t>
      </w:r>
      <w:r w:rsidR="00E83266" w:rsidRPr="00B72EB2">
        <w:rPr>
          <w:rFonts w:ascii="Times New Roman" w:eastAsia="Times New Roman" w:hAnsi="Times New Roman" w:cs="Times New Roman"/>
        </w:rPr>
        <w:t>);</w:t>
      </w:r>
    </w:p>
    <w:p w14:paraId="69BBC976" w14:textId="3BB01EA4" w:rsidR="00E83266" w:rsidRPr="00B72EB2" w:rsidRDefault="00E70E50" w:rsidP="00061C8A">
      <w:pPr>
        <w:numPr>
          <w:ilvl w:val="1"/>
          <w:numId w:val="15"/>
        </w:numPr>
        <w:tabs>
          <w:tab w:val="num" w:pos="709"/>
        </w:tabs>
        <w:spacing w:line="256" w:lineRule="auto"/>
        <w:ind w:left="426" w:hanging="426"/>
        <w:jc w:val="both"/>
        <w:rPr>
          <w:rFonts w:ascii="Times New Roman" w:eastAsia="Times New Roman" w:hAnsi="Times New Roman" w:cs="Times New Roman"/>
        </w:rPr>
      </w:pPr>
      <w:r>
        <w:rPr>
          <w:rFonts w:ascii="Times New Roman" w:eastAsia="Times New Roman" w:hAnsi="Times New Roman" w:cs="Times New Roman"/>
        </w:rPr>
        <w:lastRenderedPageBreak/>
        <w:t>K</w:t>
      </w:r>
      <w:r w:rsidR="00E83266" w:rsidRPr="00B72EB2">
        <w:rPr>
          <w:rFonts w:ascii="Times New Roman" w:eastAsia="Times New Roman" w:hAnsi="Times New Roman" w:cs="Times New Roman"/>
        </w:rPr>
        <w:t xml:space="preserve">opējā līgumcena ir </w:t>
      </w:r>
      <w:r w:rsidR="00332894" w:rsidRPr="00B72EB2">
        <w:rPr>
          <w:rFonts w:ascii="Times New Roman" w:eastAsia="Times New Roman" w:hAnsi="Times New Roman" w:cs="Times New Roman"/>
          <w:b/>
          <w:bCs/>
        </w:rPr>
        <w:t>129</w:t>
      </w:r>
      <w:r w:rsidR="004B4CD4">
        <w:rPr>
          <w:rFonts w:ascii="Times New Roman" w:eastAsia="Times New Roman" w:hAnsi="Times New Roman" w:cs="Times New Roman"/>
          <w:b/>
          <w:bCs/>
        </w:rPr>
        <w:t> </w:t>
      </w:r>
      <w:r w:rsidR="004A56CE" w:rsidRPr="00B72EB2">
        <w:rPr>
          <w:rFonts w:ascii="Times New Roman" w:eastAsia="Times New Roman" w:hAnsi="Times New Roman" w:cs="Times New Roman"/>
          <w:b/>
          <w:bCs/>
        </w:rPr>
        <w:t>018,73</w:t>
      </w:r>
      <w:r w:rsidR="004B4CD4">
        <w:rPr>
          <w:rFonts w:ascii="Times New Roman" w:eastAsia="Times New Roman" w:hAnsi="Times New Roman" w:cs="Times New Roman"/>
          <w:b/>
          <w:bCs/>
        </w:rPr>
        <w:t> </w:t>
      </w:r>
      <w:r w:rsidR="00E83266" w:rsidRPr="00B72EB2">
        <w:rPr>
          <w:rFonts w:ascii="Times New Roman" w:eastAsia="Times New Roman" w:hAnsi="Times New Roman" w:cs="Times New Roman"/>
          <w:b/>
          <w:bCs/>
        </w:rPr>
        <w:t>EUR</w:t>
      </w:r>
      <w:r w:rsidR="00E83266" w:rsidRPr="00B72EB2">
        <w:rPr>
          <w:rFonts w:ascii="Times New Roman" w:eastAsia="Times New Roman" w:hAnsi="Times New Roman" w:cs="Times New Roman"/>
        </w:rPr>
        <w:t xml:space="preserve"> </w:t>
      </w:r>
      <w:r w:rsidR="00E83266" w:rsidRPr="00B72EB2">
        <w:rPr>
          <w:rFonts w:ascii="Times New Roman" w:eastAsia="Times New Roman" w:hAnsi="Times New Roman" w:cs="Times New Roman"/>
          <w:i/>
          <w:iCs/>
        </w:rPr>
        <w:t>(</w:t>
      </w:r>
      <w:r w:rsidR="004A56CE" w:rsidRPr="00B72EB2">
        <w:rPr>
          <w:rFonts w:ascii="Times New Roman" w:eastAsia="Times New Roman" w:hAnsi="Times New Roman" w:cs="Times New Roman"/>
          <w:i/>
          <w:iCs/>
        </w:rPr>
        <w:t>viens simts divdesmit deviņi</w:t>
      </w:r>
      <w:r w:rsidR="00B94916" w:rsidRPr="00B72EB2">
        <w:rPr>
          <w:rFonts w:ascii="Times New Roman" w:eastAsia="Times New Roman" w:hAnsi="Times New Roman" w:cs="Times New Roman"/>
          <w:i/>
          <w:iCs/>
        </w:rPr>
        <w:t xml:space="preserve"> tūkstoši astoņpadsmit </w:t>
      </w:r>
      <w:proofErr w:type="spellStart"/>
      <w:r w:rsidR="00E83266" w:rsidRPr="00B72EB2">
        <w:rPr>
          <w:rFonts w:ascii="Times New Roman" w:eastAsia="Times New Roman" w:hAnsi="Times New Roman" w:cs="Times New Roman"/>
          <w:i/>
          <w:iCs/>
        </w:rPr>
        <w:t>euro</w:t>
      </w:r>
      <w:proofErr w:type="spellEnd"/>
      <w:r w:rsidR="00B94916" w:rsidRPr="00B72EB2">
        <w:rPr>
          <w:rFonts w:ascii="Times New Roman" w:eastAsia="Times New Roman" w:hAnsi="Times New Roman" w:cs="Times New Roman"/>
          <w:i/>
          <w:iCs/>
        </w:rPr>
        <w:t xml:space="preserve">, 73 </w:t>
      </w:r>
      <w:r w:rsidR="00E83266" w:rsidRPr="00B72EB2">
        <w:rPr>
          <w:rFonts w:ascii="Times New Roman" w:eastAsia="Times New Roman" w:hAnsi="Times New Roman" w:cs="Times New Roman"/>
          <w:i/>
          <w:iCs/>
        </w:rPr>
        <w:t>centi)</w:t>
      </w:r>
      <w:r w:rsidR="00E83266" w:rsidRPr="00B72EB2">
        <w:rPr>
          <w:rFonts w:ascii="Times New Roman" w:eastAsia="Times New Roman" w:hAnsi="Times New Roman" w:cs="Times New Roman"/>
        </w:rPr>
        <w:t xml:space="preserve">, PVN (21 %) </w:t>
      </w:r>
      <w:r w:rsidR="00577F13" w:rsidRPr="00B72EB2">
        <w:rPr>
          <w:rFonts w:ascii="Times New Roman" w:eastAsia="Times New Roman" w:hAnsi="Times New Roman" w:cs="Times New Roman"/>
          <w:b/>
          <w:bCs/>
        </w:rPr>
        <w:t>27</w:t>
      </w:r>
      <w:r w:rsidR="004B4CD4">
        <w:rPr>
          <w:rFonts w:ascii="Times New Roman" w:eastAsia="Times New Roman" w:hAnsi="Times New Roman" w:cs="Times New Roman"/>
          <w:b/>
          <w:bCs/>
        </w:rPr>
        <w:t> </w:t>
      </w:r>
      <w:r w:rsidR="00577F13" w:rsidRPr="00B72EB2">
        <w:rPr>
          <w:rFonts w:ascii="Times New Roman" w:eastAsia="Times New Roman" w:hAnsi="Times New Roman" w:cs="Times New Roman"/>
          <w:b/>
          <w:bCs/>
        </w:rPr>
        <w:t>093,</w:t>
      </w:r>
      <w:r w:rsidR="00286F05" w:rsidRPr="00B72EB2">
        <w:rPr>
          <w:rFonts w:ascii="Times New Roman" w:eastAsia="Times New Roman" w:hAnsi="Times New Roman" w:cs="Times New Roman"/>
          <w:b/>
          <w:bCs/>
        </w:rPr>
        <w:t>9</w:t>
      </w:r>
      <w:r w:rsidR="00577F13" w:rsidRPr="00B72EB2">
        <w:rPr>
          <w:rFonts w:ascii="Times New Roman" w:eastAsia="Times New Roman" w:hAnsi="Times New Roman" w:cs="Times New Roman"/>
          <w:b/>
          <w:bCs/>
        </w:rPr>
        <w:t>3</w:t>
      </w:r>
      <w:r w:rsidR="004B4CD4">
        <w:rPr>
          <w:rFonts w:ascii="Times New Roman" w:eastAsia="Times New Roman" w:hAnsi="Times New Roman" w:cs="Times New Roman"/>
          <w:b/>
          <w:bCs/>
        </w:rPr>
        <w:t> </w:t>
      </w:r>
      <w:r w:rsidR="00E83266" w:rsidRPr="00B72EB2">
        <w:rPr>
          <w:rFonts w:ascii="Times New Roman" w:eastAsia="Times New Roman" w:hAnsi="Times New Roman" w:cs="Times New Roman"/>
          <w:b/>
          <w:bCs/>
        </w:rPr>
        <w:t>EUR</w:t>
      </w:r>
      <w:r w:rsidR="00E83266" w:rsidRPr="00B72EB2">
        <w:rPr>
          <w:rFonts w:ascii="Times New Roman" w:eastAsia="Times New Roman" w:hAnsi="Times New Roman" w:cs="Times New Roman"/>
        </w:rPr>
        <w:t>  (</w:t>
      </w:r>
      <w:r w:rsidR="00577F13" w:rsidRPr="00327C5E">
        <w:rPr>
          <w:rFonts w:ascii="Times New Roman" w:eastAsia="Times New Roman" w:hAnsi="Times New Roman" w:cs="Times New Roman"/>
          <w:i/>
          <w:iCs/>
        </w:rPr>
        <w:t xml:space="preserve">divdesmit septiņi tūkstoši </w:t>
      </w:r>
      <w:r w:rsidR="006B515A" w:rsidRPr="00327C5E">
        <w:rPr>
          <w:rFonts w:ascii="Times New Roman" w:eastAsia="Times New Roman" w:hAnsi="Times New Roman" w:cs="Times New Roman"/>
          <w:i/>
          <w:iCs/>
        </w:rPr>
        <w:t xml:space="preserve">deviņdesmit trīs </w:t>
      </w:r>
      <w:proofErr w:type="spellStart"/>
      <w:r w:rsidR="00E83266" w:rsidRPr="00526F46">
        <w:rPr>
          <w:rFonts w:ascii="Times New Roman" w:eastAsia="Times New Roman" w:hAnsi="Times New Roman" w:cs="Times New Roman"/>
          <w:i/>
          <w:iCs/>
        </w:rPr>
        <w:t>euro</w:t>
      </w:r>
      <w:proofErr w:type="spellEnd"/>
      <w:r w:rsidR="006B515A" w:rsidRPr="00327C5E">
        <w:rPr>
          <w:rFonts w:ascii="Times New Roman" w:eastAsia="Times New Roman" w:hAnsi="Times New Roman" w:cs="Times New Roman"/>
          <w:i/>
          <w:iCs/>
        </w:rPr>
        <w:t>,</w:t>
      </w:r>
      <w:r w:rsidR="00E83266" w:rsidRPr="00327C5E">
        <w:rPr>
          <w:rFonts w:ascii="Times New Roman" w:eastAsia="Times New Roman" w:hAnsi="Times New Roman" w:cs="Times New Roman"/>
          <w:i/>
          <w:iCs/>
        </w:rPr>
        <w:t xml:space="preserve"> </w:t>
      </w:r>
      <w:r w:rsidR="00286F05" w:rsidRPr="00327C5E">
        <w:rPr>
          <w:rFonts w:ascii="Times New Roman" w:eastAsia="Times New Roman" w:hAnsi="Times New Roman" w:cs="Times New Roman"/>
          <w:i/>
          <w:iCs/>
        </w:rPr>
        <w:t>9</w:t>
      </w:r>
      <w:r w:rsidR="006B515A" w:rsidRPr="00327C5E">
        <w:rPr>
          <w:rFonts w:ascii="Times New Roman" w:eastAsia="Times New Roman" w:hAnsi="Times New Roman" w:cs="Times New Roman"/>
          <w:i/>
          <w:iCs/>
        </w:rPr>
        <w:t xml:space="preserve">3 </w:t>
      </w:r>
      <w:r w:rsidR="00E83266" w:rsidRPr="00327C5E">
        <w:rPr>
          <w:rFonts w:ascii="Times New Roman" w:eastAsia="Times New Roman" w:hAnsi="Times New Roman" w:cs="Times New Roman"/>
          <w:i/>
          <w:iCs/>
        </w:rPr>
        <w:t>centi</w:t>
      </w:r>
      <w:r w:rsidR="00E83266" w:rsidRPr="00B72EB2">
        <w:rPr>
          <w:rFonts w:ascii="Times New Roman" w:eastAsia="Times New Roman" w:hAnsi="Times New Roman" w:cs="Times New Roman"/>
        </w:rPr>
        <w:t xml:space="preserve">), kopā </w:t>
      </w:r>
      <w:r w:rsidR="006B515A" w:rsidRPr="00B72EB2">
        <w:rPr>
          <w:rFonts w:ascii="Times New Roman" w:eastAsia="Times New Roman" w:hAnsi="Times New Roman" w:cs="Times New Roman"/>
          <w:b/>
          <w:bCs/>
        </w:rPr>
        <w:t>156</w:t>
      </w:r>
      <w:r w:rsidR="004B4CD4">
        <w:rPr>
          <w:rFonts w:ascii="Times New Roman" w:eastAsia="Times New Roman" w:hAnsi="Times New Roman" w:cs="Times New Roman"/>
          <w:b/>
          <w:bCs/>
        </w:rPr>
        <w:t> </w:t>
      </w:r>
      <w:r w:rsidR="006B515A" w:rsidRPr="00B72EB2">
        <w:rPr>
          <w:rFonts w:ascii="Times New Roman" w:eastAsia="Times New Roman" w:hAnsi="Times New Roman" w:cs="Times New Roman"/>
          <w:b/>
          <w:bCs/>
        </w:rPr>
        <w:t>112,66</w:t>
      </w:r>
      <w:r w:rsidR="004B4CD4">
        <w:rPr>
          <w:rFonts w:ascii="Times New Roman" w:eastAsia="Times New Roman" w:hAnsi="Times New Roman" w:cs="Times New Roman"/>
          <w:b/>
          <w:bCs/>
        </w:rPr>
        <w:t> </w:t>
      </w:r>
      <w:r w:rsidR="00E83266" w:rsidRPr="00B72EB2">
        <w:rPr>
          <w:rFonts w:ascii="Times New Roman" w:eastAsia="Times New Roman" w:hAnsi="Times New Roman" w:cs="Times New Roman"/>
          <w:b/>
          <w:bCs/>
        </w:rPr>
        <w:t>EUR</w:t>
      </w:r>
      <w:r w:rsidR="00E83266" w:rsidRPr="00B72EB2">
        <w:rPr>
          <w:rFonts w:ascii="Times New Roman" w:eastAsia="Times New Roman" w:hAnsi="Times New Roman" w:cs="Times New Roman"/>
        </w:rPr>
        <w:t xml:space="preserve"> </w:t>
      </w:r>
      <w:r w:rsidR="00E83266" w:rsidRPr="00B72EB2">
        <w:rPr>
          <w:rFonts w:ascii="Times New Roman" w:eastAsia="Times New Roman" w:hAnsi="Times New Roman" w:cs="Times New Roman"/>
          <w:i/>
          <w:iCs/>
        </w:rPr>
        <w:t>(</w:t>
      </w:r>
      <w:r w:rsidR="003C1FCF" w:rsidRPr="00B72EB2">
        <w:rPr>
          <w:rFonts w:ascii="Times New Roman" w:eastAsia="Times New Roman" w:hAnsi="Times New Roman" w:cs="Times New Roman"/>
          <w:i/>
          <w:iCs/>
        </w:rPr>
        <w:t>viens simts piecdesmit seši tūkstoši viens simts divpadsmit</w:t>
      </w:r>
      <w:r w:rsidR="00E83266" w:rsidRPr="00B72EB2">
        <w:rPr>
          <w:rFonts w:ascii="Times New Roman" w:eastAsia="Times New Roman" w:hAnsi="Times New Roman" w:cs="Times New Roman"/>
          <w:i/>
          <w:iCs/>
        </w:rPr>
        <w:t xml:space="preserve"> </w:t>
      </w:r>
      <w:proofErr w:type="spellStart"/>
      <w:r w:rsidR="00E83266" w:rsidRPr="00B72EB2">
        <w:rPr>
          <w:rFonts w:ascii="Times New Roman" w:eastAsia="Times New Roman" w:hAnsi="Times New Roman" w:cs="Times New Roman"/>
          <w:i/>
          <w:iCs/>
        </w:rPr>
        <w:t>euro</w:t>
      </w:r>
      <w:proofErr w:type="spellEnd"/>
      <w:r w:rsidR="000C2315" w:rsidRPr="00B72EB2">
        <w:rPr>
          <w:rFonts w:ascii="Times New Roman" w:eastAsia="Times New Roman" w:hAnsi="Times New Roman" w:cs="Times New Roman"/>
          <w:i/>
          <w:iCs/>
        </w:rPr>
        <w:t xml:space="preserve">, 66 </w:t>
      </w:r>
      <w:r w:rsidR="00E83266" w:rsidRPr="00B72EB2">
        <w:rPr>
          <w:rFonts w:ascii="Times New Roman" w:eastAsia="Times New Roman" w:hAnsi="Times New Roman" w:cs="Times New Roman"/>
          <w:i/>
          <w:iCs/>
        </w:rPr>
        <w:t>centi)</w:t>
      </w:r>
      <w:r w:rsidR="00E83266" w:rsidRPr="00B72EB2">
        <w:rPr>
          <w:rFonts w:ascii="Times New Roman" w:eastAsia="Times New Roman" w:hAnsi="Times New Roman" w:cs="Times New Roman"/>
        </w:rPr>
        <w:t>;</w:t>
      </w:r>
    </w:p>
    <w:p w14:paraId="642C9738" w14:textId="77777777" w:rsidR="00E83266" w:rsidRPr="00B72EB2" w:rsidRDefault="00E83266">
      <w:pPr>
        <w:numPr>
          <w:ilvl w:val="0"/>
          <w:numId w:val="15"/>
        </w:numPr>
        <w:ind w:left="432" w:hanging="432"/>
        <w:contextualSpacing/>
        <w:jc w:val="both"/>
        <w:rPr>
          <w:rFonts w:ascii="Times New Roman" w:eastAsia="Times New Roman" w:hAnsi="Times New Roman" w:cs="Times New Roman"/>
        </w:rPr>
      </w:pPr>
      <w:r w:rsidRPr="00B72EB2">
        <w:rPr>
          <w:rFonts w:ascii="Times New Roman" w:eastAsia="Times New Roman" w:hAnsi="Times New Roman" w:cs="Times New Roman"/>
        </w:rPr>
        <w:t>Savstarpējie norēķini par izpildīto Darbu tiek veikti vienu reizi mēnesī.</w:t>
      </w:r>
    </w:p>
    <w:p w14:paraId="1DB23A01" w14:textId="77777777" w:rsidR="00E83266" w:rsidRPr="00B72EB2" w:rsidRDefault="00E83266">
      <w:pPr>
        <w:numPr>
          <w:ilvl w:val="0"/>
          <w:numId w:val="15"/>
        </w:numPr>
        <w:ind w:left="432" w:hanging="432"/>
        <w:jc w:val="both"/>
        <w:rPr>
          <w:rFonts w:ascii="Times New Roman" w:eastAsia="Times New Roman" w:hAnsi="Times New Roman" w:cs="Times New Roman"/>
        </w:rPr>
      </w:pPr>
      <w:r w:rsidRPr="00B72EB2">
        <w:rPr>
          <w:rFonts w:ascii="Times New Roman" w:eastAsia="Times New Roman" w:hAnsi="Times New Roman" w:cs="Times New Roman"/>
        </w:rPr>
        <w:t xml:space="preserve">Pasūtītājs un LVC maksājumus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veic 30 (trīsdesmit) kalendāro dienu laikā pēc pareizi sagatavotu apmaksas dokumentu iesniegšanas dienas.</w:t>
      </w:r>
    </w:p>
    <w:p w14:paraId="04CC31E4" w14:textId="235E7AAB" w:rsidR="00E83266" w:rsidRPr="00B72EB2" w:rsidRDefault="00E83266" w:rsidP="001E6380">
      <w:pPr>
        <w:numPr>
          <w:ilvl w:val="0"/>
          <w:numId w:val="15"/>
        </w:numPr>
        <w:ind w:left="432" w:hanging="432"/>
        <w:jc w:val="both"/>
        <w:rPr>
          <w:rFonts w:ascii="Times New Roman" w:eastAsia="Times New Roman" w:hAnsi="Times New Roman" w:cs="Times New Roman"/>
        </w:rPr>
      </w:pPr>
      <w:r w:rsidRPr="00B72EB2">
        <w:rPr>
          <w:rFonts w:ascii="Times New Roman" w:eastAsia="Times New Roman" w:hAnsi="Times New Roman" w:cs="Times New Roman"/>
        </w:rPr>
        <w:t>Līguma darbības laikā savstarpējos norēķinos tiek piemērota normatīvajos aktos spēkā esošā pievienotās vērtības nodokļa likme.</w:t>
      </w:r>
    </w:p>
    <w:p w14:paraId="30690109" w14:textId="22CF870D" w:rsidR="003011F9" w:rsidRPr="00B72EB2" w:rsidRDefault="007B090F" w:rsidP="007B090F">
      <w:pPr>
        <w:pStyle w:val="ListParagraph"/>
        <w:numPr>
          <w:ilvl w:val="0"/>
          <w:numId w:val="15"/>
        </w:numPr>
        <w:jc w:val="both"/>
      </w:pPr>
      <w:r w:rsidRPr="00B72EB2">
        <w:t xml:space="preserve">Puses vienojas, ka Izpildītājs attaisnojuma dokumentus (rēķinus) noformē kā strukturētu elektronisko rēķinu ar atsauci uz Līgumu kā attaisnojošu dokumentu, nosūtot to uz Pasūtītāja oficiālo e – adresi, iekļaujot tajā informāciju par Līgumu (nosaukumu, datumu, Nr., ja tāds ir piešķirts un Darba nodošanas – pieņemšanas akta parakstīšanas datumu). </w:t>
      </w:r>
    </w:p>
    <w:p w14:paraId="35341E26" w14:textId="77777777" w:rsidR="001E6380" w:rsidRPr="00B72EB2" w:rsidRDefault="001E6380" w:rsidP="001E6380">
      <w:pPr>
        <w:ind w:left="432"/>
        <w:jc w:val="both"/>
        <w:rPr>
          <w:rFonts w:ascii="Times New Roman" w:eastAsia="Times New Roman" w:hAnsi="Times New Roman" w:cs="Times New Roman"/>
        </w:rPr>
      </w:pPr>
    </w:p>
    <w:p w14:paraId="28A2AA55" w14:textId="77777777" w:rsidR="00E83266" w:rsidRPr="00B72EB2" w:rsidRDefault="00E83266" w:rsidP="00E83266">
      <w:pPr>
        <w:spacing w:after="120"/>
        <w:jc w:val="center"/>
        <w:rPr>
          <w:rFonts w:ascii="Times New Roman" w:eastAsia="Times New Roman" w:hAnsi="Times New Roman" w:cs="Times New Roman"/>
          <w:b/>
        </w:rPr>
      </w:pPr>
      <w:r w:rsidRPr="00B72EB2">
        <w:rPr>
          <w:rFonts w:ascii="Times New Roman" w:eastAsia="Times New Roman" w:hAnsi="Times New Roman" w:cs="Times New Roman"/>
          <w:b/>
        </w:rPr>
        <w:t>Līgumsods un nepārvarama vara</w:t>
      </w:r>
    </w:p>
    <w:p w14:paraId="036D42B1" w14:textId="71F33619"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Par pieļautajām atkāpēm no šī līguma 3.3., 3.4. punkta noteikumiem </w:t>
      </w:r>
      <w:r w:rsidRPr="00B72EB2">
        <w:rPr>
          <w:rFonts w:ascii="Times New Roman" w:eastAsia="Times New Roman" w:hAnsi="Times New Roman" w:cs="Times New Roman"/>
          <w:bCs/>
        </w:rPr>
        <w:t>Izpildītājs</w:t>
      </w:r>
      <w:r w:rsidRPr="00B72EB2">
        <w:rPr>
          <w:rFonts w:ascii="Times New Roman" w:eastAsia="Times New Roman" w:hAnsi="Times New Roman" w:cs="Times New Roman"/>
        </w:rPr>
        <w:t xml:space="preserve"> maksā Pasūtītājam līgumsodu 142</w:t>
      </w:r>
      <w:r w:rsidR="004A150A">
        <w:rPr>
          <w:rFonts w:ascii="Times New Roman" w:eastAsia="Times New Roman" w:hAnsi="Times New Roman" w:cs="Times New Roman"/>
        </w:rPr>
        <w:t>,00 EUR</w:t>
      </w:r>
      <w:r w:rsidRPr="00B72EB2">
        <w:rPr>
          <w:rFonts w:ascii="Times New Roman" w:eastAsia="Times New Roman" w:hAnsi="Times New Roman" w:cs="Times New Roman"/>
        </w:rPr>
        <w:t xml:space="preserve"> (viens simts četrdesmit divi </w:t>
      </w:r>
      <w:proofErr w:type="spellStart"/>
      <w:r w:rsidRPr="00B72EB2">
        <w:rPr>
          <w:rFonts w:ascii="Times New Roman" w:eastAsia="Times New Roman" w:hAnsi="Times New Roman" w:cs="Times New Roman"/>
        </w:rPr>
        <w:t>euro</w:t>
      </w:r>
      <w:proofErr w:type="spellEnd"/>
      <w:r w:rsidRPr="00B72EB2">
        <w:rPr>
          <w:rFonts w:ascii="Times New Roman" w:eastAsia="Times New Roman" w:hAnsi="Times New Roman" w:cs="Times New Roman"/>
        </w:rPr>
        <w:t>) par katru atklāto gadījumu 20 (divdesmit) dienu laikā pēc Pasūtītāja pretenzijas saņemšanas dienas.</w:t>
      </w:r>
    </w:p>
    <w:p w14:paraId="11A4428A"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Par maksājumu kavēšanu </w:t>
      </w:r>
      <w:r w:rsidRPr="00B72EB2">
        <w:rPr>
          <w:rFonts w:ascii="Times New Roman" w:eastAsia="Times New Roman" w:hAnsi="Times New Roman" w:cs="Times New Roman"/>
          <w:bCs/>
        </w:rPr>
        <w:t xml:space="preserve">LVC </w:t>
      </w:r>
      <w:r w:rsidRPr="00B72EB2">
        <w:rPr>
          <w:rFonts w:ascii="Times New Roman" w:eastAsia="Times New Roman" w:hAnsi="Times New Roman" w:cs="Times New Roman"/>
        </w:rPr>
        <w:t xml:space="preserve">vai </w:t>
      </w:r>
      <w:r w:rsidRPr="00B72EB2">
        <w:rPr>
          <w:rFonts w:ascii="Times New Roman" w:eastAsia="Times New Roman" w:hAnsi="Times New Roman" w:cs="Times New Roman"/>
          <w:bCs/>
        </w:rPr>
        <w:t xml:space="preserve">Pasūtītāja </w:t>
      </w:r>
      <w:r w:rsidRPr="00B72EB2">
        <w:rPr>
          <w:rFonts w:ascii="Times New Roman" w:eastAsia="Times New Roman" w:hAnsi="Times New Roman" w:cs="Times New Roman"/>
        </w:rPr>
        <w:t xml:space="preserve">vainas dēļ, </w:t>
      </w:r>
      <w:r w:rsidRPr="00B72EB2">
        <w:rPr>
          <w:rFonts w:ascii="Times New Roman" w:eastAsia="Times New Roman" w:hAnsi="Times New Roman" w:cs="Times New Roman"/>
          <w:bCs/>
        </w:rPr>
        <w:t>LVC</w:t>
      </w:r>
      <w:r w:rsidRPr="00B72EB2">
        <w:rPr>
          <w:rFonts w:ascii="Times New Roman" w:eastAsia="Times New Roman" w:hAnsi="Times New Roman" w:cs="Times New Roman"/>
        </w:rPr>
        <w:t xml:space="preserve"> vai </w:t>
      </w:r>
      <w:r w:rsidRPr="00B72EB2">
        <w:rPr>
          <w:rFonts w:ascii="Times New Roman" w:eastAsia="Times New Roman" w:hAnsi="Times New Roman" w:cs="Times New Roman"/>
          <w:bCs/>
        </w:rPr>
        <w:t xml:space="preserve">Pasūtītājs </w:t>
      </w:r>
      <w:r w:rsidRPr="00B72EB2">
        <w:rPr>
          <w:rFonts w:ascii="Times New Roman" w:eastAsia="Times New Roman" w:hAnsi="Times New Roman" w:cs="Times New Roman"/>
        </w:rPr>
        <w:t xml:space="preserve">maksā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līgumsodu 0,1 % (nulle komats viens procents) apmērā no aizkavētā maksājuma summas par katru nokavēto dienu, bet ne vairāk kā 10 % (desmit procenti) no aizkavētā maksājuma summas.</w:t>
      </w:r>
    </w:p>
    <w:p w14:paraId="6599717C"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 xml:space="preserve">LVC vai </w:t>
      </w:r>
      <w:r w:rsidRPr="00B72EB2">
        <w:rPr>
          <w:rFonts w:ascii="Times New Roman" w:eastAsia="Times New Roman" w:hAnsi="Times New Roman" w:cs="Times New Roman"/>
        </w:rPr>
        <w:t xml:space="preserve">Pasūtītājs nemaksā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līgumsodu, ja šī līguma izpildes gaitā pieņemti tādi normatīvie akti, kas ietekmē </w:t>
      </w:r>
      <w:r w:rsidRPr="00B72EB2">
        <w:rPr>
          <w:rFonts w:ascii="Times New Roman" w:eastAsia="Times New Roman" w:hAnsi="Times New Roman" w:cs="Times New Roman"/>
          <w:bCs/>
        </w:rPr>
        <w:t>LVC</w:t>
      </w:r>
      <w:r w:rsidRPr="00B72EB2">
        <w:rPr>
          <w:rFonts w:ascii="Times New Roman" w:eastAsia="Times New Roman" w:hAnsi="Times New Roman" w:cs="Times New Roman"/>
        </w:rPr>
        <w:t xml:space="preserve"> vai </w:t>
      </w:r>
      <w:r w:rsidRPr="00B72EB2">
        <w:rPr>
          <w:rFonts w:ascii="Times New Roman" w:eastAsia="Times New Roman" w:hAnsi="Times New Roman" w:cs="Times New Roman"/>
          <w:bCs/>
        </w:rPr>
        <w:t xml:space="preserve">Pasūtītāja saistību izpildi un kurus LVC vai </w:t>
      </w:r>
      <w:r w:rsidRPr="00B72EB2">
        <w:rPr>
          <w:rFonts w:ascii="Times New Roman" w:eastAsia="Times New Roman" w:hAnsi="Times New Roman" w:cs="Times New Roman"/>
        </w:rPr>
        <w:t>Pasūtītājs</w:t>
      </w:r>
      <w:r w:rsidRPr="00B72EB2">
        <w:rPr>
          <w:rFonts w:ascii="Times New Roman" w:eastAsia="Times New Roman" w:hAnsi="Times New Roman" w:cs="Times New Roman"/>
          <w:bCs/>
        </w:rPr>
        <w:t xml:space="preserve"> nevarēja paredzēt un ietekmēt.</w:t>
      </w:r>
    </w:p>
    <w:p w14:paraId="4AA39B95" w14:textId="77777777" w:rsidR="00E83266" w:rsidRPr="00B72EB2" w:rsidRDefault="00E83266">
      <w:pPr>
        <w:numPr>
          <w:ilvl w:val="0"/>
          <w:numId w:val="15"/>
        </w:numPr>
        <w:spacing w:after="160" w:line="256" w:lineRule="auto"/>
        <w:ind w:left="425" w:hanging="425"/>
        <w:contextualSpacing/>
        <w:jc w:val="both"/>
        <w:rPr>
          <w:rFonts w:ascii="Times New Roman" w:eastAsia="Times New Roman" w:hAnsi="Times New Roman" w:cs="Times New Roman"/>
        </w:rPr>
      </w:pPr>
      <w:r w:rsidRPr="00B72EB2">
        <w:rPr>
          <w:rFonts w:ascii="Times New Roman" w:eastAsia="Times New Roman" w:hAnsi="Times New Roman" w:cs="Times New Roman"/>
        </w:rPr>
        <w:t>Līgumsoda samaksa neatbrīvo Puses no šī līguma saistību izpildīšanas.</w:t>
      </w:r>
    </w:p>
    <w:p w14:paraId="01946E70"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Puses</w:t>
      </w:r>
      <w:r w:rsidRPr="00B72EB2">
        <w:rPr>
          <w:rFonts w:ascii="Times New Roman" w:eastAsia="Times New Roman" w:hAnsi="Times New Roman" w:cs="Times New Roman"/>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w:t>
      </w:r>
    </w:p>
    <w:p w14:paraId="365D60DB"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Pusei</w:t>
      </w:r>
      <w:r w:rsidRPr="00B72EB2">
        <w:rPr>
          <w:rFonts w:ascii="Times New Roman" w:eastAsia="Times New Roman" w:hAnsi="Times New Roman" w:cs="Times New Roman"/>
        </w:rPr>
        <w:t xml:space="preserve">, kura atsaucas uz nepārvaramu varu, ir pienākums 3 (trīs) darba dienu laikā informēt pārējās Puses. Ja šī līguma turpmāka izpilde nav iespējama, Puses sastāda darba nodošanas - pieņemšanas aktu un </w:t>
      </w:r>
      <w:r w:rsidRPr="00B72EB2">
        <w:rPr>
          <w:rFonts w:ascii="Times New Roman" w:eastAsia="Times New Roman" w:hAnsi="Times New Roman" w:cs="Times New Roman"/>
          <w:bCs/>
        </w:rPr>
        <w:t>Izpildītājs</w:t>
      </w:r>
      <w:r w:rsidRPr="00B72EB2">
        <w:rPr>
          <w:rFonts w:ascii="Times New Roman" w:eastAsia="Times New Roman" w:hAnsi="Times New Roman" w:cs="Times New Roman"/>
        </w:rPr>
        <w:t xml:space="preserve"> diennakts laikā pēc akta saņemšanas atstāj darba vietas drošībā un kārtībā, un saņem samaksu par visiem līdz tam kvalitatīvi paveiktajiem darbiem.</w:t>
      </w:r>
    </w:p>
    <w:p w14:paraId="375984CE" w14:textId="77777777" w:rsidR="00E83266" w:rsidRPr="00B72EB2" w:rsidRDefault="00E83266" w:rsidP="00E83266">
      <w:pPr>
        <w:jc w:val="both"/>
        <w:rPr>
          <w:rFonts w:ascii="Times New Roman" w:eastAsia="Times New Roman" w:hAnsi="Times New Roman" w:cs="Times New Roman"/>
        </w:rPr>
      </w:pPr>
    </w:p>
    <w:p w14:paraId="0048B093" w14:textId="77777777" w:rsidR="00E83266" w:rsidRPr="00B72EB2" w:rsidRDefault="00E83266" w:rsidP="00E83266">
      <w:pPr>
        <w:spacing w:after="120"/>
        <w:jc w:val="center"/>
        <w:rPr>
          <w:rFonts w:ascii="Times New Roman" w:eastAsia="Times New Roman" w:hAnsi="Times New Roman" w:cs="Times New Roman"/>
          <w:b/>
        </w:rPr>
      </w:pPr>
      <w:r w:rsidRPr="00B72EB2">
        <w:rPr>
          <w:rFonts w:ascii="Times New Roman" w:eastAsia="Times New Roman" w:hAnsi="Times New Roman" w:cs="Times New Roman"/>
          <w:b/>
        </w:rPr>
        <w:t>Līguma termiņš un līguma izbeigšana</w:t>
      </w:r>
    </w:p>
    <w:p w14:paraId="7FAAB3CA" w14:textId="2B7E483C" w:rsidR="00E83266" w:rsidRPr="00B72EB2" w:rsidRDefault="00EA5EB4">
      <w:pPr>
        <w:numPr>
          <w:ilvl w:val="0"/>
          <w:numId w:val="15"/>
        </w:numPr>
        <w:spacing w:after="160" w:line="256" w:lineRule="auto"/>
        <w:ind w:left="425" w:hanging="425"/>
        <w:contextualSpacing/>
        <w:jc w:val="both"/>
        <w:rPr>
          <w:rFonts w:ascii="Times New Roman" w:eastAsia="Times New Roman" w:hAnsi="Times New Roman" w:cs="Times New Roman"/>
          <w:b/>
          <w:bCs/>
        </w:rPr>
      </w:pPr>
      <w:bookmarkStart w:id="0" w:name="_Hlk54877197"/>
      <w:r>
        <w:rPr>
          <w:rFonts w:ascii="Times New Roman" w:eastAsia="Times New Roman" w:hAnsi="Times New Roman" w:cs="Times New Roman"/>
        </w:rPr>
        <w:t xml:space="preserve">Līgums stājas spēkā </w:t>
      </w:r>
      <w:r w:rsidR="00DD5AF4">
        <w:rPr>
          <w:rFonts w:ascii="Times New Roman" w:eastAsia="Times New Roman" w:hAnsi="Times New Roman" w:cs="Times New Roman"/>
        </w:rPr>
        <w:t xml:space="preserve">līguma parakstīšanas dienā un </w:t>
      </w:r>
      <w:r w:rsidR="006B2954">
        <w:rPr>
          <w:rFonts w:ascii="Times New Roman" w:eastAsia="Times New Roman" w:hAnsi="Times New Roman" w:cs="Times New Roman"/>
        </w:rPr>
        <w:t xml:space="preserve">ir </w:t>
      </w:r>
      <w:r w:rsidR="00DD5AF4">
        <w:rPr>
          <w:rFonts w:ascii="Times New Roman" w:eastAsia="Times New Roman" w:hAnsi="Times New Roman" w:cs="Times New Roman"/>
        </w:rPr>
        <w:t xml:space="preserve">spēkā </w:t>
      </w:r>
      <w:r w:rsidR="00B42D90" w:rsidRPr="00B72EB2">
        <w:rPr>
          <w:rFonts w:ascii="Times New Roman" w:eastAsia="Times New Roman" w:hAnsi="Times New Roman" w:cs="Times New Roman"/>
        </w:rPr>
        <w:t xml:space="preserve">līdz </w:t>
      </w:r>
      <w:r w:rsidR="00B42D90" w:rsidRPr="00B72EB2">
        <w:rPr>
          <w:rFonts w:ascii="Times New Roman" w:eastAsia="Times New Roman" w:hAnsi="Times New Roman" w:cs="Times New Roman"/>
          <w:b/>
          <w:bCs/>
        </w:rPr>
        <w:t>202</w:t>
      </w:r>
      <w:r w:rsidR="00B76FC7" w:rsidRPr="00B72EB2">
        <w:rPr>
          <w:rFonts w:ascii="Times New Roman" w:eastAsia="Times New Roman" w:hAnsi="Times New Roman" w:cs="Times New Roman"/>
          <w:b/>
          <w:bCs/>
        </w:rPr>
        <w:t>5</w:t>
      </w:r>
      <w:r w:rsidR="00B42D90" w:rsidRPr="00B72EB2">
        <w:rPr>
          <w:rFonts w:ascii="Times New Roman" w:eastAsia="Times New Roman" w:hAnsi="Times New Roman" w:cs="Times New Roman"/>
          <w:b/>
          <w:bCs/>
        </w:rPr>
        <w:t>.</w:t>
      </w:r>
      <w:r w:rsidR="00666347">
        <w:rPr>
          <w:rFonts w:ascii="Times New Roman" w:eastAsia="Times New Roman" w:hAnsi="Times New Roman" w:cs="Times New Roman"/>
          <w:b/>
          <w:bCs/>
        </w:rPr>
        <w:t> </w:t>
      </w:r>
      <w:r w:rsidR="00B42D90" w:rsidRPr="00B72EB2">
        <w:rPr>
          <w:rFonts w:ascii="Times New Roman" w:eastAsia="Times New Roman" w:hAnsi="Times New Roman" w:cs="Times New Roman"/>
          <w:b/>
          <w:bCs/>
        </w:rPr>
        <w:t>gada 31.</w:t>
      </w:r>
      <w:r w:rsidR="00666347">
        <w:rPr>
          <w:rFonts w:ascii="Times New Roman" w:eastAsia="Times New Roman" w:hAnsi="Times New Roman" w:cs="Times New Roman"/>
          <w:b/>
          <w:bCs/>
        </w:rPr>
        <w:t> </w:t>
      </w:r>
      <w:r w:rsidR="00B42D90" w:rsidRPr="00B72EB2">
        <w:rPr>
          <w:rFonts w:ascii="Times New Roman" w:eastAsia="Times New Roman" w:hAnsi="Times New Roman" w:cs="Times New Roman"/>
          <w:b/>
          <w:bCs/>
        </w:rPr>
        <w:t>decembrim.</w:t>
      </w:r>
    </w:p>
    <w:bookmarkEnd w:id="0"/>
    <w:p w14:paraId="52C05C05"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Times New Roman" w:hAnsi="Times New Roman" w:cs="Times New Roman"/>
          <w:bCs/>
        </w:rPr>
        <w:t>Pusēm</w:t>
      </w:r>
      <w:r w:rsidRPr="00B72EB2">
        <w:rPr>
          <w:rFonts w:ascii="Times New Roman" w:eastAsia="Times New Roman" w:hAnsi="Times New Roman" w:cs="Times New Roman"/>
        </w:rPr>
        <w:t xml:space="preserve"> ir tiesības prasīt līguma pirmstermiņa izbeigšanu ja </w:t>
      </w:r>
      <w:r w:rsidRPr="00B72EB2">
        <w:rPr>
          <w:rFonts w:ascii="Times New Roman" w:eastAsia="Times New Roman" w:hAnsi="Times New Roman" w:cs="Times New Roman"/>
          <w:bCs/>
        </w:rPr>
        <w:t>Puse</w:t>
      </w:r>
      <w:r w:rsidRPr="00B72EB2">
        <w:rPr>
          <w:rFonts w:ascii="Times New Roman" w:eastAsia="Times New Roman" w:hAnsi="Times New Roman" w:cs="Times New Roman"/>
        </w:rPr>
        <w:t xml:space="preserve"> nepilda šī līguma noteikumus un par iespējamo līguma izbeigšanu pārējās </w:t>
      </w:r>
      <w:r w:rsidRPr="00B72EB2">
        <w:rPr>
          <w:rFonts w:ascii="Times New Roman" w:eastAsia="Times New Roman" w:hAnsi="Times New Roman" w:cs="Times New Roman"/>
          <w:bCs/>
        </w:rPr>
        <w:t>Puses</w:t>
      </w:r>
      <w:r w:rsidRPr="00B72EB2">
        <w:rPr>
          <w:rFonts w:ascii="Times New Roman" w:eastAsia="Times New Roman" w:hAnsi="Times New Roman" w:cs="Times New Roman"/>
        </w:rPr>
        <w:t xml:space="preserve"> ir rakstiski brīdinātas 2 (divas) nedēļas iepriekš un brīdinājumā norādītajā termiņā, kas nav īsāks par 14 (četrpadsmit) darba dienām, Puse nav novērsusi brīdinājumā norādītos līgumsaistību pārkāpumus.</w:t>
      </w:r>
    </w:p>
    <w:p w14:paraId="38971BFC"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Calibri" w:hAnsi="Times New Roman" w:cs="Times New Roman"/>
          <w:bCs/>
          <w:lang w:eastAsia="lv-LV"/>
        </w:rPr>
        <w:t xml:space="preserve">Pasūtītājs ir tiesīgs vienpusēji atkāpties no Līguma izpildes, ja Līgumu nav iespējams izpildīt tādēļ, ka Izpildītājam Līguma izpildes laikā ir piemērotas starptautiskās vai </w:t>
      </w:r>
      <w:r w:rsidRPr="00B72EB2">
        <w:rPr>
          <w:rFonts w:ascii="Times New Roman" w:eastAsia="Calibri" w:hAnsi="Times New Roman" w:cs="Times New Roman"/>
          <w:bCs/>
          <w:lang w:eastAsia="lv-LV"/>
        </w:rPr>
        <w:lastRenderedPageBreak/>
        <w:t>nacionālās sankcijas vai būtiskas finanšu un kapitāla tirgus intereses ietekmējošas Eiropas Savienības vai Ziemeļatlantijas līguma organizācijas dalībvalsts noteiktās sankcijas.</w:t>
      </w:r>
    </w:p>
    <w:p w14:paraId="1819692B" w14:textId="77777777" w:rsidR="00E83266" w:rsidRPr="00B72EB2" w:rsidRDefault="00E83266" w:rsidP="00E83266">
      <w:pPr>
        <w:ind w:left="284"/>
        <w:contextualSpacing/>
        <w:jc w:val="both"/>
        <w:rPr>
          <w:rFonts w:ascii="Times New Roman" w:eastAsia="Times New Roman" w:hAnsi="Times New Roman" w:cs="Times New Roman"/>
          <w:bCs/>
        </w:rPr>
      </w:pPr>
    </w:p>
    <w:p w14:paraId="21E44933" w14:textId="77777777" w:rsidR="00E83266" w:rsidRPr="00B72EB2" w:rsidRDefault="00E83266" w:rsidP="00E83266">
      <w:pPr>
        <w:ind w:left="284"/>
        <w:contextualSpacing/>
        <w:jc w:val="center"/>
        <w:rPr>
          <w:rFonts w:ascii="Times New Roman" w:eastAsia="Times New Roman" w:hAnsi="Times New Roman" w:cs="Times New Roman"/>
          <w:b/>
          <w:bCs/>
        </w:rPr>
      </w:pPr>
      <w:r w:rsidRPr="00B72EB2">
        <w:rPr>
          <w:rFonts w:ascii="Times New Roman" w:eastAsia="Times New Roman" w:hAnsi="Times New Roman" w:cs="Times New Roman"/>
          <w:b/>
          <w:bCs/>
        </w:rPr>
        <w:t xml:space="preserve">Fizisko personu datu aizsardzība </w:t>
      </w:r>
    </w:p>
    <w:p w14:paraId="4DD8F44E" w14:textId="52CB56A1" w:rsidR="00E83266" w:rsidRPr="00B72EB2" w:rsidRDefault="00E60FB8"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19</w:t>
      </w:r>
      <w:r w:rsidR="00E83266" w:rsidRPr="00B72EB2">
        <w:rPr>
          <w:rFonts w:ascii="Times New Roman" w:eastAsia="Times New Roman" w:hAnsi="Times New Roman" w:cs="Times New Roman"/>
        </w:rPr>
        <w:t>. 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A802BC">
        <w:rPr>
          <w:rFonts w:ascii="Times New Roman" w:eastAsia="Times New Roman" w:hAnsi="Times New Roman" w:cs="Times New Roman"/>
        </w:rPr>
        <w:t> </w:t>
      </w:r>
      <w:r w:rsidR="00E83266" w:rsidRPr="00B72EB2">
        <w:rPr>
          <w:rFonts w:ascii="Times New Roman" w:eastAsia="Times New Roman" w:hAnsi="Times New Roman" w:cs="Times New Roman"/>
        </w:rPr>
        <w:t>gada 25.</w:t>
      </w:r>
      <w:r w:rsidR="00A802BC">
        <w:rPr>
          <w:rFonts w:ascii="Times New Roman" w:eastAsia="Times New Roman" w:hAnsi="Times New Roman" w:cs="Times New Roman"/>
        </w:rPr>
        <w:t> </w:t>
      </w:r>
      <w:r w:rsidR="00E83266" w:rsidRPr="00B72EB2">
        <w:rPr>
          <w:rFonts w:ascii="Times New Roman" w:eastAsia="Times New Roman" w:hAnsi="Times New Roman" w:cs="Times New Roman"/>
        </w:rPr>
        <w:t>maija ievērojot Eiropas Parlamenta un Padomes 2016.</w:t>
      </w:r>
      <w:r w:rsidR="00A802BC">
        <w:rPr>
          <w:rFonts w:ascii="Times New Roman" w:eastAsia="Times New Roman" w:hAnsi="Times New Roman" w:cs="Times New Roman"/>
        </w:rPr>
        <w:t> </w:t>
      </w:r>
      <w:r w:rsidR="00E83266" w:rsidRPr="00B72EB2">
        <w:rPr>
          <w:rFonts w:ascii="Times New Roman" w:eastAsia="Times New Roman" w:hAnsi="Times New Roman" w:cs="Times New Roman"/>
        </w:rPr>
        <w:t>gada 27.</w:t>
      </w:r>
      <w:r w:rsidR="00A802BC">
        <w:rPr>
          <w:rFonts w:ascii="Times New Roman" w:eastAsia="Times New Roman" w:hAnsi="Times New Roman" w:cs="Times New Roman"/>
        </w:rPr>
        <w:t> </w:t>
      </w:r>
      <w:r w:rsidR="00E83266" w:rsidRPr="00B72EB2">
        <w:rPr>
          <w:rFonts w:ascii="Times New Roman" w:eastAsia="Times New Roman" w:hAnsi="Times New Roman" w:cs="Times New Roman"/>
        </w:rPr>
        <w:t>aprīļa Regulas (ES) 2016/679 par fizisku personu aizsardzību attiecībā uz personas datu apstrādi un šādu datu brīvu apriti un ar ko atceļ Direktīvu 95/46/EK (Vispārīgā datu aizsardzības regula) prasības.</w:t>
      </w:r>
    </w:p>
    <w:p w14:paraId="172138D1" w14:textId="6AAAA569" w:rsidR="00E83266" w:rsidRPr="00B72EB2" w:rsidRDefault="00E60FB8"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20</w:t>
      </w:r>
      <w:r w:rsidR="00E83266" w:rsidRPr="00B72EB2">
        <w:rPr>
          <w:rFonts w:ascii="Times New Roman" w:eastAsia="Times New Roman" w:hAnsi="Times New Roman" w:cs="Times New Roman"/>
        </w:rPr>
        <w:t>. Puse, kura nodod otrai pusei fizisko personu datus apstrādei, atbild par piekrišanu iegūšanu</w:t>
      </w:r>
      <w:del w:id="1" w:author="Laura Raciborska" w:date="2025-06-03T10:40:00Z" w16du:dateUtc="2025-06-03T07:40:00Z">
        <w:r w:rsidR="00E83266" w:rsidRPr="00B72EB2" w:rsidDel="00B60E1B">
          <w:rPr>
            <w:rFonts w:ascii="Times New Roman" w:eastAsia="Times New Roman" w:hAnsi="Times New Roman" w:cs="Times New Roman"/>
          </w:rPr>
          <w:delText xml:space="preserve">  </w:delText>
        </w:r>
      </w:del>
      <w:r w:rsidR="00E83266" w:rsidRPr="00B72EB2">
        <w:rPr>
          <w:rFonts w:ascii="Times New Roman" w:eastAsia="Times New Roman" w:hAnsi="Times New Roman" w:cs="Times New Roman"/>
        </w:rPr>
        <w:t xml:space="preserve"> no attiecīgajiem datu subjektiem.</w:t>
      </w:r>
    </w:p>
    <w:p w14:paraId="708D73A7" w14:textId="14867892" w:rsidR="00E83266" w:rsidRPr="00B72EB2" w:rsidRDefault="00E83266"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1</w:t>
      </w:r>
      <w:r w:rsidRPr="00B72EB2">
        <w:rPr>
          <w:rFonts w:ascii="Times New Roman" w:eastAsia="Times New Roman" w:hAnsi="Times New Roman" w:cs="Times New Roman"/>
        </w:rPr>
        <w:t>. Puses apņemas nenodot tālāk trešajām personām no otras puses iegūtos fizisko personu  datus, izņemot gadījumus, kad līgumā ir noteikts citādāk vai tiesību normatīvie akti paredz šādu datu nodošanu.</w:t>
      </w:r>
    </w:p>
    <w:p w14:paraId="7D9AC3AD" w14:textId="0B0E021E" w:rsidR="00E83266" w:rsidRPr="00B72EB2" w:rsidRDefault="00E83266"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2</w:t>
      </w:r>
      <w:r w:rsidRPr="00B72EB2">
        <w:rPr>
          <w:rFonts w:ascii="Times New Roman" w:eastAsia="Times New Roman" w:hAnsi="Times New Roman" w:cs="Times New Roman"/>
        </w:rPr>
        <w:t>.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551C759" w14:textId="7BE78766" w:rsidR="00E83266" w:rsidRPr="00B72EB2" w:rsidRDefault="00E83266"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3</w:t>
      </w:r>
      <w:r w:rsidRPr="00B72EB2">
        <w:rPr>
          <w:rFonts w:ascii="Times New Roman" w:eastAsia="Times New Roman" w:hAnsi="Times New Roman" w:cs="Times New Roman"/>
        </w:rPr>
        <w:t xml:space="preserve">. Neskatoties uz līguma </w:t>
      </w:r>
      <w:r w:rsidR="00E60FB8" w:rsidRPr="00B72EB2">
        <w:rPr>
          <w:rFonts w:ascii="Times New Roman" w:eastAsia="Times New Roman" w:hAnsi="Times New Roman" w:cs="Times New Roman"/>
        </w:rPr>
        <w:t>20</w:t>
      </w:r>
      <w:r w:rsidRPr="00B72EB2">
        <w:rPr>
          <w:rFonts w:ascii="Times New Roman" w:eastAsia="Times New Roman" w:hAnsi="Times New Roman" w:cs="Times New Roman"/>
        </w:rPr>
        <w:t>.</w:t>
      </w:r>
      <w:r w:rsidR="000A6E09">
        <w:rPr>
          <w:rFonts w:ascii="Times New Roman" w:eastAsia="Times New Roman" w:hAnsi="Times New Roman" w:cs="Times New Roman"/>
        </w:rPr>
        <w:t> </w:t>
      </w:r>
      <w:r w:rsidRPr="00B72EB2">
        <w:rPr>
          <w:rFonts w:ascii="Times New Roman" w:eastAsia="Times New Roman" w:hAnsi="Times New Roman" w:cs="Times New Roman"/>
        </w:rPr>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D5972C8" w14:textId="064268D2" w:rsidR="00E83266" w:rsidRDefault="00E83266" w:rsidP="00127DDE">
      <w:pPr>
        <w:ind w:left="425" w:hanging="425"/>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4</w:t>
      </w:r>
      <w:r w:rsidRPr="00B72EB2">
        <w:rPr>
          <w:rFonts w:ascii="Times New Roman" w:eastAsia="Times New Roman" w:hAnsi="Times New Roman" w:cs="Times New Roman"/>
        </w:rPr>
        <w:t>. Puses apņemas pēc otras puses pieprasījuma iznīcināt no otras puses iegūtos fizisko personu datus, ja  izbeidzas nepieciešamība tos apstrādāt šī līguma izpildes nodrošināšanai.</w:t>
      </w:r>
    </w:p>
    <w:p w14:paraId="22BD0F86" w14:textId="6807732D" w:rsidR="006E16F0" w:rsidRPr="0053595B" w:rsidRDefault="006E16F0" w:rsidP="00127DDE">
      <w:pPr>
        <w:pStyle w:val="ListParagraph"/>
        <w:numPr>
          <w:ilvl w:val="0"/>
          <w:numId w:val="28"/>
        </w:numPr>
        <w:tabs>
          <w:tab w:val="left" w:pos="0"/>
        </w:tabs>
        <w:ind w:left="425" w:hanging="425"/>
        <w:jc w:val="both"/>
        <w:rPr>
          <w:sz w:val="22"/>
          <w:szCs w:val="22"/>
        </w:rPr>
      </w:pPr>
      <w:r w:rsidRPr="007259AE">
        <w:t>Pēc līguma saistību izpildes, Pasūtītājs uzglabā Personas datus tikai normatīvajos aktos paredzēto laika periodu. Apstrādājot datus Pusēm ir pienākums ievērot Latvijas Republikā spēkā esošo normatīvo aktu prasības. Pusēm nav tiesību nodot datus ārpus Eiropas Savienības un Eiropas Ekonomiskās zonas robežām.</w:t>
      </w:r>
    </w:p>
    <w:p w14:paraId="60E4A34D" w14:textId="77777777" w:rsidR="006E16F0" w:rsidRPr="00B72EB2" w:rsidRDefault="006E16F0" w:rsidP="00E83266">
      <w:pPr>
        <w:ind w:left="426" w:hanging="426"/>
        <w:jc w:val="both"/>
        <w:rPr>
          <w:rFonts w:ascii="Times New Roman" w:eastAsia="Times New Roman" w:hAnsi="Times New Roman" w:cs="Times New Roman"/>
        </w:rPr>
      </w:pPr>
    </w:p>
    <w:p w14:paraId="0B952725" w14:textId="77777777" w:rsidR="00E83266" w:rsidRPr="00B72EB2" w:rsidRDefault="00E83266" w:rsidP="00E83266">
      <w:pPr>
        <w:jc w:val="both"/>
        <w:rPr>
          <w:rFonts w:ascii="Times New Roman" w:eastAsia="Times New Roman" w:hAnsi="Times New Roman" w:cs="Times New Roman"/>
          <w:bCs/>
        </w:rPr>
      </w:pPr>
    </w:p>
    <w:p w14:paraId="740B6AAA"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Citi noteikumi</w:t>
      </w:r>
    </w:p>
    <w:p w14:paraId="7507ECBF" w14:textId="1EC6A3F4"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2</w:t>
      </w:r>
      <w:r w:rsidR="00C61815">
        <w:rPr>
          <w:rFonts w:ascii="Times New Roman" w:eastAsia="Times New Roman" w:hAnsi="Times New Roman" w:cs="Times New Roman"/>
        </w:rPr>
        <w:t>6</w:t>
      </w:r>
      <w:r w:rsidRPr="00B72EB2">
        <w:rPr>
          <w:rFonts w:ascii="Times New Roman" w:eastAsia="Times New Roman" w:hAnsi="Times New Roman" w:cs="Times New Roman"/>
        </w:rPr>
        <w:t>.  Jautājumi, kas nav paredzēti šajā līgumā, tiek risināti saskaņā ar Latvijas Republikā spēkā esošajiem normatīvajiem aktiem.</w:t>
      </w:r>
    </w:p>
    <w:p w14:paraId="4C12584B" w14:textId="6B184CAA"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2</w:t>
      </w:r>
      <w:r w:rsidR="00C61815">
        <w:rPr>
          <w:rFonts w:ascii="Times New Roman" w:eastAsia="Times New Roman" w:hAnsi="Times New Roman" w:cs="Times New Roman"/>
        </w:rPr>
        <w:t>7</w:t>
      </w:r>
      <w:r w:rsidRPr="00B72EB2">
        <w:rPr>
          <w:rFonts w:ascii="Times New Roman" w:eastAsia="Times New Roman" w:hAnsi="Times New Roman" w:cs="Times New Roman"/>
        </w:rPr>
        <w:t xml:space="preserve">.  Līdz ar šī līguma stāšanos spēkā, visas </w:t>
      </w:r>
      <w:r w:rsidRPr="00B72EB2">
        <w:rPr>
          <w:rFonts w:ascii="Times New Roman" w:eastAsia="Times New Roman" w:hAnsi="Times New Roman" w:cs="Times New Roman"/>
          <w:bCs/>
        </w:rPr>
        <w:t>Pušu</w:t>
      </w:r>
      <w:r w:rsidRPr="00B72EB2">
        <w:rPr>
          <w:rFonts w:ascii="Times New Roman" w:eastAsia="Times New Roman" w:hAnsi="Times New Roman" w:cs="Times New Roman"/>
        </w:rPr>
        <w:t xml:space="preserve"> iepriekšējās mutiskās vai rakstiskās vienošanās par šī līguma priekšmetu, ir atzīstamas par spēkā neesošām.</w:t>
      </w:r>
    </w:p>
    <w:p w14:paraId="76D2074A" w14:textId="6BC7B6FA"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2</w:t>
      </w:r>
      <w:r w:rsidR="00C61815">
        <w:rPr>
          <w:rFonts w:ascii="Times New Roman" w:eastAsia="Times New Roman" w:hAnsi="Times New Roman" w:cs="Times New Roman"/>
        </w:rPr>
        <w:t>8</w:t>
      </w:r>
      <w:r w:rsidRPr="00B72EB2">
        <w:rPr>
          <w:rFonts w:ascii="Times New Roman" w:eastAsia="Times New Roman" w:hAnsi="Times New Roman" w:cs="Times New Roman"/>
        </w:rPr>
        <w:t xml:space="preserve">. Visi šī līguma grozījumi un papildinājumi tiek izteikti </w:t>
      </w:r>
      <w:proofErr w:type="spellStart"/>
      <w:r w:rsidRPr="00B72EB2">
        <w:rPr>
          <w:rFonts w:ascii="Times New Roman" w:eastAsia="Times New Roman" w:hAnsi="Times New Roman" w:cs="Times New Roman"/>
        </w:rPr>
        <w:t>rakstveidā</w:t>
      </w:r>
      <w:proofErr w:type="spellEnd"/>
      <w:r w:rsidRPr="00B72EB2">
        <w:rPr>
          <w:rFonts w:ascii="Times New Roman" w:eastAsia="Times New Roman" w:hAnsi="Times New Roman" w:cs="Times New Roman"/>
        </w:rPr>
        <w:t>. Tie ir pievienojami līgumam kā pielikumi un no to parakstīšanas dienas kļūst par šī līguma neatņemamu sastāvdaļu.</w:t>
      </w:r>
    </w:p>
    <w:p w14:paraId="726E9E1C" w14:textId="4FB585A2"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2</w:t>
      </w:r>
      <w:r w:rsidR="00C61815">
        <w:rPr>
          <w:rFonts w:ascii="Times New Roman" w:eastAsia="Times New Roman" w:hAnsi="Times New Roman" w:cs="Times New Roman"/>
          <w:bCs/>
        </w:rPr>
        <w:t>9</w:t>
      </w:r>
      <w:r w:rsidRPr="00B72EB2">
        <w:rPr>
          <w:rFonts w:ascii="Times New Roman" w:eastAsia="Times New Roman" w:hAnsi="Times New Roman" w:cs="Times New Roman"/>
          <w:bCs/>
        </w:rPr>
        <w:t>. Puses</w:t>
      </w:r>
      <w:r w:rsidRPr="00B72EB2">
        <w:rPr>
          <w:rFonts w:ascii="Times New Roman" w:eastAsia="Times New Roman" w:hAnsi="Times New Roman" w:cs="Times New Roman"/>
        </w:rPr>
        <w:t xml:space="preserve"> vienojas, ka strīdus un domstarpības, ja tādas radīsies saistībā ar šo līgumu un šī līguma darbības laikā, </w:t>
      </w:r>
      <w:r w:rsidRPr="00B72EB2">
        <w:rPr>
          <w:rFonts w:ascii="Times New Roman" w:eastAsia="Times New Roman" w:hAnsi="Times New Roman" w:cs="Times New Roman"/>
          <w:bCs/>
        </w:rPr>
        <w:t>Puses</w:t>
      </w:r>
      <w:r w:rsidRPr="00B72EB2">
        <w:rPr>
          <w:rFonts w:ascii="Times New Roman" w:eastAsia="Times New Roman" w:hAnsi="Times New Roman" w:cs="Times New Roman"/>
        </w:rPr>
        <w:t xml:space="preserve"> centīsies atrisināt savstarpēju pārrunu ceļā. Ja vienošanās ceļā strīdu nebūs iespējams atrisināt, to nodos izskatīšanai tiesā.</w:t>
      </w:r>
    </w:p>
    <w:p w14:paraId="18B49EAC" w14:textId="5DB5E2EC" w:rsidR="00E83266" w:rsidRPr="00B72EB2" w:rsidRDefault="00C61815" w:rsidP="00E83266">
      <w:pPr>
        <w:ind w:left="426" w:hanging="426"/>
        <w:contextualSpacing/>
        <w:jc w:val="both"/>
        <w:rPr>
          <w:rFonts w:ascii="Times New Roman" w:eastAsia="Times New Roman" w:hAnsi="Times New Roman" w:cs="Times New Roman"/>
        </w:rPr>
      </w:pPr>
      <w:r>
        <w:rPr>
          <w:rFonts w:ascii="Times New Roman" w:eastAsia="Times New Roman" w:hAnsi="Times New Roman" w:cs="Times New Roman"/>
        </w:rPr>
        <w:t>30</w:t>
      </w:r>
      <w:r w:rsidR="00E83266" w:rsidRPr="00B72EB2">
        <w:rPr>
          <w:rFonts w:ascii="Times New Roman" w:eastAsia="Times New Roman" w:hAnsi="Times New Roman" w:cs="Times New Roman"/>
        </w:rPr>
        <w:t xml:space="preserve">. Šis līgums ir saistošs </w:t>
      </w:r>
      <w:r w:rsidR="00E83266" w:rsidRPr="00B72EB2">
        <w:rPr>
          <w:rFonts w:ascii="Times New Roman" w:eastAsia="Times New Roman" w:hAnsi="Times New Roman" w:cs="Times New Roman"/>
          <w:bCs/>
        </w:rPr>
        <w:t>Pusēm</w:t>
      </w:r>
      <w:r w:rsidR="00E83266" w:rsidRPr="00B72EB2">
        <w:rPr>
          <w:rFonts w:ascii="Times New Roman" w:eastAsia="Times New Roman" w:hAnsi="Times New Roman" w:cs="Times New Roman"/>
        </w:rPr>
        <w:t>, kā arī to tiesību un saistību pārņēmējiem.</w:t>
      </w:r>
    </w:p>
    <w:p w14:paraId="6437E1C2" w14:textId="209FC1C2" w:rsidR="00E83266" w:rsidRPr="00B72EB2" w:rsidRDefault="00E60FB8"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3</w:t>
      </w:r>
      <w:r w:rsidR="00C61815">
        <w:rPr>
          <w:rFonts w:ascii="Times New Roman" w:eastAsia="Times New Roman" w:hAnsi="Times New Roman" w:cs="Times New Roman"/>
        </w:rPr>
        <w:t>1</w:t>
      </w:r>
      <w:r w:rsidR="00E83266" w:rsidRPr="00B72EB2">
        <w:rPr>
          <w:rFonts w:ascii="Times New Roman" w:eastAsia="Times New Roman" w:hAnsi="Times New Roman" w:cs="Times New Roman"/>
        </w:rPr>
        <w:t xml:space="preserve">. Ja kādai no </w:t>
      </w:r>
      <w:r w:rsidR="00E83266" w:rsidRPr="00B72EB2">
        <w:rPr>
          <w:rFonts w:ascii="Times New Roman" w:eastAsia="Times New Roman" w:hAnsi="Times New Roman" w:cs="Times New Roman"/>
          <w:bCs/>
        </w:rPr>
        <w:t>Pusēm</w:t>
      </w:r>
      <w:r w:rsidR="00E83266" w:rsidRPr="00B72EB2">
        <w:rPr>
          <w:rFonts w:ascii="Times New Roman" w:eastAsia="Times New Roman" w:hAnsi="Times New Roman" w:cs="Times New Roman"/>
        </w:rPr>
        <w:t xml:space="preserve"> šī līguma darbības laikā mainās juridiskā adrese vai maksājumu rekvizīti, par to nekavējoties rakstiski tiek informētas pārējās </w:t>
      </w:r>
      <w:r w:rsidR="00E83266" w:rsidRPr="00B72EB2">
        <w:rPr>
          <w:rFonts w:ascii="Times New Roman" w:eastAsia="Times New Roman" w:hAnsi="Times New Roman" w:cs="Times New Roman"/>
          <w:bCs/>
        </w:rPr>
        <w:t>Puses</w:t>
      </w:r>
      <w:r w:rsidR="00E83266" w:rsidRPr="00B72EB2">
        <w:rPr>
          <w:rFonts w:ascii="Times New Roman" w:eastAsia="Times New Roman" w:hAnsi="Times New Roman" w:cs="Times New Roman"/>
        </w:rPr>
        <w:t>.</w:t>
      </w:r>
    </w:p>
    <w:p w14:paraId="4EDCAEEF" w14:textId="5833E841" w:rsidR="00E83266" w:rsidRPr="00B72EB2" w:rsidRDefault="00E83266" w:rsidP="00E83266">
      <w:pPr>
        <w:autoSpaceDE w:val="0"/>
        <w:autoSpaceDN w:val="0"/>
        <w:adjustRightInd w:val="0"/>
        <w:ind w:left="426" w:hanging="426"/>
        <w:jc w:val="both"/>
        <w:rPr>
          <w:rFonts w:ascii="Times New Roman" w:eastAsia="Calibri" w:hAnsi="Times New Roman" w:cs="Times New Roman"/>
          <w:bCs/>
          <w:lang w:eastAsia="ar-SA"/>
        </w:rPr>
      </w:pPr>
      <w:r w:rsidRPr="00B72EB2">
        <w:rPr>
          <w:rFonts w:ascii="Times New Roman" w:eastAsia="Times New Roman" w:hAnsi="Times New Roman" w:cs="Times New Roman"/>
        </w:rPr>
        <w:t>3</w:t>
      </w:r>
      <w:r w:rsidR="00C61815">
        <w:rPr>
          <w:rFonts w:ascii="Times New Roman" w:eastAsia="Times New Roman" w:hAnsi="Times New Roman" w:cs="Times New Roman"/>
        </w:rPr>
        <w:t>2</w:t>
      </w:r>
      <w:r w:rsidRPr="00B72EB2">
        <w:rPr>
          <w:rFonts w:ascii="Times New Roman" w:eastAsia="Times New Roman" w:hAnsi="Times New Roman" w:cs="Times New Roman"/>
        </w:rPr>
        <w:t>.</w:t>
      </w:r>
      <w:r w:rsidRPr="00B72EB2">
        <w:rPr>
          <w:rFonts w:ascii="Times New Roman" w:eastAsia="Calibri" w:hAnsi="Times New Roman" w:cs="Times New Roman"/>
          <w:bCs/>
          <w:lang w:eastAsia="ar-SA"/>
        </w:rPr>
        <w:t xml:space="preserve">  Lai nodrošinātu savlaicīgu un kvalitatīvu Līguma izpildi, Puses pilnvaro pārstāvjus:</w:t>
      </w:r>
    </w:p>
    <w:p w14:paraId="032FF067" w14:textId="56943BB4" w:rsidR="00E83266" w:rsidRPr="00B72EB2" w:rsidRDefault="00E83266" w:rsidP="00D93E38">
      <w:pPr>
        <w:autoSpaceDE w:val="0"/>
        <w:autoSpaceDN w:val="0"/>
        <w:adjustRightInd w:val="0"/>
        <w:ind w:left="567" w:hanging="567"/>
        <w:jc w:val="both"/>
        <w:rPr>
          <w:rFonts w:ascii="Times New Roman" w:eastAsia="Calibri" w:hAnsi="Times New Roman" w:cs="Times New Roman"/>
          <w:bCs/>
          <w:lang w:eastAsia="ar-SA"/>
        </w:rPr>
      </w:pPr>
      <w:r w:rsidRPr="00B72EB2">
        <w:rPr>
          <w:rFonts w:ascii="Times New Roman" w:eastAsia="Calibri" w:hAnsi="Times New Roman" w:cs="Times New Roman"/>
          <w:bCs/>
          <w:lang w:eastAsia="ar-SA"/>
        </w:rPr>
        <w:t>3</w:t>
      </w:r>
      <w:r w:rsidR="00BC41C1">
        <w:rPr>
          <w:rFonts w:ascii="Times New Roman" w:eastAsia="Calibri" w:hAnsi="Times New Roman" w:cs="Times New Roman"/>
          <w:bCs/>
          <w:lang w:eastAsia="ar-SA"/>
        </w:rPr>
        <w:t>2</w:t>
      </w:r>
      <w:r w:rsidRPr="00B72EB2">
        <w:rPr>
          <w:rFonts w:ascii="Times New Roman" w:eastAsia="Calibri" w:hAnsi="Times New Roman" w:cs="Times New Roman"/>
          <w:bCs/>
          <w:lang w:eastAsia="ar-SA"/>
        </w:rPr>
        <w:t>.1.</w:t>
      </w:r>
      <w:bookmarkStart w:id="2" w:name="_Hlk532215514"/>
      <w:r w:rsidRPr="00B72EB2">
        <w:rPr>
          <w:rFonts w:ascii="Times New Roman" w:eastAsia="Calibri" w:hAnsi="Times New Roman" w:cs="Times New Roman"/>
          <w:bCs/>
          <w:lang w:eastAsia="ar-SA"/>
        </w:rPr>
        <w:t xml:space="preserve"> Atbildīgā kontaktpersona par Līguma izpildi no Izpildītāja </w:t>
      </w:r>
      <w:r w:rsidRPr="00722A03">
        <w:rPr>
          <w:rFonts w:ascii="Times New Roman" w:eastAsia="Calibri" w:hAnsi="Times New Roman" w:cs="Times New Roman"/>
          <w:bCs/>
          <w:lang w:eastAsia="ar-SA"/>
        </w:rPr>
        <w:t xml:space="preserve">puses ir: </w:t>
      </w:r>
      <w:bookmarkEnd w:id="2"/>
      <w:r w:rsidR="00484141" w:rsidRPr="00722A03">
        <w:rPr>
          <w:rFonts w:ascii="Times New Roman" w:eastAsia="Times New Roman" w:hAnsi="Times New Roman" w:cs="Times New Roman"/>
        </w:rPr>
        <w:t xml:space="preserve">Latgales reģiona Jēkabpils nodaļas vadītājs Oskars </w:t>
      </w:r>
      <w:proofErr w:type="spellStart"/>
      <w:r w:rsidR="00484141" w:rsidRPr="00722A03">
        <w:rPr>
          <w:rFonts w:ascii="Times New Roman" w:eastAsia="Times New Roman" w:hAnsi="Times New Roman" w:cs="Times New Roman"/>
        </w:rPr>
        <w:t>Munčs</w:t>
      </w:r>
      <w:proofErr w:type="spellEnd"/>
      <w:r w:rsidR="00484141" w:rsidRPr="00722A03">
        <w:rPr>
          <w:rFonts w:ascii="Times New Roman" w:eastAsia="Calibri" w:hAnsi="Times New Roman" w:cs="Times New Roman"/>
          <w:bCs/>
          <w:lang w:eastAsia="ar-SA"/>
        </w:rPr>
        <w:t xml:space="preserve">, tālrunis +371 26426603, e-pasts: </w:t>
      </w:r>
      <w:hyperlink r:id="rId9" w:history="1">
        <w:r w:rsidR="00484141" w:rsidRPr="00722A03">
          <w:rPr>
            <w:rStyle w:val="Hyperlink"/>
            <w:rFonts w:ascii="Times New Roman" w:eastAsia="Calibri" w:hAnsi="Times New Roman"/>
            <w:lang w:eastAsia="ar-SA"/>
          </w:rPr>
          <w:t>oskars.muncs@lau.lv</w:t>
        </w:r>
      </w:hyperlink>
      <w:r w:rsidRPr="00722A03">
        <w:rPr>
          <w:rFonts w:ascii="Times New Roman" w:eastAsia="Calibri" w:hAnsi="Times New Roman" w:cs="Times New Roman"/>
          <w:bCs/>
          <w:lang w:eastAsia="ar-SA"/>
        </w:rPr>
        <w:t>;</w:t>
      </w:r>
    </w:p>
    <w:p w14:paraId="61265045" w14:textId="2F1071C1" w:rsidR="00E83266" w:rsidRPr="00B72EB2" w:rsidRDefault="00E83266" w:rsidP="00FC76F2">
      <w:pPr>
        <w:autoSpaceDE w:val="0"/>
        <w:autoSpaceDN w:val="0"/>
        <w:adjustRightInd w:val="0"/>
        <w:ind w:left="567" w:hanging="567"/>
        <w:jc w:val="both"/>
        <w:rPr>
          <w:rFonts w:ascii="Times New Roman" w:eastAsia="Calibri" w:hAnsi="Times New Roman" w:cs="Times New Roman"/>
          <w:bCs/>
          <w:lang w:eastAsia="ar-SA"/>
        </w:rPr>
      </w:pPr>
      <w:r w:rsidRPr="00B72EB2">
        <w:rPr>
          <w:rFonts w:ascii="Times New Roman" w:eastAsia="Calibri" w:hAnsi="Times New Roman" w:cs="Times New Roman"/>
          <w:bCs/>
          <w:lang w:eastAsia="ar-SA"/>
        </w:rPr>
        <w:t>3</w:t>
      </w:r>
      <w:r w:rsidR="00BC41C1">
        <w:rPr>
          <w:rFonts w:ascii="Times New Roman" w:eastAsia="Calibri" w:hAnsi="Times New Roman" w:cs="Times New Roman"/>
          <w:bCs/>
          <w:lang w:eastAsia="ar-SA"/>
        </w:rPr>
        <w:t>2</w:t>
      </w:r>
      <w:r w:rsidRPr="00B72EB2">
        <w:rPr>
          <w:rFonts w:ascii="Times New Roman" w:eastAsia="Calibri" w:hAnsi="Times New Roman" w:cs="Times New Roman"/>
          <w:bCs/>
          <w:lang w:eastAsia="ar-SA"/>
        </w:rPr>
        <w:t xml:space="preserve">.2. Atbildīgā kontaktpersona par Līguma izpildi no Pasūtītāja puses ir:  </w:t>
      </w:r>
      <w:r w:rsidR="00FC76F2" w:rsidRPr="00FC76F2">
        <w:rPr>
          <w:rFonts w:ascii="Times New Roman" w:eastAsia="Calibri" w:hAnsi="Times New Roman" w:cs="Times New Roman"/>
          <w:bCs/>
          <w:lang w:eastAsia="ar-SA"/>
        </w:rPr>
        <w:t xml:space="preserve">Jēkabpils novada pašvaldības Infrastruktūras apsaimniekošanas nodaļas ceļu būvinženieris Jānis Grauziņš, tālrunis +371 28796206, e-pasts: </w:t>
      </w:r>
      <w:hyperlink r:id="rId10" w:history="1">
        <w:r w:rsidR="00FC76F2" w:rsidRPr="000B3264">
          <w:rPr>
            <w:rStyle w:val="Hyperlink"/>
            <w:rFonts w:ascii="Times New Roman" w:eastAsia="Calibri" w:hAnsi="Times New Roman"/>
            <w:bCs/>
            <w:lang w:eastAsia="ar-SA"/>
          </w:rPr>
          <w:t>janis.grauzins@jekabpils.lv</w:t>
        </w:r>
      </w:hyperlink>
      <w:r w:rsidR="00FC76F2">
        <w:rPr>
          <w:rFonts w:ascii="Times New Roman" w:eastAsia="Calibri" w:hAnsi="Times New Roman" w:cs="Times New Roman"/>
          <w:bCs/>
          <w:lang w:eastAsia="ar-SA"/>
        </w:rPr>
        <w:t>;</w:t>
      </w:r>
    </w:p>
    <w:p w14:paraId="32637C1E" w14:textId="0AE39D35" w:rsidR="000F4D77" w:rsidRDefault="00E83266" w:rsidP="000F4D77">
      <w:pPr>
        <w:autoSpaceDE w:val="0"/>
        <w:autoSpaceDN w:val="0"/>
        <w:adjustRightInd w:val="0"/>
        <w:ind w:left="567" w:hanging="567"/>
        <w:jc w:val="both"/>
        <w:rPr>
          <w:rFonts w:ascii="Times New Roman" w:eastAsia="Calibri" w:hAnsi="Times New Roman" w:cs="Times New Roman"/>
          <w:bCs/>
          <w:lang w:eastAsia="ar-SA"/>
        </w:rPr>
      </w:pPr>
      <w:r w:rsidRPr="00B72EB2">
        <w:rPr>
          <w:rFonts w:ascii="Times New Roman" w:eastAsia="Calibri" w:hAnsi="Times New Roman" w:cs="Times New Roman"/>
          <w:bCs/>
          <w:lang w:eastAsia="ar-SA"/>
        </w:rPr>
        <w:lastRenderedPageBreak/>
        <w:t>3</w:t>
      </w:r>
      <w:r w:rsidR="00BC41C1">
        <w:rPr>
          <w:rFonts w:ascii="Times New Roman" w:eastAsia="Calibri" w:hAnsi="Times New Roman" w:cs="Times New Roman"/>
          <w:bCs/>
          <w:lang w:eastAsia="ar-SA"/>
        </w:rPr>
        <w:t>2</w:t>
      </w:r>
      <w:r w:rsidRPr="00B72EB2">
        <w:rPr>
          <w:rFonts w:ascii="Times New Roman" w:eastAsia="Calibri" w:hAnsi="Times New Roman" w:cs="Times New Roman"/>
          <w:bCs/>
          <w:lang w:eastAsia="ar-SA"/>
        </w:rPr>
        <w:t xml:space="preserve">.3. Atbildīgā kontaktpersona par Līguma izpildi </w:t>
      </w:r>
      <w:r w:rsidRPr="00721ED8">
        <w:rPr>
          <w:rFonts w:ascii="Times New Roman" w:eastAsia="Calibri" w:hAnsi="Times New Roman" w:cs="Times New Roman"/>
          <w:bCs/>
          <w:lang w:eastAsia="ar-SA"/>
        </w:rPr>
        <w:t xml:space="preserve">no </w:t>
      </w:r>
      <w:r w:rsidRPr="00722A03">
        <w:rPr>
          <w:rFonts w:ascii="Times New Roman" w:eastAsia="Calibri" w:hAnsi="Times New Roman" w:cs="Times New Roman"/>
          <w:bCs/>
          <w:lang w:eastAsia="ar-SA"/>
        </w:rPr>
        <w:t xml:space="preserve">LVC puses ir: </w:t>
      </w:r>
      <w:r w:rsidR="00215AF3" w:rsidRPr="00722A03">
        <w:rPr>
          <w:rFonts w:ascii="Times New Roman" w:eastAsia="Calibri" w:hAnsi="Times New Roman" w:cs="Times New Roman"/>
          <w:bCs/>
          <w:lang w:eastAsia="ar-SA"/>
        </w:rPr>
        <w:t>Ineta Dzelde</w:t>
      </w:r>
      <w:r w:rsidR="000F4D77" w:rsidRPr="00722A03">
        <w:rPr>
          <w:rFonts w:ascii="Times New Roman" w:eastAsia="Calibri" w:hAnsi="Times New Roman" w:cs="Times New Roman"/>
          <w:bCs/>
          <w:lang w:eastAsia="ar-SA"/>
        </w:rPr>
        <w:t xml:space="preserve">, tālrunis +371 67036442, e-pasts: </w:t>
      </w:r>
      <w:r w:rsidR="00D01658" w:rsidRPr="00721ED8">
        <w:rPr>
          <w:rFonts w:ascii="Times New Roman" w:eastAsia="Calibri" w:hAnsi="Times New Roman" w:cs="Times New Roman"/>
          <w:bCs/>
          <w:lang w:eastAsia="ar-SA"/>
        </w:rPr>
        <w:t>ineta.dzelde@lvceli.lv</w:t>
      </w:r>
      <w:hyperlink r:id="rId11" w:history="1"/>
      <w:r w:rsidR="000F4D77" w:rsidRPr="00722A03">
        <w:rPr>
          <w:rFonts w:ascii="Times New Roman" w:eastAsia="Calibri" w:hAnsi="Times New Roman" w:cs="Times New Roman"/>
          <w:bCs/>
          <w:lang w:eastAsia="ar-SA"/>
        </w:rPr>
        <w:t>.</w:t>
      </w:r>
    </w:p>
    <w:p w14:paraId="25897116" w14:textId="07D214A3" w:rsidR="00C252C0" w:rsidRDefault="00E83266" w:rsidP="000F4D77">
      <w:pPr>
        <w:autoSpaceDE w:val="0"/>
        <w:autoSpaceDN w:val="0"/>
        <w:adjustRightInd w:val="0"/>
        <w:ind w:left="567" w:hanging="567"/>
        <w:jc w:val="both"/>
        <w:rPr>
          <w:rFonts w:ascii="Times New Roman" w:hAnsi="Times New Roman" w:cs="Times New Roman"/>
        </w:rPr>
      </w:pPr>
      <w:r w:rsidRPr="00B72EB2">
        <w:rPr>
          <w:rFonts w:ascii="Times New Roman" w:eastAsia="Calibri" w:hAnsi="Times New Roman" w:cs="Times New Roman"/>
          <w:bCs/>
          <w:lang w:eastAsia="ar-SA"/>
        </w:rPr>
        <w:t>3</w:t>
      </w:r>
      <w:r w:rsidR="00BC41C1">
        <w:rPr>
          <w:rFonts w:ascii="Times New Roman" w:eastAsia="Calibri" w:hAnsi="Times New Roman" w:cs="Times New Roman"/>
          <w:bCs/>
          <w:lang w:eastAsia="ar-SA"/>
        </w:rPr>
        <w:t>3</w:t>
      </w:r>
      <w:r w:rsidRPr="00B72EB2">
        <w:rPr>
          <w:rFonts w:ascii="Times New Roman" w:eastAsia="Calibri" w:hAnsi="Times New Roman" w:cs="Times New Roman"/>
          <w:bCs/>
          <w:lang w:eastAsia="ar-SA"/>
        </w:rPr>
        <w:t xml:space="preserve">.  </w:t>
      </w:r>
      <w:r w:rsidRPr="00B72EB2">
        <w:rPr>
          <w:rFonts w:ascii="Times New Roman" w:eastAsia="Times New Roman" w:hAnsi="Times New Roman" w:cs="Times New Roman"/>
        </w:rPr>
        <w:t xml:space="preserve"> Šis </w:t>
      </w:r>
      <w:r w:rsidR="00E065E5" w:rsidRPr="00B72EB2">
        <w:rPr>
          <w:rFonts w:ascii="Times New Roman" w:hAnsi="Times New Roman" w:cs="Times New Roman"/>
        </w:rPr>
        <w:t>Līgums</w:t>
      </w:r>
      <w:r w:rsidR="00B72EB2" w:rsidRPr="00B72EB2">
        <w:rPr>
          <w:rFonts w:ascii="Times New Roman" w:hAnsi="Times New Roman" w:cs="Times New Roman"/>
        </w:rPr>
        <w:t xml:space="preserve"> </w:t>
      </w:r>
      <w:r w:rsidR="003E6F95">
        <w:rPr>
          <w:rFonts w:ascii="Times New Roman" w:hAnsi="Times New Roman" w:cs="Times New Roman"/>
        </w:rPr>
        <w:t xml:space="preserve">sagatavots uz 7 (septiņām) lapām un tam pievienoti </w:t>
      </w:r>
      <w:r w:rsidR="00B72EB2" w:rsidRPr="00B72EB2">
        <w:rPr>
          <w:rFonts w:ascii="Times New Roman" w:hAnsi="Times New Roman" w:cs="Times New Roman"/>
        </w:rPr>
        <w:t>3 (trīs) pielikumi</w:t>
      </w:r>
      <w:r w:rsidR="006B1955">
        <w:rPr>
          <w:rFonts w:ascii="Times New Roman" w:hAnsi="Times New Roman" w:cs="Times New Roman"/>
        </w:rPr>
        <w:t>.</w:t>
      </w:r>
    </w:p>
    <w:p w14:paraId="798BA92C" w14:textId="3647590C" w:rsidR="00E83266" w:rsidRPr="00B72EB2" w:rsidRDefault="00C252C0" w:rsidP="000F4D77">
      <w:pPr>
        <w:autoSpaceDE w:val="0"/>
        <w:autoSpaceDN w:val="0"/>
        <w:adjustRightInd w:val="0"/>
        <w:ind w:left="567" w:hanging="567"/>
        <w:jc w:val="both"/>
        <w:rPr>
          <w:rFonts w:ascii="Times New Roman" w:eastAsia="Calibri" w:hAnsi="Times New Roman" w:cs="Times New Roman"/>
          <w:bCs/>
          <w:lang w:eastAsia="ar-SA"/>
        </w:rPr>
      </w:pPr>
      <w:r>
        <w:rPr>
          <w:rFonts w:ascii="Times New Roman" w:hAnsi="Times New Roman" w:cs="Times New Roman"/>
        </w:rPr>
        <w:t>3</w:t>
      </w:r>
      <w:r w:rsidR="00BC41C1">
        <w:rPr>
          <w:rFonts w:ascii="Times New Roman" w:hAnsi="Times New Roman" w:cs="Times New Roman"/>
        </w:rPr>
        <w:t>4</w:t>
      </w:r>
      <w:r>
        <w:rPr>
          <w:rFonts w:ascii="Times New Roman" w:hAnsi="Times New Roman" w:cs="Times New Roman"/>
        </w:rPr>
        <w:t>. Līgums</w:t>
      </w:r>
      <w:r w:rsidR="00E065E5" w:rsidRPr="00B72EB2">
        <w:rPr>
          <w:rFonts w:ascii="Times New Roman" w:hAnsi="Times New Roman" w:cs="Times New Roman"/>
        </w:rPr>
        <w:t xml:space="preserve"> sagatavots un parakstīts </w:t>
      </w:r>
      <w:r>
        <w:rPr>
          <w:rFonts w:ascii="Times New Roman" w:hAnsi="Times New Roman" w:cs="Times New Roman"/>
        </w:rPr>
        <w:t xml:space="preserve">elektroniski </w:t>
      </w:r>
      <w:r w:rsidR="00E065E5" w:rsidRPr="00B72EB2">
        <w:rPr>
          <w:rFonts w:ascii="Times New Roman" w:hAnsi="Times New Roman" w:cs="Times New Roman"/>
        </w:rPr>
        <w:t>ar drošu elektronisko parakstu</w:t>
      </w:r>
      <w:r>
        <w:rPr>
          <w:rFonts w:ascii="Times New Roman" w:hAnsi="Times New Roman" w:cs="Times New Roman"/>
        </w:rPr>
        <w:t xml:space="preserve">, kas </w:t>
      </w:r>
      <w:r w:rsidR="00E065E5" w:rsidRPr="00B72EB2">
        <w:rPr>
          <w:rFonts w:ascii="Times New Roman" w:hAnsi="Times New Roman" w:cs="Times New Roman"/>
        </w:rPr>
        <w:t>satur laika zīmogu</w:t>
      </w:r>
      <w:r w:rsidR="005A4AFC" w:rsidRPr="00B72EB2">
        <w:rPr>
          <w:rFonts w:ascii="Times New Roman" w:hAnsi="Times New Roman" w:cs="Times New Roman"/>
        </w:rPr>
        <w:t>.</w:t>
      </w:r>
      <w:r>
        <w:rPr>
          <w:rFonts w:ascii="Times New Roman" w:hAnsi="Times New Roman" w:cs="Times New Roman"/>
        </w:rPr>
        <w:t xml:space="preserve"> Līguma parakstīšanas datums ir pēdējā parakstītāja pievienota laika zīmoga datums un laiks. Līguma pielikumi tiek parakstīti elektroniski ar drošu elektronisko parakstu, kas satur laika zīmogu.</w:t>
      </w:r>
    </w:p>
    <w:p w14:paraId="7DE5E787" w14:textId="77777777" w:rsidR="00E83266" w:rsidRPr="00B72EB2" w:rsidRDefault="00E83266" w:rsidP="00E83266">
      <w:pPr>
        <w:spacing w:after="120"/>
        <w:rPr>
          <w:rFonts w:ascii="Times New Roman" w:eastAsia="Times New Roman" w:hAnsi="Times New Roman" w:cs="Times New Roman"/>
        </w:rPr>
      </w:pPr>
      <w:r w:rsidRPr="00B72EB2">
        <w:rPr>
          <w:rFonts w:ascii="Times New Roman" w:eastAsia="Times New Roman" w:hAnsi="Times New Roman" w:cs="Times New Roman"/>
          <w:b/>
        </w:rPr>
        <w:t>Līguma pielikumi</w:t>
      </w:r>
      <w:r w:rsidRPr="00B72EB2">
        <w:rPr>
          <w:rFonts w:ascii="Times New Roman" w:eastAsia="Times New Roman" w:hAnsi="Times New Roman" w:cs="Times New Roman"/>
        </w:rPr>
        <w:t>:</w:t>
      </w:r>
    </w:p>
    <w:p w14:paraId="1D2AE5A0" w14:textId="6DA9919B" w:rsidR="00186E58" w:rsidRPr="00186E58" w:rsidRDefault="00E83266" w:rsidP="00186E58">
      <w:pPr>
        <w:pStyle w:val="ListParagraph"/>
        <w:numPr>
          <w:ilvl w:val="0"/>
          <w:numId w:val="27"/>
        </w:numPr>
        <w:tabs>
          <w:tab w:val="left" w:pos="426"/>
        </w:tabs>
        <w:ind w:left="284" w:hanging="284"/>
        <w:jc w:val="both"/>
        <w:rPr>
          <w:bCs/>
        </w:rPr>
      </w:pPr>
      <w:r w:rsidRPr="00186E58">
        <w:rPr>
          <w:b/>
          <w:bCs/>
        </w:rPr>
        <w:t>pielikums</w:t>
      </w:r>
      <w:r w:rsidRPr="00186E58">
        <w:rPr>
          <w:bCs/>
        </w:rPr>
        <w:t xml:space="preserve">. </w:t>
      </w:r>
      <w:r w:rsidR="00DE72FA" w:rsidRPr="001B6171">
        <w:rPr>
          <w:b/>
        </w:rPr>
        <w:t xml:space="preserve">Tehniskā </w:t>
      </w:r>
      <w:r w:rsidR="002D47A5" w:rsidRPr="001B6171">
        <w:rPr>
          <w:b/>
        </w:rPr>
        <w:t>specifikācija</w:t>
      </w:r>
      <w:r w:rsidR="000F5941" w:rsidRPr="001B6171">
        <w:rPr>
          <w:b/>
        </w:rPr>
        <w:t>/Tāme</w:t>
      </w:r>
      <w:r w:rsidR="001B6171">
        <w:rPr>
          <w:b/>
        </w:rPr>
        <w:t xml:space="preserve"> </w:t>
      </w:r>
      <w:r w:rsidR="001B6171" w:rsidRPr="001B6171">
        <w:rPr>
          <w:bCs/>
          <w:i/>
          <w:iCs/>
        </w:rPr>
        <w:t>(</w:t>
      </w:r>
      <w:proofErr w:type="spellStart"/>
      <w:r w:rsidR="001B6171" w:rsidRPr="001B6171">
        <w:rPr>
          <w:bCs/>
          <w:i/>
          <w:iCs/>
        </w:rPr>
        <w:t>Exel</w:t>
      </w:r>
      <w:proofErr w:type="spellEnd"/>
      <w:r w:rsidR="001B6171" w:rsidRPr="001B6171">
        <w:rPr>
          <w:bCs/>
          <w:i/>
          <w:iCs/>
        </w:rPr>
        <w:t xml:space="preserve"> datne)</w:t>
      </w:r>
      <w:r w:rsidR="00186E58" w:rsidRPr="001B6171">
        <w:rPr>
          <w:bCs/>
          <w:i/>
          <w:iCs/>
        </w:rPr>
        <w:t xml:space="preserve"> </w:t>
      </w:r>
      <w:r w:rsidR="00186E58" w:rsidRPr="00186E58">
        <w:rPr>
          <w:bCs/>
        </w:rPr>
        <w:t>par:</w:t>
      </w:r>
    </w:p>
    <w:p w14:paraId="77F031A2" w14:textId="0D578C20" w:rsidR="00E83266" w:rsidRPr="00186E58" w:rsidRDefault="00186E58" w:rsidP="00186E58">
      <w:pPr>
        <w:pStyle w:val="ListParagraph"/>
        <w:tabs>
          <w:tab w:val="left" w:pos="426"/>
        </w:tabs>
        <w:jc w:val="both"/>
      </w:pPr>
      <w:r>
        <w:rPr>
          <w:bCs/>
        </w:rPr>
        <w:t>-</w:t>
      </w:r>
      <w:r w:rsidR="00E83266" w:rsidRPr="00186E58">
        <w:rPr>
          <w:bCs/>
        </w:rPr>
        <w:t>Jēkabpils</w:t>
      </w:r>
      <w:r w:rsidR="00E83266" w:rsidRPr="00186E58">
        <w:t xml:space="preserve"> pilsētas Rīgas, Madonas, Varoņu, Ventas un Daugavpils tranzīta ielu 5,945 km kopgarumā, kas ir iekļautas valsts galvenā autoceļa </w:t>
      </w:r>
      <w:r w:rsidR="00E83266" w:rsidRPr="00186E58">
        <w:rPr>
          <w:b/>
        </w:rPr>
        <w:t>A6</w:t>
      </w:r>
      <w:r w:rsidR="004E2F2A">
        <w:rPr>
          <w:b/>
        </w:rPr>
        <w:t> </w:t>
      </w:r>
      <w:r w:rsidR="00E83266" w:rsidRPr="00186E58">
        <w:t>Rīga</w:t>
      </w:r>
      <w:r w:rsidR="004E2F2A">
        <w:t>–</w:t>
      </w:r>
      <w:r w:rsidR="00E83266" w:rsidRPr="00186E58">
        <w:t>Daugavpils</w:t>
      </w:r>
      <w:r w:rsidR="004E2F2A">
        <w:t>–</w:t>
      </w:r>
      <w:r w:rsidR="00E83266" w:rsidRPr="00186E58">
        <w:t>Krāslava</w:t>
      </w:r>
      <w:r w:rsidR="004E2F2A">
        <w:t>–</w:t>
      </w:r>
      <w:r w:rsidR="00E83266" w:rsidRPr="00186E58">
        <w:t>Baltkrievijas robeža (Pāternieki) maršrutā no 144,000</w:t>
      </w:r>
      <w:r w:rsidR="00674B02">
        <w:t> km</w:t>
      </w:r>
      <w:r w:rsidR="00E83266" w:rsidRPr="00186E58">
        <w:t xml:space="preserve"> līdz 149,545</w:t>
      </w:r>
      <w:r w:rsidR="00674B02">
        <w:t> km</w:t>
      </w:r>
      <w:r w:rsidR="00E83266" w:rsidRPr="00186E58">
        <w:rPr>
          <w:bCs/>
        </w:rPr>
        <w:t xml:space="preserve">, ikdienas uzturēšanas darbiem </w:t>
      </w:r>
      <w:r w:rsidR="00E83266" w:rsidRPr="00186E58">
        <w:t>202</w:t>
      </w:r>
      <w:r w:rsidR="00BE3333" w:rsidRPr="00186E58">
        <w:t>5</w:t>
      </w:r>
      <w:r w:rsidR="00E83266" w:rsidRPr="00186E58">
        <w:t>. gadā.</w:t>
      </w:r>
    </w:p>
    <w:p w14:paraId="54ACFCFA" w14:textId="6610634F" w:rsidR="00E83266" w:rsidRPr="00B72EB2" w:rsidRDefault="00186E58" w:rsidP="00C643AD">
      <w:pPr>
        <w:tabs>
          <w:tab w:val="left" w:pos="426"/>
        </w:tabs>
        <w:ind w:left="709"/>
        <w:contextualSpacing/>
        <w:jc w:val="both"/>
        <w:rPr>
          <w:rFonts w:ascii="Times New Roman" w:eastAsia="Times New Roman" w:hAnsi="Times New Roman" w:cs="Times New Roman"/>
        </w:rPr>
      </w:pPr>
      <w:r>
        <w:rPr>
          <w:rFonts w:ascii="Times New Roman" w:eastAsia="Times New Roman" w:hAnsi="Times New Roman" w:cs="Times New Roman"/>
          <w:b/>
          <w:bCs/>
        </w:rPr>
        <w:t xml:space="preserve">- </w:t>
      </w:r>
      <w:r w:rsidR="00E83266" w:rsidRPr="00B72EB2">
        <w:rPr>
          <w:rFonts w:ascii="Times New Roman" w:eastAsia="Times New Roman" w:hAnsi="Times New Roman" w:cs="Times New Roman"/>
          <w:bCs/>
        </w:rPr>
        <w:t>Jēkabpils</w:t>
      </w:r>
      <w:r w:rsidR="00E83266" w:rsidRPr="00B72EB2">
        <w:rPr>
          <w:rFonts w:ascii="Times New Roman" w:eastAsia="Times New Roman" w:hAnsi="Times New Roman" w:cs="Times New Roman"/>
        </w:rPr>
        <w:t xml:space="preserve"> pilsētas </w:t>
      </w:r>
      <w:proofErr w:type="spellStart"/>
      <w:r w:rsidR="00E83266" w:rsidRPr="00B72EB2">
        <w:rPr>
          <w:rFonts w:ascii="Times New Roman" w:eastAsia="Times New Roman" w:hAnsi="Times New Roman" w:cs="Times New Roman"/>
        </w:rPr>
        <w:t>Zīlānu</w:t>
      </w:r>
      <w:proofErr w:type="spellEnd"/>
      <w:r w:rsidR="00E83266" w:rsidRPr="00B72EB2">
        <w:rPr>
          <w:rFonts w:ascii="Times New Roman" w:eastAsia="Times New Roman" w:hAnsi="Times New Roman" w:cs="Times New Roman"/>
        </w:rPr>
        <w:t xml:space="preserve"> tranzīta ielas 3,500 km kopgarumā, kas ir iekļauta valsts galvenā autoceļa </w:t>
      </w:r>
      <w:r w:rsidR="00E83266" w:rsidRPr="00B72EB2">
        <w:rPr>
          <w:rFonts w:ascii="Times New Roman" w:eastAsia="Times New Roman" w:hAnsi="Times New Roman" w:cs="Times New Roman"/>
          <w:b/>
        </w:rPr>
        <w:t>A12</w:t>
      </w:r>
      <w:r w:rsidR="00F962A2">
        <w:rPr>
          <w:rFonts w:ascii="Times New Roman" w:eastAsia="Times New Roman" w:hAnsi="Times New Roman" w:cs="Times New Roman"/>
          <w:b/>
        </w:rPr>
        <w:t> </w:t>
      </w:r>
      <w:r w:rsidR="00E83266" w:rsidRPr="00B72EB2">
        <w:rPr>
          <w:rFonts w:ascii="Times New Roman" w:eastAsia="Times New Roman" w:hAnsi="Times New Roman" w:cs="Times New Roman"/>
        </w:rPr>
        <w:t>Jēkabpils</w:t>
      </w:r>
      <w:r w:rsidR="00F962A2">
        <w:rPr>
          <w:rFonts w:ascii="Times New Roman" w:eastAsia="Times New Roman" w:hAnsi="Times New Roman" w:cs="Times New Roman"/>
        </w:rPr>
        <w:t>–</w:t>
      </w:r>
      <w:r w:rsidR="00E83266" w:rsidRPr="00B72EB2">
        <w:rPr>
          <w:rFonts w:ascii="Times New Roman" w:eastAsia="Times New Roman" w:hAnsi="Times New Roman" w:cs="Times New Roman"/>
        </w:rPr>
        <w:t>Rēzekne</w:t>
      </w:r>
      <w:r w:rsidR="00F962A2">
        <w:rPr>
          <w:rFonts w:ascii="Times New Roman" w:eastAsia="Times New Roman" w:hAnsi="Times New Roman" w:cs="Times New Roman"/>
        </w:rPr>
        <w:t>–</w:t>
      </w:r>
      <w:r w:rsidR="00E83266" w:rsidRPr="00B72EB2">
        <w:rPr>
          <w:rFonts w:ascii="Times New Roman" w:eastAsia="Times New Roman" w:hAnsi="Times New Roman" w:cs="Times New Roman"/>
        </w:rPr>
        <w:t>Ludza-Krievijas robeža (Terehova) maršrutā no 0,400</w:t>
      </w:r>
      <w:r w:rsidR="00F962A2">
        <w:rPr>
          <w:rFonts w:ascii="Times New Roman" w:eastAsia="Times New Roman" w:hAnsi="Times New Roman" w:cs="Times New Roman"/>
        </w:rPr>
        <w:t> km</w:t>
      </w:r>
      <w:r w:rsidR="00E83266" w:rsidRPr="00B72EB2">
        <w:rPr>
          <w:rFonts w:ascii="Times New Roman" w:eastAsia="Times New Roman" w:hAnsi="Times New Roman" w:cs="Times New Roman"/>
        </w:rPr>
        <w:t xml:space="preserve"> līdz 3,900</w:t>
      </w:r>
      <w:r w:rsidR="00F962A2">
        <w:rPr>
          <w:rFonts w:ascii="Times New Roman" w:eastAsia="Times New Roman" w:hAnsi="Times New Roman" w:cs="Times New Roman"/>
        </w:rPr>
        <w:t> km</w:t>
      </w:r>
      <w:r w:rsidR="00E83266" w:rsidRPr="00B72EB2">
        <w:rPr>
          <w:rFonts w:ascii="Times New Roman" w:eastAsia="Times New Roman" w:hAnsi="Times New Roman" w:cs="Times New Roman"/>
          <w:bCs/>
        </w:rPr>
        <w:t xml:space="preserve">, ikdienas uzturēšanas darbiem </w:t>
      </w:r>
      <w:r w:rsidR="00E83266" w:rsidRPr="00B72EB2">
        <w:rPr>
          <w:rFonts w:ascii="Times New Roman" w:eastAsia="Times New Roman" w:hAnsi="Times New Roman" w:cs="Times New Roman"/>
        </w:rPr>
        <w:t>202</w:t>
      </w:r>
      <w:r w:rsidR="00BE3333" w:rsidRPr="00B72EB2">
        <w:rPr>
          <w:rFonts w:ascii="Times New Roman" w:eastAsia="Times New Roman" w:hAnsi="Times New Roman" w:cs="Times New Roman"/>
        </w:rPr>
        <w:t>5</w:t>
      </w:r>
      <w:r w:rsidR="00E83266" w:rsidRPr="00B72EB2">
        <w:rPr>
          <w:rFonts w:ascii="Times New Roman" w:eastAsia="Times New Roman" w:hAnsi="Times New Roman" w:cs="Times New Roman"/>
        </w:rPr>
        <w:t>. gadā.</w:t>
      </w:r>
    </w:p>
    <w:p w14:paraId="0B71D6AB" w14:textId="6840AEEA" w:rsidR="00E83266" w:rsidRPr="00B72EB2" w:rsidRDefault="00186E58" w:rsidP="000E5950">
      <w:pPr>
        <w:tabs>
          <w:tab w:val="left" w:pos="426"/>
        </w:tabs>
        <w:ind w:left="709"/>
        <w:contextualSpacing/>
        <w:jc w:val="both"/>
        <w:rPr>
          <w:rFonts w:ascii="Times New Roman" w:eastAsia="Times New Roman" w:hAnsi="Times New Roman" w:cs="Times New Roman"/>
        </w:rPr>
      </w:pPr>
      <w:r>
        <w:rPr>
          <w:rFonts w:ascii="Times New Roman" w:eastAsia="Times New Roman" w:hAnsi="Times New Roman" w:cs="Times New Roman"/>
          <w:b/>
          <w:bCs/>
        </w:rPr>
        <w:t>-</w:t>
      </w:r>
      <w:r w:rsidR="00E83266" w:rsidRPr="00B72EB2">
        <w:rPr>
          <w:rFonts w:ascii="Times New Roman" w:eastAsia="Times New Roman" w:hAnsi="Times New Roman" w:cs="Times New Roman"/>
          <w:bCs/>
        </w:rPr>
        <w:t>Jēkabpils</w:t>
      </w:r>
      <w:r w:rsidR="00E83266" w:rsidRPr="00B72EB2">
        <w:rPr>
          <w:rFonts w:ascii="Times New Roman" w:eastAsia="Times New Roman" w:hAnsi="Times New Roman" w:cs="Times New Roman"/>
        </w:rPr>
        <w:t xml:space="preserve"> pilsētas tilts, Neretas un Kurzemes tranzīta ielas 6,024 km kopgarumā, kas ir iekļauta valsts reģionālā autoceļa </w:t>
      </w:r>
      <w:r w:rsidR="00E83266" w:rsidRPr="00B72EB2">
        <w:rPr>
          <w:rFonts w:ascii="Times New Roman" w:eastAsia="Times New Roman" w:hAnsi="Times New Roman" w:cs="Times New Roman"/>
          <w:b/>
        </w:rPr>
        <w:t>P75</w:t>
      </w:r>
      <w:r w:rsidR="00C2699A">
        <w:rPr>
          <w:rFonts w:ascii="Times New Roman" w:eastAsia="Times New Roman" w:hAnsi="Times New Roman" w:cs="Times New Roman"/>
          <w:b/>
        </w:rPr>
        <w:t> </w:t>
      </w:r>
      <w:r w:rsidR="00E83266" w:rsidRPr="00B72EB2">
        <w:rPr>
          <w:rFonts w:ascii="Times New Roman" w:eastAsia="Times New Roman" w:hAnsi="Times New Roman" w:cs="Times New Roman"/>
        </w:rPr>
        <w:t>Jēkabpils</w:t>
      </w:r>
      <w:r w:rsidR="00C2699A">
        <w:rPr>
          <w:rFonts w:ascii="Times New Roman" w:eastAsia="Times New Roman" w:hAnsi="Times New Roman" w:cs="Times New Roman"/>
        </w:rPr>
        <w:t>–</w:t>
      </w:r>
      <w:r w:rsidR="00E83266" w:rsidRPr="00B72EB2">
        <w:rPr>
          <w:rFonts w:ascii="Times New Roman" w:eastAsia="Times New Roman" w:hAnsi="Times New Roman" w:cs="Times New Roman"/>
        </w:rPr>
        <w:t>Lietuvas robeža (Nereta) maršrutā no 0,000</w:t>
      </w:r>
      <w:r w:rsidR="00C2699A">
        <w:rPr>
          <w:rFonts w:ascii="Times New Roman" w:eastAsia="Times New Roman" w:hAnsi="Times New Roman" w:cs="Times New Roman"/>
        </w:rPr>
        <w:t> km</w:t>
      </w:r>
      <w:r w:rsidR="00E83266" w:rsidRPr="00B72EB2">
        <w:rPr>
          <w:rFonts w:ascii="Times New Roman" w:eastAsia="Times New Roman" w:hAnsi="Times New Roman" w:cs="Times New Roman"/>
        </w:rPr>
        <w:t xml:space="preserve"> līdz 6,024</w:t>
      </w:r>
      <w:r w:rsidR="00C2699A">
        <w:rPr>
          <w:rFonts w:ascii="Times New Roman" w:eastAsia="Times New Roman" w:hAnsi="Times New Roman" w:cs="Times New Roman"/>
        </w:rPr>
        <w:t> km</w:t>
      </w:r>
      <w:r w:rsidR="00E83266" w:rsidRPr="00B72EB2">
        <w:rPr>
          <w:rFonts w:ascii="Times New Roman" w:eastAsia="Times New Roman" w:hAnsi="Times New Roman" w:cs="Times New Roman"/>
          <w:bCs/>
        </w:rPr>
        <w:t xml:space="preserve">, ikdienas uzturēšanas darbiem </w:t>
      </w:r>
      <w:r w:rsidR="00E83266" w:rsidRPr="00B72EB2">
        <w:rPr>
          <w:rFonts w:ascii="Times New Roman" w:eastAsia="Times New Roman" w:hAnsi="Times New Roman" w:cs="Times New Roman"/>
        </w:rPr>
        <w:t>202</w:t>
      </w:r>
      <w:r w:rsidR="00BE3333" w:rsidRPr="00B72EB2">
        <w:rPr>
          <w:rFonts w:ascii="Times New Roman" w:eastAsia="Times New Roman" w:hAnsi="Times New Roman" w:cs="Times New Roman"/>
        </w:rPr>
        <w:t>5</w:t>
      </w:r>
      <w:r w:rsidR="00E83266" w:rsidRPr="00B72EB2">
        <w:rPr>
          <w:rFonts w:ascii="Times New Roman" w:eastAsia="Times New Roman" w:hAnsi="Times New Roman" w:cs="Times New Roman"/>
        </w:rPr>
        <w:t>. gadā.</w:t>
      </w:r>
    </w:p>
    <w:p w14:paraId="6346B1E7" w14:textId="7622C8F9" w:rsidR="00C643AD" w:rsidRPr="00B72EB2" w:rsidRDefault="00186E58" w:rsidP="000E5950">
      <w:pPr>
        <w:tabs>
          <w:tab w:val="left" w:pos="426"/>
        </w:tabs>
        <w:ind w:left="709"/>
        <w:contextualSpacing/>
        <w:jc w:val="both"/>
        <w:rPr>
          <w:rFonts w:ascii="Times New Roman" w:eastAsia="Times New Roman" w:hAnsi="Times New Roman" w:cs="Times New Roman"/>
        </w:rPr>
      </w:pPr>
      <w:r>
        <w:rPr>
          <w:rFonts w:ascii="Times New Roman" w:eastAsia="Times New Roman" w:hAnsi="Times New Roman" w:cs="Times New Roman"/>
          <w:b/>
          <w:bCs/>
        </w:rPr>
        <w:t>-</w:t>
      </w:r>
      <w:r w:rsidR="00E83266" w:rsidRPr="00B72EB2">
        <w:rPr>
          <w:rFonts w:ascii="Times New Roman" w:eastAsia="Times New Roman" w:hAnsi="Times New Roman" w:cs="Times New Roman"/>
          <w:bCs/>
        </w:rPr>
        <w:t>Jēkabpils</w:t>
      </w:r>
      <w:r w:rsidR="00E83266" w:rsidRPr="00B72EB2">
        <w:rPr>
          <w:rFonts w:ascii="Times New Roman" w:eastAsia="Times New Roman" w:hAnsi="Times New Roman" w:cs="Times New Roman"/>
        </w:rPr>
        <w:t xml:space="preserve"> pilsētas Brīvības un Dolomīta tranzīta ielu 1,78 km kopgarumā, kas ir iekļautas valsts reģionālā autoceļa </w:t>
      </w:r>
      <w:r w:rsidR="00E83266" w:rsidRPr="00B72EB2">
        <w:rPr>
          <w:rFonts w:ascii="Times New Roman" w:eastAsia="Times New Roman" w:hAnsi="Times New Roman" w:cs="Times New Roman"/>
          <w:b/>
        </w:rPr>
        <w:t>P76</w:t>
      </w:r>
      <w:r w:rsidR="0044076F">
        <w:rPr>
          <w:rFonts w:ascii="Times New Roman" w:eastAsia="Times New Roman" w:hAnsi="Times New Roman" w:cs="Times New Roman"/>
        </w:rPr>
        <w:t> </w:t>
      </w:r>
      <w:r w:rsidR="00E83266" w:rsidRPr="00B72EB2">
        <w:rPr>
          <w:rFonts w:ascii="Times New Roman" w:eastAsia="Times New Roman" w:hAnsi="Times New Roman" w:cs="Times New Roman"/>
        </w:rPr>
        <w:t>Aizkraukle</w:t>
      </w:r>
      <w:r w:rsidR="0044076F">
        <w:rPr>
          <w:rFonts w:ascii="Times New Roman" w:eastAsia="Times New Roman" w:hAnsi="Times New Roman" w:cs="Times New Roman"/>
        </w:rPr>
        <w:t>–</w:t>
      </w:r>
      <w:r w:rsidR="00E83266" w:rsidRPr="00B72EB2">
        <w:rPr>
          <w:rFonts w:ascii="Times New Roman" w:eastAsia="Times New Roman" w:hAnsi="Times New Roman" w:cs="Times New Roman"/>
        </w:rPr>
        <w:t>Jēkabpils maršrutā no 42,570</w:t>
      </w:r>
      <w:r w:rsidR="0044076F">
        <w:rPr>
          <w:rFonts w:ascii="Times New Roman" w:eastAsia="Times New Roman" w:hAnsi="Times New Roman" w:cs="Times New Roman"/>
        </w:rPr>
        <w:t> km</w:t>
      </w:r>
      <w:r w:rsidR="00E83266" w:rsidRPr="00B72EB2">
        <w:rPr>
          <w:rFonts w:ascii="Times New Roman" w:eastAsia="Times New Roman" w:hAnsi="Times New Roman" w:cs="Times New Roman"/>
        </w:rPr>
        <w:t xml:space="preserve"> līdz 44,350</w:t>
      </w:r>
      <w:r w:rsidR="0044076F">
        <w:rPr>
          <w:rFonts w:ascii="Times New Roman" w:eastAsia="Times New Roman" w:hAnsi="Times New Roman" w:cs="Times New Roman"/>
        </w:rPr>
        <w:t> km</w:t>
      </w:r>
      <w:r w:rsidR="00E83266" w:rsidRPr="00B72EB2">
        <w:rPr>
          <w:rFonts w:ascii="Times New Roman" w:eastAsia="Times New Roman" w:hAnsi="Times New Roman" w:cs="Times New Roman"/>
          <w:bCs/>
        </w:rPr>
        <w:t xml:space="preserve">, ikdienas uzturēšanas darbiem </w:t>
      </w:r>
      <w:r w:rsidR="00E83266" w:rsidRPr="00B72EB2">
        <w:rPr>
          <w:rFonts w:ascii="Times New Roman" w:eastAsia="Times New Roman" w:hAnsi="Times New Roman" w:cs="Times New Roman"/>
        </w:rPr>
        <w:t>202</w:t>
      </w:r>
      <w:r w:rsidR="00BE3333" w:rsidRPr="00B72EB2">
        <w:rPr>
          <w:rFonts w:ascii="Times New Roman" w:eastAsia="Times New Roman" w:hAnsi="Times New Roman" w:cs="Times New Roman"/>
        </w:rPr>
        <w:t>5</w:t>
      </w:r>
      <w:r w:rsidR="00E83266" w:rsidRPr="00B72EB2">
        <w:rPr>
          <w:rFonts w:ascii="Times New Roman" w:eastAsia="Times New Roman" w:hAnsi="Times New Roman" w:cs="Times New Roman"/>
        </w:rPr>
        <w:t>. gadā.</w:t>
      </w:r>
    </w:p>
    <w:p w14:paraId="68F82E20" w14:textId="0DF59EF3" w:rsidR="00C643AD" w:rsidRPr="000E5950" w:rsidRDefault="00E83266" w:rsidP="000E5950">
      <w:pPr>
        <w:pStyle w:val="ListParagraph"/>
        <w:numPr>
          <w:ilvl w:val="0"/>
          <w:numId w:val="27"/>
        </w:numPr>
        <w:tabs>
          <w:tab w:val="left" w:pos="426"/>
        </w:tabs>
        <w:ind w:left="142" w:hanging="284"/>
        <w:jc w:val="both"/>
        <w:rPr>
          <w:rFonts w:asciiTheme="majorBidi" w:hAnsiTheme="majorBidi" w:cstheme="majorBidi"/>
          <w:bCs/>
        </w:rPr>
      </w:pPr>
      <w:r w:rsidRPr="000E5950">
        <w:rPr>
          <w:rFonts w:asciiTheme="majorBidi" w:hAnsiTheme="majorBidi" w:cstheme="majorBidi"/>
          <w:b/>
          <w:bCs/>
        </w:rPr>
        <w:t>pielikums</w:t>
      </w:r>
      <w:r w:rsidRPr="000E5950">
        <w:rPr>
          <w:rFonts w:asciiTheme="majorBidi" w:hAnsiTheme="majorBidi" w:cstheme="majorBidi"/>
          <w:bCs/>
        </w:rPr>
        <w:t xml:space="preserve"> </w:t>
      </w:r>
      <w:r w:rsidRPr="000E5950">
        <w:rPr>
          <w:rFonts w:asciiTheme="majorBidi" w:hAnsiTheme="majorBidi" w:cstheme="majorBidi"/>
          <w:b/>
        </w:rPr>
        <w:t>Kalendār</w:t>
      </w:r>
      <w:r w:rsidR="00186E58" w:rsidRPr="000E5950">
        <w:rPr>
          <w:rFonts w:asciiTheme="majorBidi" w:hAnsiTheme="majorBidi" w:cstheme="majorBidi"/>
          <w:b/>
        </w:rPr>
        <w:t xml:space="preserve">ie </w:t>
      </w:r>
      <w:r w:rsidR="00C643AD" w:rsidRPr="000E5950">
        <w:rPr>
          <w:rFonts w:asciiTheme="majorBidi" w:hAnsiTheme="majorBidi" w:cstheme="majorBidi"/>
          <w:b/>
        </w:rPr>
        <w:t>grafiki</w:t>
      </w:r>
      <w:r w:rsidR="001B6171">
        <w:rPr>
          <w:rFonts w:asciiTheme="majorBidi" w:hAnsiTheme="majorBidi" w:cstheme="majorBidi"/>
          <w:b/>
        </w:rPr>
        <w:t xml:space="preserve"> </w:t>
      </w:r>
      <w:r w:rsidR="001B6171" w:rsidRPr="001B6171">
        <w:rPr>
          <w:rFonts w:asciiTheme="majorBidi" w:hAnsiTheme="majorBidi" w:cstheme="majorBidi"/>
          <w:bCs/>
          <w:i/>
          <w:iCs/>
        </w:rPr>
        <w:t>(</w:t>
      </w:r>
      <w:proofErr w:type="spellStart"/>
      <w:r w:rsidR="001B6171" w:rsidRPr="001B6171">
        <w:rPr>
          <w:rFonts w:asciiTheme="majorBidi" w:hAnsiTheme="majorBidi" w:cstheme="majorBidi"/>
          <w:bCs/>
          <w:i/>
          <w:iCs/>
        </w:rPr>
        <w:t>Exel</w:t>
      </w:r>
      <w:proofErr w:type="spellEnd"/>
      <w:r w:rsidR="001B6171" w:rsidRPr="001B6171">
        <w:rPr>
          <w:rFonts w:asciiTheme="majorBidi" w:hAnsiTheme="majorBidi" w:cstheme="majorBidi"/>
          <w:bCs/>
          <w:i/>
          <w:iCs/>
        </w:rPr>
        <w:t xml:space="preserve"> datne)</w:t>
      </w:r>
      <w:r w:rsidR="00C643AD" w:rsidRPr="001B6171">
        <w:rPr>
          <w:rFonts w:asciiTheme="majorBidi" w:hAnsiTheme="majorBidi" w:cstheme="majorBidi"/>
          <w:bCs/>
        </w:rPr>
        <w:t xml:space="preserve">: </w:t>
      </w:r>
    </w:p>
    <w:p w14:paraId="57BA70F2" w14:textId="5466CBDE" w:rsidR="00E83266" w:rsidRPr="000E5950" w:rsidRDefault="00C643AD" w:rsidP="000E5950">
      <w:pPr>
        <w:tabs>
          <w:tab w:val="left" w:pos="426"/>
        </w:tabs>
        <w:ind w:left="709"/>
        <w:jc w:val="both"/>
        <w:rPr>
          <w:rFonts w:asciiTheme="majorBidi" w:hAnsiTheme="majorBidi" w:cstheme="majorBidi"/>
        </w:rPr>
      </w:pPr>
      <w:r w:rsidRPr="000E5950">
        <w:rPr>
          <w:rFonts w:asciiTheme="majorBidi" w:hAnsiTheme="majorBidi" w:cstheme="majorBidi"/>
          <w:bCs/>
        </w:rPr>
        <w:t xml:space="preserve">- Kalendārais grafiks </w:t>
      </w:r>
      <w:r w:rsidR="00E83266" w:rsidRPr="000E5950">
        <w:rPr>
          <w:rFonts w:asciiTheme="majorBidi" w:hAnsiTheme="majorBidi" w:cstheme="majorBidi"/>
          <w:bCs/>
        </w:rPr>
        <w:t>Jēkabpils</w:t>
      </w:r>
      <w:r w:rsidR="00E83266" w:rsidRPr="000E5950">
        <w:rPr>
          <w:rFonts w:asciiTheme="majorBidi" w:hAnsiTheme="majorBidi" w:cstheme="majorBidi"/>
        </w:rPr>
        <w:t xml:space="preserve"> pilsētas Rīgas, Madonas, Varoņu, Ventas un Daugavpils tranzīta ielas 5,945 km kopgarumā, kas ir iekļauta valsts galvenā autoceļa </w:t>
      </w:r>
      <w:r w:rsidR="00E83266" w:rsidRPr="000E5950">
        <w:rPr>
          <w:rFonts w:asciiTheme="majorBidi" w:hAnsiTheme="majorBidi" w:cstheme="majorBidi"/>
          <w:b/>
        </w:rPr>
        <w:t>A6</w:t>
      </w:r>
      <w:r w:rsidR="0044076F">
        <w:rPr>
          <w:rFonts w:asciiTheme="majorBidi" w:hAnsiTheme="majorBidi" w:cstheme="majorBidi"/>
        </w:rPr>
        <w:t> </w:t>
      </w:r>
      <w:r w:rsidR="00E83266" w:rsidRPr="000E5950">
        <w:rPr>
          <w:rFonts w:asciiTheme="majorBidi" w:hAnsiTheme="majorBidi" w:cstheme="majorBidi"/>
        </w:rPr>
        <w:t>Rīga</w:t>
      </w:r>
      <w:r w:rsidR="0044076F">
        <w:rPr>
          <w:rFonts w:asciiTheme="majorBidi" w:hAnsiTheme="majorBidi" w:cstheme="majorBidi"/>
        </w:rPr>
        <w:t>–</w:t>
      </w:r>
      <w:r w:rsidR="00E83266" w:rsidRPr="000E5950">
        <w:rPr>
          <w:rFonts w:asciiTheme="majorBidi" w:hAnsiTheme="majorBidi" w:cstheme="majorBidi"/>
        </w:rPr>
        <w:t>Daugavpils</w:t>
      </w:r>
      <w:r w:rsidR="0044076F">
        <w:rPr>
          <w:rFonts w:asciiTheme="majorBidi" w:hAnsiTheme="majorBidi" w:cstheme="majorBidi"/>
        </w:rPr>
        <w:t>–</w:t>
      </w:r>
      <w:r w:rsidR="00E83266" w:rsidRPr="000E5950">
        <w:rPr>
          <w:rFonts w:asciiTheme="majorBidi" w:hAnsiTheme="majorBidi" w:cstheme="majorBidi"/>
        </w:rPr>
        <w:t>Krāslava</w:t>
      </w:r>
      <w:r w:rsidR="0044076F">
        <w:rPr>
          <w:rFonts w:asciiTheme="majorBidi" w:hAnsiTheme="majorBidi" w:cstheme="majorBidi"/>
        </w:rPr>
        <w:t>–</w:t>
      </w:r>
      <w:r w:rsidR="00E83266" w:rsidRPr="000E5950">
        <w:rPr>
          <w:rFonts w:asciiTheme="majorBidi" w:hAnsiTheme="majorBidi" w:cstheme="majorBidi"/>
        </w:rPr>
        <w:t>Baltkrievijas robeža (Pāternieki) maršrutā</w:t>
      </w:r>
      <w:r w:rsidR="00E83266" w:rsidRPr="000E5950">
        <w:rPr>
          <w:rFonts w:asciiTheme="majorBidi" w:hAnsiTheme="majorBidi" w:cstheme="majorBidi"/>
          <w:bCs/>
        </w:rPr>
        <w:t xml:space="preserve">, ikdienas uzturēšanai </w:t>
      </w:r>
      <w:r w:rsidR="00E83266" w:rsidRPr="000E5950">
        <w:rPr>
          <w:rFonts w:asciiTheme="majorBidi" w:hAnsiTheme="majorBidi" w:cstheme="majorBidi"/>
        </w:rPr>
        <w:t>202</w:t>
      </w:r>
      <w:r w:rsidR="00BE3333" w:rsidRPr="000E5950">
        <w:rPr>
          <w:rFonts w:asciiTheme="majorBidi" w:hAnsiTheme="majorBidi" w:cstheme="majorBidi"/>
        </w:rPr>
        <w:t>5</w:t>
      </w:r>
      <w:r w:rsidR="00E83266" w:rsidRPr="000E5950">
        <w:rPr>
          <w:rFonts w:asciiTheme="majorBidi" w:hAnsiTheme="majorBidi" w:cstheme="majorBidi"/>
        </w:rPr>
        <w:t>. gadā.</w:t>
      </w:r>
    </w:p>
    <w:p w14:paraId="268BD88B" w14:textId="0CDCFBC2" w:rsidR="00E83266" w:rsidRPr="000E5950" w:rsidRDefault="00C643AD" w:rsidP="000E5950">
      <w:pPr>
        <w:tabs>
          <w:tab w:val="left" w:pos="426"/>
        </w:tabs>
        <w:ind w:left="709"/>
        <w:contextualSpacing/>
        <w:jc w:val="both"/>
        <w:rPr>
          <w:rFonts w:asciiTheme="majorBidi" w:eastAsia="Times New Roman" w:hAnsiTheme="majorBidi" w:cstheme="majorBidi"/>
        </w:rPr>
      </w:pPr>
      <w:r w:rsidRPr="000E5950">
        <w:rPr>
          <w:rFonts w:asciiTheme="majorBidi" w:eastAsia="Times New Roman" w:hAnsiTheme="majorBidi" w:cstheme="majorBidi"/>
          <w:b/>
          <w:bCs/>
        </w:rPr>
        <w:t>-</w:t>
      </w:r>
      <w:r w:rsidR="00E83266" w:rsidRPr="000E5950">
        <w:rPr>
          <w:rFonts w:asciiTheme="majorBidi" w:eastAsia="Times New Roman" w:hAnsiTheme="majorBidi" w:cstheme="majorBidi"/>
          <w:bCs/>
        </w:rPr>
        <w:t xml:space="preserve"> Kalendārais grafiks </w:t>
      </w:r>
      <w:proofErr w:type="spellStart"/>
      <w:r w:rsidR="00E83266" w:rsidRPr="000E5950">
        <w:rPr>
          <w:rFonts w:asciiTheme="majorBidi" w:eastAsia="Times New Roman" w:hAnsiTheme="majorBidi" w:cstheme="majorBidi"/>
        </w:rPr>
        <w:t>Zīlānu</w:t>
      </w:r>
      <w:proofErr w:type="spellEnd"/>
      <w:r w:rsidR="00E83266" w:rsidRPr="000E5950">
        <w:rPr>
          <w:rFonts w:asciiTheme="majorBidi" w:eastAsia="Times New Roman" w:hAnsiTheme="majorBidi" w:cstheme="majorBidi"/>
        </w:rPr>
        <w:t xml:space="preserve"> iela 3,500 km kopgarumā, kas ir iekļauta valsts galvenā autoceļa </w:t>
      </w:r>
      <w:r w:rsidR="00E83266" w:rsidRPr="000E5950">
        <w:rPr>
          <w:rFonts w:asciiTheme="majorBidi" w:eastAsia="Times New Roman" w:hAnsiTheme="majorBidi" w:cstheme="majorBidi"/>
          <w:b/>
        </w:rPr>
        <w:t>A12</w:t>
      </w:r>
      <w:r w:rsidR="0044076F">
        <w:rPr>
          <w:rFonts w:asciiTheme="majorBidi" w:eastAsia="Times New Roman" w:hAnsiTheme="majorBidi" w:cstheme="majorBidi"/>
          <w:b/>
        </w:rPr>
        <w:t> </w:t>
      </w:r>
      <w:r w:rsidR="00E83266" w:rsidRPr="000E5950">
        <w:rPr>
          <w:rFonts w:asciiTheme="majorBidi" w:eastAsia="Times New Roman" w:hAnsiTheme="majorBidi" w:cstheme="majorBidi"/>
        </w:rPr>
        <w:t>Jēkabpils</w:t>
      </w:r>
      <w:r w:rsidR="0044076F">
        <w:rPr>
          <w:rFonts w:asciiTheme="majorBidi" w:eastAsia="Times New Roman" w:hAnsiTheme="majorBidi" w:cstheme="majorBidi"/>
        </w:rPr>
        <w:t>–</w:t>
      </w:r>
      <w:r w:rsidR="00E83266" w:rsidRPr="000E5950">
        <w:rPr>
          <w:rFonts w:asciiTheme="majorBidi" w:eastAsia="Times New Roman" w:hAnsiTheme="majorBidi" w:cstheme="majorBidi"/>
        </w:rPr>
        <w:t>Rēzekne</w:t>
      </w:r>
      <w:r w:rsidR="0044076F">
        <w:rPr>
          <w:rFonts w:asciiTheme="majorBidi" w:eastAsia="Times New Roman" w:hAnsiTheme="majorBidi" w:cstheme="majorBidi"/>
        </w:rPr>
        <w:t>–</w:t>
      </w:r>
      <w:r w:rsidR="00E83266" w:rsidRPr="000E5950">
        <w:rPr>
          <w:rFonts w:asciiTheme="majorBidi" w:eastAsia="Times New Roman" w:hAnsiTheme="majorBidi" w:cstheme="majorBidi"/>
        </w:rPr>
        <w:t>Ludza</w:t>
      </w:r>
      <w:r w:rsidR="0044076F">
        <w:rPr>
          <w:rFonts w:asciiTheme="majorBidi" w:eastAsia="Times New Roman" w:hAnsiTheme="majorBidi" w:cstheme="majorBidi"/>
        </w:rPr>
        <w:t>–</w:t>
      </w:r>
      <w:r w:rsidR="00E83266" w:rsidRPr="000E5950">
        <w:rPr>
          <w:rFonts w:asciiTheme="majorBidi" w:eastAsia="Times New Roman" w:hAnsiTheme="majorBidi" w:cstheme="majorBidi"/>
        </w:rPr>
        <w:t>Krievijas robeža (Terehova) maršrutā</w:t>
      </w:r>
      <w:r w:rsidR="00E83266" w:rsidRPr="000E5950">
        <w:rPr>
          <w:rFonts w:asciiTheme="majorBidi" w:eastAsia="Times New Roman" w:hAnsiTheme="majorBidi" w:cstheme="majorBidi"/>
          <w:bCs/>
        </w:rPr>
        <w:t xml:space="preserve">, ikdienas uzturēšanas darbiem </w:t>
      </w:r>
      <w:r w:rsidR="00E83266" w:rsidRPr="000E5950">
        <w:rPr>
          <w:rFonts w:asciiTheme="majorBidi" w:eastAsia="Times New Roman" w:hAnsiTheme="majorBidi" w:cstheme="majorBidi"/>
        </w:rPr>
        <w:t>202</w:t>
      </w:r>
      <w:r w:rsidR="00BE3333" w:rsidRPr="000E5950">
        <w:rPr>
          <w:rFonts w:asciiTheme="majorBidi" w:eastAsia="Times New Roman" w:hAnsiTheme="majorBidi" w:cstheme="majorBidi"/>
        </w:rPr>
        <w:t>5</w:t>
      </w:r>
      <w:r w:rsidR="00E83266" w:rsidRPr="000E5950">
        <w:rPr>
          <w:rFonts w:asciiTheme="majorBidi" w:eastAsia="Times New Roman" w:hAnsiTheme="majorBidi" w:cstheme="majorBidi"/>
        </w:rPr>
        <w:t>. gadā.</w:t>
      </w:r>
    </w:p>
    <w:p w14:paraId="5DFF2429" w14:textId="17106EF9" w:rsidR="00E83266" w:rsidRPr="000E5950" w:rsidRDefault="00C643AD" w:rsidP="000E5950">
      <w:pPr>
        <w:tabs>
          <w:tab w:val="left" w:pos="426"/>
        </w:tabs>
        <w:ind w:left="709"/>
        <w:contextualSpacing/>
        <w:jc w:val="both"/>
        <w:rPr>
          <w:rFonts w:asciiTheme="majorBidi" w:eastAsia="Times New Roman" w:hAnsiTheme="majorBidi" w:cstheme="majorBidi"/>
        </w:rPr>
      </w:pPr>
      <w:r w:rsidRPr="000E5950">
        <w:rPr>
          <w:rFonts w:asciiTheme="majorBidi" w:eastAsia="Times New Roman" w:hAnsiTheme="majorBidi" w:cstheme="majorBidi"/>
          <w:b/>
          <w:bCs/>
        </w:rPr>
        <w:t>-</w:t>
      </w:r>
      <w:r w:rsidR="00E83266" w:rsidRPr="000E5950">
        <w:rPr>
          <w:rFonts w:asciiTheme="majorBidi" w:eastAsia="Times New Roman" w:hAnsiTheme="majorBidi" w:cstheme="majorBidi"/>
          <w:bCs/>
        </w:rPr>
        <w:t xml:space="preserve">Kalendārais grafiks. Jēkabpils pilsētas tilts, Neretas un Kurzemes </w:t>
      </w:r>
      <w:r w:rsidR="00E83266" w:rsidRPr="000E5950">
        <w:rPr>
          <w:rFonts w:asciiTheme="majorBidi" w:eastAsia="Times New Roman" w:hAnsiTheme="majorBidi" w:cstheme="majorBidi"/>
        </w:rPr>
        <w:t xml:space="preserve">ielu 6,024 km kopgarumā, kas ir iekļauta valsts reģionālā autoceļa </w:t>
      </w:r>
      <w:r w:rsidR="00E83266" w:rsidRPr="000E5950">
        <w:rPr>
          <w:rFonts w:asciiTheme="majorBidi" w:eastAsia="Times New Roman" w:hAnsiTheme="majorBidi" w:cstheme="majorBidi"/>
          <w:b/>
        </w:rPr>
        <w:t>P75</w:t>
      </w:r>
      <w:r w:rsidR="002B2C8B">
        <w:rPr>
          <w:rFonts w:asciiTheme="majorBidi" w:eastAsia="Times New Roman" w:hAnsiTheme="majorBidi" w:cstheme="majorBidi"/>
          <w:b/>
        </w:rPr>
        <w:t> </w:t>
      </w:r>
      <w:r w:rsidR="00E83266" w:rsidRPr="000E5950">
        <w:rPr>
          <w:rFonts w:asciiTheme="majorBidi" w:eastAsia="Times New Roman" w:hAnsiTheme="majorBidi" w:cstheme="majorBidi"/>
        </w:rPr>
        <w:t>Jēkabpils</w:t>
      </w:r>
      <w:r w:rsidR="002B2C8B">
        <w:rPr>
          <w:rFonts w:asciiTheme="majorBidi" w:eastAsia="Times New Roman" w:hAnsiTheme="majorBidi" w:cstheme="majorBidi"/>
        </w:rPr>
        <w:t>–</w:t>
      </w:r>
      <w:r w:rsidR="00E83266" w:rsidRPr="000E5950">
        <w:rPr>
          <w:rFonts w:asciiTheme="majorBidi" w:eastAsia="Times New Roman" w:hAnsiTheme="majorBidi" w:cstheme="majorBidi"/>
        </w:rPr>
        <w:t>Lietuvas robeža (Nereta) maršrutā</w:t>
      </w:r>
      <w:r w:rsidR="00E83266" w:rsidRPr="000E5950">
        <w:rPr>
          <w:rFonts w:asciiTheme="majorBidi" w:eastAsia="Times New Roman" w:hAnsiTheme="majorBidi" w:cstheme="majorBidi"/>
          <w:bCs/>
        </w:rPr>
        <w:t xml:space="preserve">, ikdienas uzturēšanas darbiem </w:t>
      </w:r>
      <w:r w:rsidR="00E83266" w:rsidRPr="000E5950">
        <w:rPr>
          <w:rFonts w:asciiTheme="majorBidi" w:eastAsia="Times New Roman" w:hAnsiTheme="majorBidi" w:cstheme="majorBidi"/>
        </w:rPr>
        <w:t>202</w:t>
      </w:r>
      <w:r w:rsidR="00BE3333" w:rsidRPr="000E5950">
        <w:rPr>
          <w:rFonts w:asciiTheme="majorBidi" w:eastAsia="Times New Roman" w:hAnsiTheme="majorBidi" w:cstheme="majorBidi"/>
        </w:rPr>
        <w:t>5</w:t>
      </w:r>
      <w:r w:rsidR="00E83266" w:rsidRPr="000E5950">
        <w:rPr>
          <w:rFonts w:asciiTheme="majorBidi" w:eastAsia="Times New Roman" w:hAnsiTheme="majorBidi" w:cstheme="majorBidi"/>
        </w:rPr>
        <w:t>. gadā.</w:t>
      </w:r>
    </w:p>
    <w:p w14:paraId="201B26AB" w14:textId="3DE33A3E" w:rsidR="00E83266" w:rsidRPr="000E5950" w:rsidRDefault="00C643AD" w:rsidP="000E5950">
      <w:pPr>
        <w:tabs>
          <w:tab w:val="left" w:pos="426"/>
        </w:tabs>
        <w:ind w:left="709"/>
        <w:contextualSpacing/>
        <w:jc w:val="both"/>
        <w:rPr>
          <w:rFonts w:asciiTheme="majorBidi" w:eastAsia="Times New Roman" w:hAnsiTheme="majorBidi" w:cstheme="majorBidi"/>
        </w:rPr>
      </w:pPr>
      <w:r w:rsidRPr="000E5950">
        <w:rPr>
          <w:rFonts w:asciiTheme="majorBidi" w:eastAsia="Times New Roman" w:hAnsiTheme="majorBidi" w:cstheme="majorBidi"/>
          <w:b/>
          <w:bCs/>
        </w:rPr>
        <w:t>-</w:t>
      </w:r>
      <w:r w:rsidR="00E83266" w:rsidRPr="000E5950">
        <w:rPr>
          <w:rFonts w:asciiTheme="majorBidi" w:eastAsia="Times New Roman" w:hAnsiTheme="majorBidi" w:cstheme="majorBidi"/>
          <w:bCs/>
        </w:rPr>
        <w:t xml:space="preserve"> Kalendārais grafiks. Jēkabpils</w:t>
      </w:r>
      <w:r w:rsidR="00E83266" w:rsidRPr="000E5950">
        <w:rPr>
          <w:rFonts w:asciiTheme="majorBidi" w:eastAsia="Times New Roman" w:hAnsiTheme="majorBidi" w:cstheme="majorBidi"/>
        </w:rPr>
        <w:t xml:space="preserve"> pilsētas Brīvības un Dolomīta tranzīta ielu 1,78 km kopgarumā, kas ir iekļautas valsts reģionālā autoceļa </w:t>
      </w:r>
      <w:r w:rsidR="00E83266" w:rsidRPr="000E5950">
        <w:rPr>
          <w:rFonts w:asciiTheme="majorBidi" w:eastAsia="Times New Roman" w:hAnsiTheme="majorBidi" w:cstheme="majorBidi"/>
          <w:b/>
        </w:rPr>
        <w:t>P76</w:t>
      </w:r>
      <w:r w:rsidR="002B2C8B">
        <w:rPr>
          <w:rFonts w:asciiTheme="majorBidi" w:eastAsia="Times New Roman" w:hAnsiTheme="majorBidi" w:cstheme="majorBidi"/>
          <w:b/>
        </w:rPr>
        <w:t> </w:t>
      </w:r>
      <w:r w:rsidR="00E83266" w:rsidRPr="000E5950">
        <w:rPr>
          <w:rFonts w:asciiTheme="majorBidi" w:eastAsia="Times New Roman" w:hAnsiTheme="majorBidi" w:cstheme="majorBidi"/>
        </w:rPr>
        <w:t>Aizkraukle</w:t>
      </w:r>
      <w:r w:rsidR="002B2C8B">
        <w:rPr>
          <w:rFonts w:asciiTheme="majorBidi" w:eastAsia="Times New Roman" w:hAnsiTheme="majorBidi" w:cstheme="majorBidi"/>
        </w:rPr>
        <w:t>–</w:t>
      </w:r>
      <w:r w:rsidR="00E83266" w:rsidRPr="000E5950">
        <w:rPr>
          <w:rFonts w:asciiTheme="majorBidi" w:eastAsia="Times New Roman" w:hAnsiTheme="majorBidi" w:cstheme="majorBidi"/>
        </w:rPr>
        <w:t>Jēkabpils maršrutā</w:t>
      </w:r>
      <w:r w:rsidR="00E83266" w:rsidRPr="000E5950">
        <w:rPr>
          <w:rFonts w:asciiTheme="majorBidi" w:eastAsia="Times New Roman" w:hAnsiTheme="majorBidi" w:cstheme="majorBidi"/>
          <w:bCs/>
        </w:rPr>
        <w:t xml:space="preserve">, ikdienas uzturēšanas darbiem </w:t>
      </w:r>
      <w:r w:rsidR="00E83266" w:rsidRPr="000E5950">
        <w:rPr>
          <w:rFonts w:asciiTheme="majorBidi" w:eastAsia="Times New Roman" w:hAnsiTheme="majorBidi" w:cstheme="majorBidi"/>
        </w:rPr>
        <w:t>202</w:t>
      </w:r>
      <w:r w:rsidR="00BE3333" w:rsidRPr="000E5950">
        <w:rPr>
          <w:rFonts w:asciiTheme="majorBidi" w:eastAsia="Times New Roman" w:hAnsiTheme="majorBidi" w:cstheme="majorBidi"/>
        </w:rPr>
        <w:t>5</w:t>
      </w:r>
      <w:r w:rsidR="00E83266" w:rsidRPr="000E5950">
        <w:rPr>
          <w:rFonts w:asciiTheme="majorBidi" w:eastAsia="Times New Roman" w:hAnsiTheme="majorBidi" w:cstheme="majorBidi"/>
        </w:rPr>
        <w:t>. gadā.</w:t>
      </w:r>
    </w:p>
    <w:p w14:paraId="73980655" w14:textId="187AFC36" w:rsidR="00E83266" w:rsidRPr="000E5950" w:rsidRDefault="00C643AD" w:rsidP="00E83266">
      <w:pPr>
        <w:tabs>
          <w:tab w:val="left" w:pos="426"/>
        </w:tabs>
        <w:contextualSpacing/>
        <w:jc w:val="both"/>
        <w:rPr>
          <w:rFonts w:asciiTheme="majorBidi" w:eastAsia="Times New Roman" w:hAnsiTheme="majorBidi" w:cstheme="majorBidi"/>
        </w:rPr>
      </w:pPr>
      <w:r w:rsidRPr="000E5950">
        <w:rPr>
          <w:rFonts w:asciiTheme="majorBidi" w:eastAsia="Times New Roman" w:hAnsiTheme="majorBidi" w:cstheme="majorBidi"/>
          <w:b/>
          <w:bCs/>
        </w:rPr>
        <w:t>3</w:t>
      </w:r>
      <w:r w:rsidR="00E83266" w:rsidRPr="000E5950">
        <w:rPr>
          <w:rFonts w:asciiTheme="majorBidi" w:eastAsia="Times New Roman" w:hAnsiTheme="majorBidi" w:cstheme="majorBidi"/>
          <w:b/>
          <w:bCs/>
        </w:rPr>
        <w:t>. pielikums</w:t>
      </w:r>
      <w:r w:rsidR="00E83266" w:rsidRPr="000E5950">
        <w:rPr>
          <w:rFonts w:asciiTheme="majorBidi" w:eastAsia="Times New Roman" w:hAnsiTheme="majorBidi" w:cstheme="majorBidi"/>
          <w:bCs/>
        </w:rPr>
        <w:t>. Jēkabpils</w:t>
      </w:r>
      <w:r w:rsidR="00E83266" w:rsidRPr="000E5950">
        <w:rPr>
          <w:rFonts w:asciiTheme="majorBidi" w:eastAsia="Times New Roman" w:hAnsiTheme="majorBidi" w:cstheme="majorBidi"/>
        </w:rPr>
        <w:t xml:space="preserve"> pilsētas </w:t>
      </w:r>
      <w:r w:rsidR="00E83266" w:rsidRPr="000E5950">
        <w:rPr>
          <w:rFonts w:asciiTheme="majorBidi" w:eastAsia="Times New Roman" w:hAnsiTheme="majorBidi" w:cstheme="majorBidi"/>
          <w:bCs/>
        </w:rPr>
        <w:t xml:space="preserve">tranzīta ielu ikdienas uzturēšanas darbu </w:t>
      </w:r>
      <w:r w:rsidR="00E83266" w:rsidRPr="000E5950">
        <w:rPr>
          <w:rFonts w:asciiTheme="majorBidi" w:eastAsia="Times New Roman" w:hAnsiTheme="majorBidi" w:cstheme="majorBidi"/>
        </w:rPr>
        <w:t>tehniskās specifikācijas.</w:t>
      </w:r>
    </w:p>
    <w:p w14:paraId="2A37E22B" w14:textId="77777777" w:rsidR="00E83266" w:rsidRPr="00B72EB2" w:rsidRDefault="00E83266" w:rsidP="00E83266">
      <w:pPr>
        <w:spacing w:after="120"/>
        <w:rPr>
          <w:rFonts w:ascii="Times New Roman" w:eastAsia="Times New Roman" w:hAnsi="Times New Roman" w:cs="Times New Roman"/>
        </w:rPr>
      </w:pPr>
    </w:p>
    <w:p w14:paraId="3CEC45B1" w14:textId="77777777" w:rsidR="00E83266" w:rsidRPr="00B72EB2" w:rsidRDefault="00E83266" w:rsidP="00E83266">
      <w:pPr>
        <w:spacing w:after="120"/>
        <w:jc w:val="center"/>
        <w:rPr>
          <w:rFonts w:ascii="Times New Roman" w:eastAsia="Times New Roman" w:hAnsi="Times New Roman" w:cs="Times New Roman"/>
          <w:b/>
        </w:rPr>
      </w:pPr>
      <w:r w:rsidRPr="00B72EB2">
        <w:rPr>
          <w:rFonts w:ascii="Times New Roman" w:eastAsia="Times New Roman" w:hAnsi="Times New Roman" w:cs="Times New Roman"/>
          <w:b/>
        </w:rPr>
        <w:t>Pušu juridiskās adreses un rekvizīti</w:t>
      </w:r>
    </w:p>
    <w:p w14:paraId="4F3A685F" w14:textId="77777777" w:rsidR="00E83266" w:rsidRPr="00B72EB2" w:rsidRDefault="00E83266" w:rsidP="00E83266">
      <w:pPr>
        <w:rPr>
          <w:rFonts w:ascii="Times New Roman" w:eastAsia="Times New Roman" w:hAnsi="Times New Roman" w:cs="Times New Roman"/>
          <w:b/>
        </w:rPr>
      </w:pPr>
      <w:r w:rsidRPr="00B72EB2">
        <w:rPr>
          <w:rFonts w:ascii="Times New Roman" w:eastAsia="Times New Roman" w:hAnsi="Times New Roman" w:cs="Times New Roman"/>
          <w:b/>
        </w:rPr>
        <w:t>Pasūtītājs:</w:t>
      </w:r>
    </w:p>
    <w:p w14:paraId="0EC2F2E2" w14:textId="7A1AD6CA" w:rsidR="00E83266" w:rsidRPr="00B72EB2" w:rsidRDefault="00E83266" w:rsidP="00E83266">
      <w:pPr>
        <w:spacing w:after="120"/>
        <w:jc w:val="both"/>
        <w:rPr>
          <w:rFonts w:ascii="Times New Roman" w:eastAsia="Times New Roman" w:hAnsi="Times New Roman" w:cs="Times New Roman"/>
        </w:rPr>
      </w:pPr>
      <w:r w:rsidRPr="00B72EB2">
        <w:rPr>
          <w:rFonts w:ascii="Times New Roman" w:eastAsia="Times New Roman" w:hAnsi="Times New Roman" w:cs="Times New Roman"/>
          <w:b/>
        </w:rPr>
        <w:t>Jēkabpils novada pašvaldība,</w:t>
      </w:r>
      <w:r w:rsidRPr="00B72EB2">
        <w:rPr>
          <w:rFonts w:ascii="Times New Roman" w:eastAsia="Times New Roman" w:hAnsi="Times New Roman" w:cs="Times New Roman"/>
        </w:rPr>
        <w:t xml:space="preserve"> reģistrācijas Nr. 90000024205, adrese – Brīvības iela 120, Jēkabpils, Jēkabpils novads, LV-5201, bankas rekvizīti – A/S </w:t>
      </w:r>
      <w:r w:rsidR="002B2C8B">
        <w:rPr>
          <w:rFonts w:ascii="Times New Roman" w:eastAsia="Times New Roman" w:hAnsi="Times New Roman" w:cs="Times New Roman"/>
        </w:rPr>
        <w:t>“</w:t>
      </w:r>
      <w:r w:rsidRPr="00B72EB2">
        <w:rPr>
          <w:rFonts w:ascii="Times New Roman" w:eastAsia="Times New Roman" w:hAnsi="Times New Roman" w:cs="Times New Roman"/>
        </w:rPr>
        <w:t>SEB banka”, kods UNLALV2X, konta Nr. LV87UNLA0009013130793. Tālrunis 65236777</w:t>
      </w:r>
    </w:p>
    <w:p w14:paraId="67EC90EE" w14:textId="77777777" w:rsidR="00E83266" w:rsidRPr="00B72EB2" w:rsidRDefault="00E83266" w:rsidP="00E83266">
      <w:pPr>
        <w:jc w:val="both"/>
        <w:rPr>
          <w:rFonts w:ascii="Times New Roman" w:eastAsia="Times New Roman" w:hAnsi="Times New Roman" w:cs="Times New Roman"/>
          <w:b/>
        </w:rPr>
      </w:pPr>
      <w:r w:rsidRPr="00B72EB2">
        <w:rPr>
          <w:rFonts w:ascii="Times New Roman" w:eastAsia="Times New Roman" w:hAnsi="Times New Roman" w:cs="Times New Roman"/>
          <w:b/>
        </w:rPr>
        <w:t>Izpildītājs:</w:t>
      </w:r>
    </w:p>
    <w:p w14:paraId="0888B41E" w14:textId="77777777" w:rsidR="00DF10ED" w:rsidRDefault="00DF10ED" w:rsidP="00DF10ED">
      <w:pPr>
        <w:jc w:val="both"/>
        <w:rPr>
          <w:rFonts w:ascii="Times New Roman" w:eastAsia="Times New Roman" w:hAnsi="Times New Roman" w:cs="Times New Roman"/>
        </w:rPr>
      </w:pPr>
      <w:r w:rsidRPr="00551E12">
        <w:rPr>
          <w:rFonts w:ascii="Times New Roman" w:eastAsia="Times New Roman" w:hAnsi="Times New Roman" w:cs="Times New Roman"/>
          <w:b/>
          <w:bCs/>
        </w:rPr>
        <w:t>V</w:t>
      </w:r>
      <w:r>
        <w:rPr>
          <w:rFonts w:ascii="Times New Roman" w:eastAsia="Times New Roman" w:hAnsi="Times New Roman" w:cs="Times New Roman"/>
          <w:b/>
          <w:bCs/>
        </w:rPr>
        <w:t>alsts akciju sabiedrība</w:t>
      </w:r>
      <w:r w:rsidRPr="00551E12">
        <w:rPr>
          <w:rFonts w:ascii="Times New Roman" w:eastAsia="Times New Roman" w:hAnsi="Times New Roman" w:cs="Times New Roman"/>
          <w:b/>
          <w:bCs/>
        </w:rPr>
        <w:t xml:space="preserve"> </w:t>
      </w:r>
      <w:r>
        <w:rPr>
          <w:rFonts w:ascii="Times New Roman" w:eastAsia="Times New Roman" w:hAnsi="Times New Roman" w:cs="Times New Roman"/>
          <w:b/>
          <w:bCs/>
        </w:rPr>
        <w:t>“</w:t>
      </w:r>
      <w:r w:rsidRPr="00551E12">
        <w:rPr>
          <w:rFonts w:ascii="Times New Roman" w:eastAsia="Times New Roman" w:hAnsi="Times New Roman" w:cs="Times New Roman"/>
          <w:b/>
          <w:bCs/>
        </w:rPr>
        <w:t>Latvijas autoceļu uzturētājs</w:t>
      </w:r>
      <w:r>
        <w:rPr>
          <w:rFonts w:ascii="Times New Roman" w:eastAsia="Times New Roman" w:hAnsi="Times New Roman" w:cs="Times New Roman"/>
          <w:b/>
          <w:bCs/>
        </w:rPr>
        <w:t>”</w:t>
      </w:r>
      <w:r w:rsidRPr="00551E12">
        <w:rPr>
          <w:rFonts w:ascii="Times New Roman" w:eastAsia="Times New Roman" w:hAnsi="Times New Roman" w:cs="Times New Roman"/>
          <w:b/>
          <w:bCs/>
        </w:rPr>
        <w:t>, Latgales reģions,</w:t>
      </w:r>
      <w:r w:rsidRPr="00551E12">
        <w:rPr>
          <w:rFonts w:ascii="Times New Roman" w:eastAsia="Times New Roman" w:hAnsi="Times New Roman" w:cs="Times New Roman"/>
        </w:rPr>
        <w:t xml:space="preserve"> reģistrācijas Nr.</w:t>
      </w:r>
      <w:r>
        <w:rPr>
          <w:rFonts w:ascii="Times New Roman" w:eastAsia="Times New Roman" w:hAnsi="Times New Roman" w:cs="Times New Roman"/>
        </w:rPr>
        <w:t> </w:t>
      </w:r>
      <w:r w:rsidRPr="00551E12">
        <w:rPr>
          <w:rFonts w:ascii="Times New Roman" w:eastAsia="Times New Roman" w:hAnsi="Times New Roman" w:cs="Times New Roman"/>
        </w:rPr>
        <w:t xml:space="preserve">40003356530, juridiskā adrese: Krustpils iela 4, Rīga, LV-1073, bankas rekvizīti AS “SEB banka”, kods UNLALV2X, konts Nr. LV40UNLA00050007531405. </w:t>
      </w:r>
    </w:p>
    <w:p w14:paraId="339296F0" w14:textId="77777777" w:rsidR="00DF10ED" w:rsidRPr="00551E12" w:rsidRDefault="00DF10ED" w:rsidP="00DF10ED">
      <w:pPr>
        <w:jc w:val="both"/>
        <w:rPr>
          <w:rFonts w:ascii="Times New Roman" w:eastAsia="Times New Roman" w:hAnsi="Times New Roman" w:cs="Times New Roman"/>
        </w:rPr>
      </w:pPr>
    </w:p>
    <w:p w14:paraId="618DBAEA" w14:textId="77777777" w:rsidR="00E83266" w:rsidRPr="00B72EB2" w:rsidRDefault="00E83266" w:rsidP="00E83266">
      <w:pPr>
        <w:rPr>
          <w:rFonts w:ascii="Times New Roman" w:eastAsia="Times New Roman" w:hAnsi="Times New Roman" w:cs="Times New Roman"/>
          <w:bCs/>
        </w:rPr>
      </w:pPr>
      <w:r w:rsidRPr="00B72EB2">
        <w:rPr>
          <w:rFonts w:ascii="Times New Roman" w:eastAsia="Times New Roman" w:hAnsi="Times New Roman" w:cs="Times New Roman"/>
          <w:b/>
        </w:rPr>
        <w:lastRenderedPageBreak/>
        <w:t>LVC:</w:t>
      </w:r>
    </w:p>
    <w:p w14:paraId="1BB3426F" w14:textId="12F2EA60" w:rsidR="00E83266" w:rsidRDefault="00E83266" w:rsidP="006068C5">
      <w:pPr>
        <w:autoSpaceDE w:val="0"/>
        <w:autoSpaceDN w:val="0"/>
        <w:adjustRightInd w:val="0"/>
        <w:spacing w:after="120"/>
        <w:jc w:val="both"/>
        <w:rPr>
          <w:rFonts w:ascii="Times New Roman" w:eastAsia="Times New Roman" w:hAnsi="Times New Roman" w:cs="Times New Roman"/>
          <w:bCs/>
        </w:rPr>
      </w:pPr>
      <w:r w:rsidRPr="00B72EB2">
        <w:rPr>
          <w:rFonts w:ascii="Times New Roman" w:eastAsia="Times New Roman" w:hAnsi="Times New Roman" w:cs="Times New Roman"/>
          <w:b/>
          <w:bCs/>
        </w:rPr>
        <w:t>Valsts akciju sabiedrība “Latvijas Valsts ceļi”</w:t>
      </w:r>
      <w:r w:rsidRPr="00B72EB2">
        <w:rPr>
          <w:rFonts w:ascii="Times New Roman" w:eastAsia="Times New Roman" w:hAnsi="Times New Roman" w:cs="Times New Roman"/>
          <w:bCs/>
        </w:rPr>
        <w:t xml:space="preserve">, </w:t>
      </w:r>
      <w:r w:rsidR="006068C5" w:rsidRPr="006068C5">
        <w:rPr>
          <w:rFonts w:ascii="Times New Roman" w:eastAsia="Times New Roman" w:hAnsi="Times New Roman" w:cs="Times New Roman"/>
          <w:bCs/>
        </w:rPr>
        <w:t>reģistrācijas Nr. 40003344207, adrese – Emīlijas Benjamiņas iela 3, Rīga, LV-1050. Tālrunis 67036442.</w:t>
      </w:r>
    </w:p>
    <w:p w14:paraId="5894D485" w14:textId="77777777" w:rsidR="00DF10ED" w:rsidRPr="00B72EB2" w:rsidRDefault="00DF10ED" w:rsidP="006068C5">
      <w:pPr>
        <w:autoSpaceDE w:val="0"/>
        <w:autoSpaceDN w:val="0"/>
        <w:adjustRightInd w:val="0"/>
        <w:spacing w:after="120"/>
        <w:jc w:val="both"/>
        <w:rPr>
          <w:rFonts w:ascii="Times New Roman" w:eastAsia="Times New Roman" w:hAnsi="Times New Roman" w:cs="Times New Roman"/>
          <w:bCs/>
        </w:rPr>
      </w:pPr>
    </w:p>
    <w:tbl>
      <w:tblPr>
        <w:tblW w:w="9181" w:type="dxa"/>
        <w:tblInd w:w="-142" w:type="dxa"/>
        <w:tblLook w:val="04A0" w:firstRow="1" w:lastRow="0" w:firstColumn="1" w:lastColumn="0" w:noHBand="0" w:noVBand="1"/>
      </w:tblPr>
      <w:tblGrid>
        <w:gridCol w:w="2977"/>
        <w:gridCol w:w="3402"/>
        <w:gridCol w:w="2802"/>
      </w:tblGrid>
      <w:tr w:rsidR="009B7E55" w:rsidRPr="00B72EB2" w14:paraId="37A374AA" w14:textId="77777777" w:rsidTr="00C04E2D">
        <w:tc>
          <w:tcPr>
            <w:tcW w:w="2977" w:type="dxa"/>
          </w:tcPr>
          <w:p w14:paraId="20978CB1" w14:textId="77777777" w:rsidR="009B7E55" w:rsidRPr="00B72EB2" w:rsidRDefault="009B7E55" w:rsidP="00550E82">
            <w:pPr>
              <w:rPr>
                <w:rFonts w:ascii="Times New Roman" w:eastAsia="Times New Roman" w:hAnsi="Times New Roman" w:cs="Times New Roman"/>
                <w:b/>
              </w:rPr>
            </w:pPr>
            <w:r w:rsidRPr="00B72EB2">
              <w:rPr>
                <w:rFonts w:ascii="Times New Roman" w:eastAsia="Times New Roman" w:hAnsi="Times New Roman" w:cs="Times New Roman"/>
                <w:b/>
              </w:rPr>
              <w:t>Pasūtītājs</w:t>
            </w:r>
          </w:p>
          <w:p w14:paraId="70FD2E93" w14:textId="77777777" w:rsidR="009B7E55" w:rsidRPr="00B72EB2" w:rsidRDefault="009B7E55" w:rsidP="00550E82">
            <w:pPr>
              <w:rPr>
                <w:rFonts w:ascii="Times New Roman" w:eastAsia="Times New Roman" w:hAnsi="Times New Roman" w:cs="Times New Roman"/>
              </w:rPr>
            </w:pPr>
            <w:r>
              <w:rPr>
                <w:rFonts w:ascii="Times New Roman" w:eastAsia="Times New Roman" w:hAnsi="Times New Roman" w:cs="Times New Roman"/>
              </w:rPr>
              <w:t>Izpilddirektors</w:t>
            </w:r>
          </w:p>
          <w:p w14:paraId="3BF0BA29" w14:textId="77777777" w:rsidR="009B7E55" w:rsidRPr="00B72EB2" w:rsidRDefault="009B7E55" w:rsidP="00550E82">
            <w:pPr>
              <w:rPr>
                <w:rFonts w:ascii="Times New Roman" w:eastAsia="Times New Roman" w:hAnsi="Times New Roman" w:cs="Times New Roman"/>
                <w:b/>
              </w:rPr>
            </w:pPr>
          </w:p>
          <w:p w14:paraId="1D227B02" w14:textId="77777777" w:rsidR="009B7E55" w:rsidRPr="00B72EB2" w:rsidRDefault="009B7E55" w:rsidP="00550E82">
            <w:pPr>
              <w:rPr>
                <w:rFonts w:ascii="Times New Roman" w:eastAsia="Times New Roman" w:hAnsi="Times New Roman" w:cs="Times New Roman"/>
                <w:b/>
              </w:rPr>
            </w:pPr>
          </w:p>
          <w:p w14:paraId="4ED5B379" w14:textId="77777777" w:rsidR="009B7E55" w:rsidRPr="00B72EB2" w:rsidRDefault="009B7E55" w:rsidP="00550E82">
            <w:pPr>
              <w:rPr>
                <w:rFonts w:ascii="Times New Roman" w:eastAsia="Times New Roman" w:hAnsi="Times New Roman" w:cs="Times New Roman"/>
                <w:b/>
              </w:rPr>
            </w:pPr>
          </w:p>
          <w:p w14:paraId="77530830" w14:textId="77777777" w:rsidR="009B7E55" w:rsidRPr="00B72EB2" w:rsidRDefault="009B7E55" w:rsidP="00550E82">
            <w:pPr>
              <w:jc w:val="right"/>
              <w:rPr>
                <w:rFonts w:ascii="Times New Roman" w:eastAsia="Times New Roman" w:hAnsi="Times New Roman" w:cs="Times New Roman"/>
              </w:rPr>
            </w:pPr>
            <w:r>
              <w:rPr>
                <w:rFonts w:ascii="Times New Roman" w:eastAsia="Times New Roman" w:hAnsi="Times New Roman" w:cs="Times New Roman"/>
              </w:rPr>
              <w:t xml:space="preserve">U. </w:t>
            </w:r>
            <w:proofErr w:type="spellStart"/>
            <w:r>
              <w:rPr>
                <w:rFonts w:ascii="Times New Roman" w:eastAsia="Times New Roman" w:hAnsi="Times New Roman" w:cs="Times New Roman"/>
              </w:rPr>
              <w:t>Skreivers</w:t>
            </w:r>
            <w:proofErr w:type="spellEnd"/>
          </w:p>
        </w:tc>
        <w:tc>
          <w:tcPr>
            <w:tcW w:w="3402" w:type="dxa"/>
          </w:tcPr>
          <w:p w14:paraId="476E1478" w14:textId="77777777" w:rsidR="009B7E55" w:rsidRDefault="009B7E55" w:rsidP="00550E82">
            <w:pPr>
              <w:ind w:right="-694"/>
              <w:rPr>
                <w:rFonts w:ascii="Times New Roman" w:eastAsia="Times New Roman" w:hAnsi="Times New Roman" w:cs="Times New Roman"/>
                <w:b/>
              </w:rPr>
            </w:pPr>
            <w:r w:rsidRPr="00B72EB2">
              <w:rPr>
                <w:rFonts w:ascii="Times New Roman" w:eastAsia="Times New Roman" w:hAnsi="Times New Roman" w:cs="Times New Roman"/>
                <w:b/>
              </w:rPr>
              <w:t>Izpildītājs</w:t>
            </w:r>
          </w:p>
          <w:p w14:paraId="37288AAE" w14:textId="77777777" w:rsidR="00651A5D" w:rsidRPr="00651A5D" w:rsidRDefault="00651A5D" w:rsidP="00651A5D">
            <w:pPr>
              <w:ind w:right="-694"/>
              <w:rPr>
                <w:rFonts w:ascii="Times New Roman" w:eastAsia="Times New Roman" w:hAnsi="Times New Roman" w:cs="Times New Roman"/>
                <w:bCs/>
              </w:rPr>
            </w:pPr>
            <w:proofErr w:type="spellStart"/>
            <w:r w:rsidRPr="00651A5D">
              <w:rPr>
                <w:rFonts w:ascii="Times New Roman" w:eastAsia="Times New Roman" w:hAnsi="Times New Roman" w:cs="Times New Roman"/>
                <w:bCs/>
              </w:rPr>
              <w:t>Komercdepartamenta</w:t>
            </w:r>
            <w:proofErr w:type="spellEnd"/>
            <w:r w:rsidRPr="00651A5D">
              <w:rPr>
                <w:rFonts w:ascii="Times New Roman" w:eastAsia="Times New Roman" w:hAnsi="Times New Roman" w:cs="Times New Roman"/>
                <w:bCs/>
              </w:rPr>
              <w:t xml:space="preserve"> </w:t>
            </w:r>
          </w:p>
          <w:p w14:paraId="295CFC65" w14:textId="77777777" w:rsidR="00651A5D" w:rsidRPr="00651A5D" w:rsidRDefault="00651A5D" w:rsidP="00651A5D">
            <w:pPr>
              <w:ind w:right="-694"/>
              <w:rPr>
                <w:rFonts w:ascii="Times New Roman" w:eastAsia="Times New Roman" w:hAnsi="Times New Roman" w:cs="Times New Roman"/>
                <w:bCs/>
              </w:rPr>
            </w:pPr>
            <w:r w:rsidRPr="00651A5D">
              <w:rPr>
                <w:rFonts w:ascii="Times New Roman" w:eastAsia="Times New Roman" w:hAnsi="Times New Roman" w:cs="Times New Roman"/>
                <w:bCs/>
              </w:rPr>
              <w:t>Latgales reģiona</w:t>
            </w:r>
          </w:p>
          <w:p w14:paraId="6F4B7798" w14:textId="77777777" w:rsidR="00651A5D" w:rsidRPr="00651A5D" w:rsidRDefault="00651A5D" w:rsidP="00651A5D">
            <w:pPr>
              <w:ind w:right="-694"/>
              <w:rPr>
                <w:rFonts w:ascii="Times New Roman" w:eastAsia="Times New Roman" w:hAnsi="Times New Roman" w:cs="Times New Roman"/>
                <w:bCs/>
              </w:rPr>
            </w:pPr>
            <w:r w:rsidRPr="00651A5D">
              <w:rPr>
                <w:rFonts w:ascii="Times New Roman" w:eastAsia="Times New Roman" w:hAnsi="Times New Roman" w:cs="Times New Roman"/>
                <w:bCs/>
              </w:rPr>
              <w:t xml:space="preserve">vadītāja p. i. </w:t>
            </w:r>
          </w:p>
          <w:p w14:paraId="3D37F84E" w14:textId="77777777" w:rsidR="00651A5D" w:rsidRPr="00651A5D" w:rsidRDefault="00651A5D" w:rsidP="00651A5D">
            <w:pPr>
              <w:ind w:right="-694"/>
              <w:rPr>
                <w:rFonts w:ascii="Times New Roman" w:eastAsia="Times New Roman" w:hAnsi="Times New Roman" w:cs="Times New Roman"/>
                <w:bCs/>
              </w:rPr>
            </w:pPr>
          </w:p>
          <w:p w14:paraId="7447C806" w14:textId="5F0F5D5D" w:rsidR="009B7E55" w:rsidRPr="00B72EB2" w:rsidRDefault="00651A5D" w:rsidP="00550E82">
            <w:pPr>
              <w:ind w:right="-4"/>
              <w:jc w:val="right"/>
              <w:rPr>
                <w:rFonts w:ascii="Times New Roman" w:eastAsia="Times New Roman" w:hAnsi="Times New Roman" w:cs="Times New Roman"/>
              </w:rPr>
            </w:pPr>
            <w:r w:rsidRPr="00651A5D">
              <w:rPr>
                <w:rFonts w:ascii="Times New Roman" w:eastAsia="Times New Roman" w:hAnsi="Times New Roman" w:cs="Times New Roman"/>
                <w:bCs/>
              </w:rPr>
              <w:t xml:space="preserve">O. </w:t>
            </w:r>
            <w:proofErr w:type="spellStart"/>
            <w:r w:rsidRPr="00651A5D">
              <w:rPr>
                <w:rFonts w:ascii="Times New Roman" w:eastAsia="Times New Roman" w:hAnsi="Times New Roman" w:cs="Times New Roman"/>
                <w:bCs/>
              </w:rPr>
              <w:t>Munčs</w:t>
            </w:r>
            <w:proofErr w:type="spellEnd"/>
          </w:p>
        </w:tc>
        <w:tc>
          <w:tcPr>
            <w:tcW w:w="2802" w:type="dxa"/>
          </w:tcPr>
          <w:p w14:paraId="00D1846C" w14:textId="77777777" w:rsidR="009B7E55" w:rsidRPr="00B72EB2" w:rsidRDefault="009B7E55" w:rsidP="00550E82">
            <w:pPr>
              <w:rPr>
                <w:rFonts w:ascii="Times New Roman" w:eastAsia="Times New Roman" w:hAnsi="Times New Roman" w:cs="Times New Roman"/>
                <w:b/>
              </w:rPr>
            </w:pPr>
            <w:r w:rsidRPr="00B72EB2">
              <w:rPr>
                <w:rFonts w:ascii="Times New Roman" w:eastAsia="Times New Roman" w:hAnsi="Times New Roman" w:cs="Times New Roman"/>
                <w:b/>
              </w:rPr>
              <w:t>LVC</w:t>
            </w:r>
          </w:p>
          <w:p w14:paraId="00D1C8A1" w14:textId="77777777" w:rsidR="009B7E55" w:rsidRPr="00886CA7" w:rsidRDefault="009B7E55" w:rsidP="00550E82">
            <w:pPr>
              <w:rPr>
                <w:rFonts w:ascii="Times New Roman" w:eastAsia="Times New Roman" w:hAnsi="Times New Roman" w:cs="Times New Roman"/>
                <w:bCs/>
              </w:rPr>
            </w:pPr>
            <w:r w:rsidRPr="00886CA7">
              <w:rPr>
                <w:rFonts w:ascii="Times New Roman" w:eastAsia="Times New Roman" w:hAnsi="Times New Roman" w:cs="Times New Roman"/>
                <w:bCs/>
              </w:rPr>
              <w:t>Valdes priekšsēdētājs</w:t>
            </w:r>
          </w:p>
          <w:p w14:paraId="0B0A6E1B" w14:textId="77777777" w:rsidR="009B7E55" w:rsidRPr="00B72EB2" w:rsidRDefault="009B7E55" w:rsidP="00550E82">
            <w:pPr>
              <w:rPr>
                <w:rFonts w:ascii="Times New Roman" w:eastAsia="Times New Roman" w:hAnsi="Times New Roman" w:cs="Times New Roman"/>
                <w:b/>
              </w:rPr>
            </w:pPr>
          </w:p>
          <w:p w14:paraId="2A2EC7D4" w14:textId="77777777" w:rsidR="009B7E55" w:rsidRPr="00B72EB2" w:rsidRDefault="009B7E55" w:rsidP="00550E82">
            <w:pPr>
              <w:jc w:val="right"/>
              <w:rPr>
                <w:rFonts w:ascii="Times New Roman" w:eastAsia="Times New Roman" w:hAnsi="Times New Roman" w:cs="Times New Roman"/>
                <w:b/>
              </w:rPr>
            </w:pPr>
          </w:p>
          <w:p w14:paraId="5FB4DC30" w14:textId="77777777" w:rsidR="009B7E55" w:rsidRPr="00B72EB2" w:rsidRDefault="009B7E55" w:rsidP="00550E82">
            <w:pPr>
              <w:jc w:val="right"/>
              <w:rPr>
                <w:rFonts w:ascii="Times New Roman" w:eastAsia="Times New Roman" w:hAnsi="Times New Roman" w:cs="Times New Roman"/>
              </w:rPr>
            </w:pPr>
          </w:p>
          <w:p w14:paraId="38700BCF" w14:textId="77777777" w:rsidR="009B7E55" w:rsidRPr="00886CA7" w:rsidRDefault="009B7E55" w:rsidP="00550E82">
            <w:pPr>
              <w:jc w:val="right"/>
              <w:rPr>
                <w:rFonts w:ascii="Times New Roman" w:eastAsia="Times New Roman" w:hAnsi="Times New Roman" w:cs="Times New Roman"/>
                <w:bCs/>
              </w:rPr>
            </w:pPr>
            <w:r w:rsidRPr="00886CA7">
              <w:rPr>
                <w:rFonts w:ascii="Times New Roman" w:eastAsia="Times New Roman" w:hAnsi="Times New Roman" w:cs="Times New Roman"/>
                <w:bCs/>
              </w:rPr>
              <w:t>M. Lazdovsk</w:t>
            </w:r>
            <w:r>
              <w:rPr>
                <w:rFonts w:ascii="Times New Roman" w:eastAsia="Times New Roman" w:hAnsi="Times New Roman" w:cs="Times New Roman"/>
                <w:bCs/>
              </w:rPr>
              <w:t>is</w:t>
            </w:r>
          </w:p>
          <w:p w14:paraId="3D81CD08" w14:textId="77777777" w:rsidR="009B7E55" w:rsidRPr="00B72EB2" w:rsidRDefault="009B7E55" w:rsidP="00550E82">
            <w:pPr>
              <w:jc w:val="right"/>
              <w:rPr>
                <w:rFonts w:ascii="Times New Roman" w:eastAsia="Times New Roman" w:hAnsi="Times New Roman" w:cs="Times New Roman"/>
                <w:b/>
              </w:rPr>
            </w:pPr>
          </w:p>
        </w:tc>
      </w:tr>
    </w:tbl>
    <w:p w14:paraId="6FEAD9AD" w14:textId="60422357" w:rsidR="00E83266" w:rsidRPr="00B72EB2" w:rsidRDefault="00E83266" w:rsidP="00F031D3">
      <w:pPr>
        <w:autoSpaceDE w:val="0"/>
        <w:autoSpaceDN w:val="0"/>
        <w:adjustRightInd w:val="0"/>
        <w:spacing w:after="120"/>
        <w:ind w:right="-425"/>
        <w:rPr>
          <w:rFonts w:ascii="Times New Roman" w:eastAsia="Times New Roman" w:hAnsi="Times New Roman" w:cs="Times New Roman"/>
          <w:sz w:val="32"/>
          <w:szCs w:val="32"/>
        </w:rPr>
      </w:pPr>
    </w:p>
    <w:sectPr w:rsidR="00E83266" w:rsidRPr="00B72EB2" w:rsidSect="008A0828">
      <w:footerReference w:type="even" r:id="rId12"/>
      <w:footerReference w:type="default" r:id="rId13"/>
      <w:pgSz w:w="11907" w:h="16840" w:code="9"/>
      <w:pgMar w:top="1134" w:right="1134"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0EBC4" w14:textId="77777777" w:rsidR="004F6ABD" w:rsidRPr="00B72EB2" w:rsidRDefault="004F6ABD" w:rsidP="00E83266">
      <w:r w:rsidRPr="00B72EB2">
        <w:separator/>
      </w:r>
    </w:p>
  </w:endnote>
  <w:endnote w:type="continuationSeparator" w:id="0">
    <w:p w14:paraId="7218C047" w14:textId="77777777" w:rsidR="004F6ABD" w:rsidRPr="00B72EB2" w:rsidRDefault="004F6ABD" w:rsidP="00E83266">
      <w:r w:rsidRPr="00B72E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F4768" w14:textId="77777777" w:rsidR="00823AB8" w:rsidRPr="00B72EB2" w:rsidRDefault="00D24F34">
    <w:pPr>
      <w:pStyle w:val="Footer"/>
      <w:framePr w:wrap="around" w:vAnchor="text" w:hAnchor="margin" w:xAlign="right" w:y="1"/>
      <w:rPr>
        <w:rStyle w:val="PageNumber"/>
      </w:rPr>
    </w:pPr>
    <w:r w:rsidRPr="00B72EB2">
      <w:rPr>
        <w:rStyle w:val="PageNumber"/>
      </w:rPr>
      <w:fldChar w:fldCharType="begin"/>
    </w:r>
    <w:r w:rsidRPr="00B72EB2">
      <w:rPr>
        <w:rStyle w:val="PageNumber"/>
      </w:rPr>
      <w:instrText xml:space="preserve">PAGE  </w:instrText>
    </w:r>
    <w:r w:rsidRPr="00B72EB2">
      <w:rPr>
        <w:rStyle w:val="PageNumber"/>
      </w:rPr>
      <w:fldChar w:fldCharType="end"/>
    </w:r>
  </w:p>
  <w:p w14:paraId="3213578B" w14:textId="77777777" w:rsidR="00823AB8" w:rsidRPr="00B72EB2" w:rsidRDefault="00823A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99949"/>
      <w:docPartObj>
        <w:docPartGallery w:val="Page Numbers (Bottom of Page)"/>
        <w:docPartUnique/>
      </w:docPartObj>
    </w:sdtPr>
    <w:sdtContent>
      <w:p w14:paraId="4562197C" w14:textId="42335E9F" w:rsidR="007C368D" w:rsidRDefault="007C368D" w:rsidP="007C368D">
        <w:pPr>
          <w:pStyle w:val="Footer"/>
          <w:jc w:val="center"/>
        </w:pPr>
        <w:r w:rsidRPr="007C368D">
          <w:t>DOKUMENTS PARAKSTĪTS AR DROŠU ELEKTRONISKO PARAKSTU UN SATUR LAIKA ZĪMOGU</w:t>
        </w:r>
      </w:p>
      <w:p w14:paraId="161520E8" w14:textId="5E9CEDF8" w:rsidR="00D71608" w:rsidRPr="00B72EB2" w:rsidRDefault="00D71608" w:rsidP="007C368D">
        <w:pPr>
          <w:pStyle w:val="Footer"/>
          <w:jc w:val="right"/>
        </w:pPr>
        <w:r w:rsidRPr="00B72EB2">
          <w:fldChar w:fldCharType="begin"/>
        </w:r>
        <w:r w:rsidRPr="00B72EB2">
          <w:instrText xml:space="preserve"> PAGE   \* MERGEFORMAT </w:instrText>
        </w:r>
        <w:r w:rsidRPr="00B72EB2">
          <w:fldChar w:fldCharType="separate"/>
        </w:r>
        <w:r w:rsidRPr="00B72EB2">
          <w:t>2</w:t>
        </w:r>
        <w:r w:rsidRPr="00B72EB2">
          <w:fldChar w:fldCharType="end"/>
        </w:r>
      </w:p>
    </w:sdtContent>
  </w:sdt>
  <w:p w14:paraId="401C9755" w14:textId="3BC52B26" w:rsidR="00823AB8" w:rsidRPr="00B72EB2" w:rsidRDefault="00823AB8" w:rsidP="00090129">
    <w:pPr>
      <w:pStyle w:val="Footer"/>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96977" w14:textId="77777777" w:rsidR="004F6ABD" w:rsidRPr="00B72EB2" w:rsidRDefault="004F6ABD" w:rsidP="00E83266">
      <w:r w:rsidRPr="00B72EB2">
        <w:separator/>
      </w:r>
    </w:p>
  </w:footnote>
  <w:footnote w:type="continuationSeparator" w:id="0">
    <w:p w14:paraId="20D87251" w14:textId="77777777" w:rsidR="004F6ABD" w:rsidRPr="00B72EB2" w:rsidRDefault="004F6ABD" w:rsidP="00E83266">
      <w:r w:rsidRPr="00B72EB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D7A"/>
    <w:multiLevelType w:val="multilevel"/>
    <w:tmpl w:val="DE3C5D58"/>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pStyle w:val="Style1"/>
      <w:lvlText w:val="%1.%2.%3."/>
      <w:lvlJc w:val="left"/>
      <w:pPr>
        <w:tabs>
          <w:tab w:val="num" w:pos="1146"/>
        </w:tabs>
        <w:ind w:left="1146"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7160A2D"/>
    <w:multiLevelType w:val="multilevel"/>
    <w:tmpl w:val="2968F3EA"/>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val="0"/>
        <w:strike w:val="0"/>
        <w:dstrike w:val="0"/>
        <w:sz w:val="24"/>
        <w:szCs w:val="24"/>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Punkts"/>
      <w:lvlText w:val="%1.%2."/>
      <w:lvlJc w:val="left"/>
      <w:pPr>
        <w:tabs>
          <w:tab w:val="num" w:pos="993"/>
        </w:tabs>
        <w:ind w:left="993" w:hanging="851"/>
      </w:pPr>
      <w:rPr>
        <w:rFonts w:hint="default"/>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4"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B4340B"/>
    <w:multiLevelType w:val="hybridMultilevel"/>
    <w:tmpl w:val="B39ABA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8" w15:restartNumberingAfterBreak="0">
    <w:nsid w:val="32D66CEF"/>
    <w:multiLevelType w:val="hybridMultilevel"/>
    <w:tmpl w:val="9F5C222C"/>
    <w:lvl w:ilvl="0" w:tplc="A26C7694">
      <w:start w:val="1"/>
      <w:numFmt w:val="decimal"/>
      <w:lvlText w:val="%1)"/>
      <w:lvlJc w:val="left"/>
      <w:pPr>
        <w:ind w:left="810"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1" w15:restartNumberingAfterBreak="0">
    <w:nsid w:val="41395DE7"/>
    <w:multiLevelType w:val="multilevel"/>
    <w:tmpl w:val="3932AFD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2" w15:restartNumberingAfterBreak="0">
    <w:nsid w:val="42101B61"/>
    <w:multiLevelType w:val="multilevel"/>
    <w:tmpl w:val="20B8BDBE"/>
    <w:lvl w:ilvl="0">
      <w:start w:val="1"/>
      <w:numFmt w:val="decimal"/>
      <w:pStyle w:val="Heading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i w:val="0"/>
        <w:strike w:val="0"/>
        <w:color w:val="auto"/>
        <w:sz w:val="24"/>
        <w:szCs w:val="24"/>
      </w:rPr>
    </w:lvl>
    <w:lvl w:ilvl="2">
      <w:start w:val="1"/>
      <w:numFmt w:val="decimal"/>
      <w:lvlText w:val="%1.%2.%3."/>
      <w:lvlJc w:val="left"/>
      <w:pPr>
        <w:tabs>
          <w:tab w:val="num" w:pos="1497"/>
        </w:tabs>
        <w:ind w:left="1497" w:hanging="504"/>
      </w:pPr>
      <w:rPr>
        <w:rFonts w:cs="Times New Roman" w:hint="default"/>
        <w:b w:val="0"/>
        <w:i w:val="0"/>
        <w:strike w:val="0"/>
        <w:color w:val="auto"/>
        <w:sz w:val="24"/>
        <w:szCs w:val="24"/>
      </w:rPr>
    </w:lvl>
    <w:lvl w:ilvl="3">
      <w:start w:val="1"/>
      <w:numFmt w:val="decimal"/>
      <w:lvlText w:val="%1.%2.%3.%4."/>
      <w:lvlJc w:val="left"/>
      <w:pPr>
        <w:tabs>
          <w:tab w:val="num" w:pos="2280"/>
        </w:tabs>
        <w:ind w:left="220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4" w15:restartNumberingAfterBreak="0">
    <w:nsid w:val="4A3C3235"/>
    <w:multiLevelType w:val="hybridMultilevel"/>
    <w:tmpl w:val="EC704CEC"/>
    <w:lvl w:ilvl="0" w:tplc="6532858C">
      <w:start w:val="25"/>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DEA4760"/>
    <w:multiLevelType w:val="hybridMultilevel"/>
    <w:tmpl w:val="0FCC72CA"/>
    <w:lvl w:ilvl="0" w:tplc="535A3A5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A2620EB"/>
    <w:multiLevelType w:val="multilevel"/>
    <w:tmpl w:val="BAEC879E"/>
    <w:lvl w:ilvl="0">
      <w:start w:val="1"/>
      <w:numFmt w:val="decimal"/>
      <w:lvlText w:val="%1."/>
      <w:lvlJc w:val="left"/>
      <w:pPr>
        <w:ind w:left="360" w:hanging="360"/>
      </w:pPr>
      <w:rPr>
        <w:b w:val="0"/>
        <w:bCs w:val="0"/>
      </w:rPr>
    </w:lvl>
    <w:lvl w:ilvl="1">
      <w:start w:val="1"/>
      <w:numFmt w:val="decimal"/>
      <w:lvlText w:val="%1.%2."/>
      <w:lvlJc w:val="left"/>
      <w:pPr>
        <w:ind w:left="156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18" w15:restartNumberingAfterBreak="0">
    <w:nsid w:val="61497B46"/>
    <w:multiLevelType w:val="hybridMultilevel"/>
    <w:tmpl w:val="D646B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79C0900"/>
    <w:multiLevelType w:val="hybridMultilevel"/>
    <w:tmpl w:val="3858E884"/>
    <w:lvl w:ilvl="0" w:tplc="FFFFFFFF">
      <w:start w:val="1"/>
      <w:numFmt w:val="decimal"/>
      <w:lvlText w:val="%1)"/>
      <w:lvlJc w:val="left"/>
      <w:pPr>
        <w:tabs>
          <w:tab w:val="num" w:pos="1800"/>
        </w:tabs>
        <w:ind w:left="1800" w:hanging="360"/>
      </w:pPr>
      <w:rPr>
        <w:i w:val="0"/>
      </w:rPr>
    </w:lvl>
    <w:lvl w:ilvl="1" w:tplc="96327D40">
      <w:start w:val="1"/>
      <w:numFmt w:val="decimal"/>
      <w:lvlText w:val="%2."/>
      <w:lvlJc w:val="left"/>
      <w:pPr>
        <w:ind w:left="2520" w:hanging="360"/>
      </w:pPr>
      <w:rPr>
        <w:b w:val="0"/>
      </w:r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20" w15:restartNumberingAfterBreak="0">
    <w:nsid w:val="6F637E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F8A60A1"/>
    <w:multiLevelType w:val="hybridMultilevel"/>
    <w:tmpl w:val="379CEECE"/>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2" w15:restartNumberingAfterBreak="0">
    <w:nsid w:val="733748B3"/>
    <w:multiLevelType w:val="hybridMultilevel"/>
    <w:tmpl w:val="7314541A"/>
    <w:lvl w:ilvl="0" w:tplc="F4201B50">
      <w:start w:val="2"/>
      <w:numFmt w:val="decimal"/>
      <w:lvlText w:val="%1."/>
      <w:lvlJc w:val="left"/>
      <w:pPr>
        <w:tabs>
          <w:tab w:val="num" w:pos="360"/>
        </w:tabs>
        <w:ind w:left="360" w:hanging="360"/>
      </w:pPr>
      <w:rPr>
        <w:b w:val="0"/>
      </w:rPr>
    </w:lvl>
    <w:lvl w:ilvl="1" w:tplc="FFFFFFFF">
      <w:start w:val="1"/>
      <w:numFmt w:val="bullet"/>
      <w:lvlText w:val=""/>
      <w:lvlJc w:val="left"/>
      <w:pPr>
        <w:tabs>
          <w:tab w:val="num" w:pos="1080"/>
        </w:tabs>
        <w:ind w:left="1080" w:hanging="360"/>
      </w:pPr>
      <w:rPr>
        <w:rFonts w:ascii="Symbol" w:hAnsi="Symbol" w:hint="default"/>
        <w:b w:val="0"/>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3" w15:restartNumberingAfterBreak="0">
    <w:nsid w:val="7BEA18C0"/>
    <w:multiLevelType w:val="multilevel"/>
    <w:tmpl w:val="78C49644"/>
    <w:lvl w:ilvl="0">
      <w:start w:val="1"/>
      <w:numFmt w:val="decimal"/>
      <w:lvlText w:val="%1."/>
      <w:lvlJc w:val="left"/>
      <w:pPr>
        <w:ind w:left="465" w:hanging="465"/>
      </w:pPr>
    </w:lvl>
    <w:lvl w:ilvl="1">
      <w:start w:val="1"/>
      <w:numFmt w:val="decimal"/>
      <w:lvlText w:val="%1.%2."/>
      <w:lvlJc w:val="left"/>
      <w:pPr>
        <w:ind w:left="891" w:hanging="465"/>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771973582">
    <w:abstractNumId w:val="10"/>
  </w:num>
  <w:num w:numId="2" w16cid:durableId="1204248398">
    <w:abstractNumId w:val="2"/>
  </w:num>
  <w:num w:numId="3" w16cid:durableId="976764803">
    <w:abstractNumId w:val="12"/>
  </w:num>
  <w:num w:numId="4" w16cid:durableId="1495098875">
    <w:abstractNumId w:val="6"/>
  </w:num>
  <w:num w:numId="5" w16cid:durableId="1412656846">
    <w:abstractNumId w:val="4"/>
  </w:num>
  <w:num w:numId="6" w16cid:durableId="564923918">
    <w:abstractNumId w:val="3"/>
  </w:num>
  <w:num w:numId="7" w16cid:durableId="1485925568">
    <w:abstractNumId w:val="9"/>
  </w:num>
  <w:num w:numId="8" w16cid:durableId="415902861">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52852316">
    <w:abstractNumId w:val="17"/>
  </w:num>
  <w:num w:numId="10" w16cid:durableId="1958485753">
    <w:abstractNumId w:val="13"/>
  </w:num>
  <w:num w:numId="11" w16cid:durableId="185094663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53854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49909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81513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0298341">
    <w:abstractNumId w:val="16"/>
  </w:num>
  <w:num w:numId="16" w16cid:durableId="13435568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13603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7037610">
    <w:abstractNumId w:val="22"/>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262197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8565349">
    <w:abstractNumId w:val="18"/>
  </w:num>
  <w:num w:numId="21" w16cid:durableId="1671715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64767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88083816">
    <w:abstractNumId w:val="8"/>
  </w:num>
  <w:num w:numId="24" w16cid:durableId="1673146792">
    <w:abstractNumId w:val="12"/>
    <w:lvlOverride w:ilvl="0">
      <w:startOverride w:val="9"/>
    </w:lvlOverride>
    <w:lvlOverride w:ilvl="1">
      <w:startOverride w:val="3"/>
    </w:lvlOverride>
  </w:num>
  <w:num w:numId="25" w16cid:durableId="1206872117">
    <w:abstractNumId w:val="12"/>
    <w:lvlOverride w:ilvl="0">
      <w:startOverride w:val="18"/>
    </w:lvlOverride>
  </w:num>
  <w:num w:numId="26" w16cid:durableId="1719159312">
    <w:abstractNumId w:val="12"/>
    <w:lvlOverride w:ilvl="0">
      <w:startOverride w:val="19"/>
    </w:lvlOverride>
    <w:lvlOverride w:ilvl="1">
      <w:startOverride w:val="3"/>
    </w:lvlOverride>
    <w:lvlOverride w:ilvl="2">
      <w:startOverride w:val="2"/>
    </w:lvlOverride>
  </w:num>
  <w:num w:numId="27" w16cid:durableId="843591820">
    <w:abstractNumId w:val="15"/>
  </w:num>
  <w:num w:numId="28" w16cid:durableId="805053823">
    <w:abstractNumId w:val="14"/>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ura Raciborska">
    <w15:presenceInfo w15:providerId="AD" w15:userId="S::raciborska@lvceli.lv::a0e14dec-e5a7-4ff3-82fa-6127ffd601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66"/>
    <w:rsid w:val="00000536"/>
    <w:rsid w:val="00003D6C"/>
    <w:rsid w:val="000043F0"/>
    <w:rsid w:val="00010077"/>
    <w:rsid w:val="000104F9"/>
    <w:rsid w:val="00011D8C"/>
    <w:rsid w:val="00012935"/>
    <w:rsid w:val="00012F7E"/>
    <w:rsid w:val="00017003"/>
    <w:rsid w:val="00020A5A"/>
    <w:rsid w:val="00021272"/>
    <w:rsid w:val="00025715"/>
    <w:rsid w:val="00043B49"/>
    <w:rsid w:val="000450F8"/>
    <w:rsid w:val="0005339D"/>
    <w:rsid w:val="00061C8A"/>
    <w:rsid w:val="00062E3A"/>
    <w:rsid w:val="00080414"/>
    <w:rsid w:val="000843E3"/>
    <w:rsid w:val="00084F35"/>
    <w:rsid w:val="000853DD"/>
    <w:rsid w:val="000930EB"/>
    <w:rsid w:val="0009353C"/>
    <w:rsid w:val="0009704A"/>
    <w:rsid w:val="000A1774"/>
    <w:rsid w:val="000A223F"/>
    <w:rsid w:val="000A30E8"/>
    <w:rsid w:val="000A3B01"/>
    <w:rsid w:val="000A423E"/>
    <w:rsid w:val="000A6E09"/>
    <w:rsid w:val="000B55DE"/>
    <w:rsid w:val="000B6D42"/>
    <w:rsid w:val="000C2315"/>
    <w:rsid w:val="000D0276"/>
    <w:rsid w:val="000D0E06"/>
    <w:rsid w:val="000D7182"/>
    <w:rsid w:val="000E3D13"/>
    <w:rsid w:val="000E5950"/>
    <w:rsid w:val="000E6848"/>
    <w:rsid w:val="000F3E08"/>
    <w:rsid w:val="000F4D77"/>
    <w:rsid w:val="000F5941"/>
    <w:rsid w:val="000F642F"/>
    <w:rsid w:val="00102F67"/>
    <w:rsid w:val="00103B7D"/>
    <w:rsid w:val="00107222"/>
    <w:rsid w:val="0011303B"/>
    <w:rsid w:val="00115676"/>
    <w:rsid w:val="001264A5"/>
    <w:rsid w:val="00127DDE"/>
    <w:rsid w:val="00136516"/>
    <w:rsid w:val="00146776"/>
    <w:rsid w:val="00146FE6"/>
    <w:rsid w:val="0015098F"/>
    <w:rsid w:val="0015123E"/>
    <w:rsid w:val="00153065"/>
    <w:rsid w:val="0015320F"/>
    <w:rsid w:val="001605D4"/>
    <w:rsid w:val="00160E82"/>
    <w:rsid w:val="00161F0F"/>
    <w:rsid w:val="00171B84"/>
    <w:rsid w:val="001732A9"/>
    <w:rsid w:val="001732F8"/>
    <w:rsid w:val="00180CB3"/>
    <w:rsid w:val="00184749"/>
    <w:rsid w:val="00186E58"/>
    <w:rsid w:val="00193E2B"/>
    <w:rsid w:val="00197D58"/>
    <w:rsid w:val="001B6171"/>
    <w:rsid w:val="001D52B0"/>
    <w:rsid w:val="001D6A3B"/>
    <w:rsid w:val="001E1454"/>
    <w:rsid w:val="001E19AD"/>
    <w:rsid w:val="001E3145"/>
    <w:rsid w:val="001E6380"/>
    <w:rsid w:val="001E730C"/>
    <w:rsid w:val="001F2E2A"/>
    <w:rsid w:val="002030B6"/>
    <w:rsid w:val="002030BA"/>
    <w:rsid w:val="00215AF3"/>
    <w:rsid w:val="00232C85"/>
    <w:rsid w:val="00236AC7"/>
    <w:rsid w:val="00241BC0"/>
    <w:rsid w:val="00242B6F"/>
    <w:rsid w:val="00256574"/>
    <w:rsid w:val="00262188"/>
    <w:rsid w:val="0026262C"/>
    <w:rsid w:val="00267439"/>
    <w:rsid w:val="002759F4"/>
    <w:rsid w:val="0027746D"/>
    <w:rsid w:val="00286F05"/>
    <w:rsid w:val="002A0266"/>
    <w:rsid w:val="002A5EDE"/>
    <w:rsid w:val="002B1A48"/>
    <w:rsid w:val="002B2C8B"/>
    <w:rsid w:val="002B3DC2"/>
    <w:rsid w:val="002B60A2"/>
    <w:rsid w:val="002C03E1"/>
    <w:rsid w:val="002C528E"/>
    <w:rsid w:val="002C53DE"/>
    <w:rsid w:val="002D47A5"/>
    <w:rsid w:val="002D4CE7"/>
    <w:rsid w:val="002D62ED"/>
    <w:rsid w:val="002D6507"/>
    <w:rsid w:val="002E2489"/>
    <w:rsid w:val="002E4CBB"/>
    <w:rsid w:val="002E5217"/>
    <w:rsid w:val="002F1040"/>
    <w:rsid w:val="002F31EF"/>
    <w:rsid w:val="003011F9"/>
    <w:rsid w:val="00303BCE"/>
    <w:rsid w:val="00312A18"/>
    <w:rsid w:val="00322007"/>
    <w:rsid w:val="00327AEF"/>
    <w:rsid w:val="00327C5E"/>
    <w:rsid w:val="00331473"/>
    <w:rsid w:val="00332894"/>
    <w:rsid w:val="00333C73"/>
    <w:rsid w:val="00344D9D"/>
    <w:rsid w:val="003537FF"/>
    <w:rsid w:val="00357226"/>
    <w:rsid w:val="00357894"/>
    <w:rsid w:val="00370704"/>
    <w:rsid w:val="00370E1F"/>
    <w:rsid w:val="00376741"/>
    <w:rsid w:val="00377A9D"/>
    <w:rsid w:val="00383955"/>
    <w:rsid w:val="00393392"/>
    <w:rsid w:val="00397ABA"/>
    <w:rsid w:val="003A46AA"/>
    <w:rsid w:val="003B78C9"/>
    <w:rsid w:val="003C1FCF"/>
    <w:rsid w:val="003C3642"/>
    <w:rsid w:val="003C3980"/>
    <w:rsid w:val="003D63AE"/>
    <w:rsid w:val="003E4741"/>
    <w:rsid w:val="003E6F95"/>
    <w:rsid w:val="003E757E"/>
    <w:rsid w:val="003F3321"/>
    <w:rsid w:val="004002FE"/>
    <w:rsid w:val="00400A6A"/>
    <w:rsid w:val="004171BC"/>
    <w:rsid w:val="00421BAE"/>
    <w:rsid w:val="0043018E"/>
    <w:rsid w:val="00432062"/>
    <w:rsid w:val="00435C4A"/>
    <w:rsid w:val="0044076F"/>
    <w:rsid w:val="00444ABD"/>
    <w:rsid w:val="004460BE"/>
    <w:rsid w:val="004511A6"/>
    <w:rsid w:val="004541A7"/>
    <w:rsid w:val="0045461F"/>
    <w:rsid w:val="00461339"/>
    <w:rsid w:val="00462950"/>
    <w:rsid w:val="0047443C"/>
    <w:rsid w:val="00482E12"/>
    <w:rsid w:val="00484141"/>
    <w:rsid w:val="004904C4"/>
    <w:rsid w:val="00492848"/>
    <w:rsid w:val="004A150A"/>
    <w:rsid w:val="004A56CE"/>
    <w:rsid w:val="004B0C33"/>
    <w:rsid w:val="004B327B"/>
    <w:rsid w:val="004B4CD4"/>
    <w:rsid w:val="004B4D36"/>
    <w:rsid w:val="004C42BA"/>
    <w:rsid w:val="004D2849"/>
    <w:rsid w:val="004D59C5"/>
    <w:rsid w:val="004E2F2A"/>
    <w:rsid w:val="004E37DD"/>
    <w:rsid w:val="004F31D0"/>
    <w:rsid w:val="004F6ABD"/>
    <w:rsid w:val="00514563"/>
    <w:rsid w:val="00524377"/>
    <w:rsid w:val="00525665"/>
    <w:rsid w:val="00525B16"/>
    <w:rsid w:val="00526F46"/>
    <w:rsid w:val="0053464B"/>
    <w:rsid w:val="0053583D"/>
    <w:rsid w:val="0053595B"/>
    <w:rsid w:val="00537087"/>
    <w:rsid w:val="0053729B"/>
    <w:rsid w:val="00540F07"/>
    <w:rsid w:val="00542C5A"/>
    <w:rsid w:val="0054538F"/>
    <w:rsid w:val="005466D3"/>
    <w:rsid w:val="005474CA"/>
    <w:rsid w:val="0056526E"/>
    <w:rsid w:val="00577F13"/>
    <w:rsid w:val="00582E9F"/>
    <w:rsid w:val="00584B03"/>
    <w:rsid w:val="00585D9B"/>
    <w:rsid w:val="0058664C"/>
    <w:rsid w:val="00591676"/>
    <w:rsid w:val="00591A0C"/>
    <w:rsid w:val="005972E3"/>
    <w:rsid w:val="005973EA"/>
    <w:rsid w:val="005A0F8A"/>
    <w:rsid w:val="005A162B"/>
    <w:rsid w:val="005A4AFC"/>
    <w:rsid w:val="005B46D0"/>
    <w:rsid w:val="005B516D"/>
    <w:rsid w:val="005C3133"/>
    <w:rsid w:val="005D25FF"/>
    <w:rsid w:val="005D418C"/>
    <w:rsid w:val="005D432E"/>
    <w:rsid w:val="005D442D"/>
    <w:rsid w:val="005D5110"/>
    <w:rsid w:val="005D6EED"/>
    <w:rsid w:val="005D7D82"/>
    <w:rsid w:val="005E4772"/>
    <w:rsid w:val="005E4787"/>
    <w:rsid w:val="005E6357"/>
    <w:rsid w:val="005F4EA6"/>
    <w:rsid w:val="006068C5"/>
    <w:rsid w:val="00611590"/>
    <w:rsid w:val="006149B0"/>
    <w:rsid w:val="00615DFC"/>
    <w:rsid w:val="006232A9"/>
    <w:rsid w:val="00624DFB"/>
    <w:rsid w:val="00633B09"/>
    <w:rsid w:val="00636DAF"/>
    <w:rsid w:val="00640200"/>
    <w:rsid w:val="00650D2A"/>
    <w:rsid w:val="00651A5D"/>
    <w:rsid w:val="006523A2"/>
    <w:rsid w:val="0066054F"/>
    <w:rsid w:val="00666347"/>
    <w:rsid w:val="00667CD2"/>
    <w:rsid w:val="00673C5E"/>
    <w:rsid w:val="00674B02"/>
    <w:rsid w:val="00676E91"/>
    <w:rsid w:val="006810F4"/>
    <w:rsid w:val="006824C1"/>
    <w:rsid w:val="00682820"/>
    <w:rsid w:val="006929D7"/>
    <w:rsid w:val="00692B34"/>
    <w:rsid w:val="00693EEB"/>
    <w:rsid w:val="00696608"/>
    <w:rsid w:val="006B1955"/>
    <w:rsid w:val="006B2954"/>
    <w:rsid w:val="006B515A"/>
    <w:rsid w:val="006C298B"/>
    <w:rsid w:val="006E16F0"/>
    <w:rsid w:val="00701672"/>
    <w:rsid w:val="007054CE"/>
    <w:rsid w:val="00706363"/>
    <w:rsid w:val="007075DE"/>
    <w:rsid w:val="00711A96"/>
    <w:rsid w:val="00715ECE"/>
    <w:rsid w:val="007164BE"/>
    <w:rsid w:val="00721ED8"/>
    <w:rsid w:val="00722A03"/>
    <w:rsid w:val="00726361"/>
    <w:rsid w:val="007369AA"/>
    <w:rsid w:val="00736FC3"/>
    <w:rsid w:val="007465B4"/>
    <w:rsid w:val="00754363"/>
    <w:rsid w:val="00760216"/>
    <w:rsid w:val="00760D17"/>
    <w:rsid w:val="00763939"/>
    <w:rsid w:val="0076562A"/>
    <w:rsid w:val="00772B60"/>
    <w:rsid w:val="00775D72"/>
    <w:rsid w:val="0077719B"/>
    <w:rsid w:val="00777C5F"/>
    <w:rsid w:val="0078457A"/>
    <w:rsid w:val="00785813"/>
    <w:rsid w:val="00785F81"/>
    <w:rsid w:val="00786EEF"/>
    <w:rsid w:val="00794F71"/>
    <w:rsid w:val="007965AE"/>
    <w:rsid w:val="007979DC"/>
    <w:rsid w:val="007A220C"/>
    <w:rsid w:val="007B090F"/>
    <w:rsid w:val="007B2EA9"/>
    <w:rsid w:val="007B3EBB"/>
    <w:rsid w:val="007C31EE"/>
    <w:rsid w:val="007C368D"/>
    <w:rsid w:val="007C636C"/>
    <w:rsid w:val="007D0992"/>
    <w:rsid w:val="007D6C39"/>
    <w:rsid w:val="007E00ED"/>
    <w:rsid w:val="007E052A"/>
    <w:rsid w:val="007E2444"/>
    <w:rsid w:val="007F0AA6"/>
    <w:rsid w:val="007F4848"/>
    <w:rsid w:val="00803823"/>
    <w:rsid w:val="00815D7E"/>
    <w:rsid w:val="00821638"/>
    <w:rsid w:val="00823AB8"/>
    <w:rsid w:val="008266AC"/>
    <w:rsid w:val="0083474E"/>
    <w:rsid w:val="00864FD8"/>
    <w:rsid w:val="0087020A"/>
    <w:rsid w:val="008706A7"/>
    <w:rsid w:val="00877D6F"/>
    <w:rsid w:val="0088011C"/>
    <w:rsid w:val="00886CA7"/>
    <w:rsid w:val="008909D9"/>
    <w:rsid w:val="00897F10"/>
    <w:rsid w:val="008A0828"/>
    <w:rsid w:val="008B5473"/>
    <w:rsid w:val="008B579A"/>
    <w:rsid w:val="008C15D3"/>
    <w:rsid w:val="008D481E"/>
    <w:rsid w:val="008D7B82"/>
    <w:rsid w:val="009061CB"/>
    <w:rsid w:val="00916C13"/>
    <w:rsid w:val="00922234"/>
    <w:rsid w:val="009234DD"/>
    <w:rsid w:val="00924EAA"/>
    <w:rsid w:val="00926B1E"/>
    <w:rsid w:val="0093281D"/>
    <w:rsid w:val="00932E69"/>
    <w:rsid w:val="00933FA2"/>
    <w:rsid w:val="00941B16"/>
    <w:rsid w:val="0094689D"/>
    <w:rsid w:val="009508F7"/>
    <w:rsid w:val="009551BD"/>
    <w:rsid w:val="009575BE"/>
    <w:rsid w:val="00965070"/>
    <w:rsid w:val="00966F8E"/>
    <w:rsid w:val="0097313B"/>
    <w:rsid w:val="00973DAF"/>
    <w:rsid w:val="00987C3B"/>
    <w:rsid w:val="00994652"/>
    <w:rsid w:val="009A27E6"/>
    <w:rsid w:val="009A735D"/>
    <w:rsid w:val="009A7F8C"/>
    <w:rsid w:val="009B7249"/>
    <w:rsid w:val="009B7E55"/>
    <w:rsid w:val="009D01C7"/>
    <w:rsid w:val="009E3DB1"/>
    <w:rsid w:val="009E6FA7"/>
    <w:rsid w:val="009F574D"/>
    <w:rsid w:val="009F63B4"/>
    <w:rsid w:val="00A04C0C"/>
    <w:rsid w:val="00A05F78"/>
    <w:rsid w:val="00A106E0"/>
    <w:rsid w:val="00A10736"/>
    <w:rsid w:val="00A1536E"/>
    <w:rsid w:val="00A15CCC"/>
    <w:rsid w:val="00A2463D"/>
    <w:rsid w:val="00A25CF0"/>
    <w:rsid w:val="00A27016"/>
    <w:rsid w:val="00A304C7"/>
    <w:rsid w:val="00A31BFD"/>
    <w:rsid w:val="00A378D7"/>
    <w:rsid w:val="00A41894"/>
    <w:rsid w:val="00A46D44"/>
    <w:rsid w:val="00A531AE"/>
    <w:rsid w:val="00A552C2"/>
    <w:rsid w:val="00A66005"/>
    <w:rsid w:val="00A73411"/>
    <w:rsid w:val="00A75F1F"/>
    <w:rsid w:val="00A802BC"/>
    <w:rsid w:val="00A86F31"/>
    <w:rsid w:val="00A87107"/>
    <w:rsid w:val="00A974B4"/>
    <w:rsid w:val="00AA6F20"/>
    <w:rsid w:val="00AB2B20"/>
    <w:rsid w:val="00AB3606"/>
    <w:rsid w:val="00AC1EC9"/>
    <w:rsid w:val="00AC43EA"/>
    <w:rsid w:val="00AD227A"/>
    <w:rsid w:val="00AD377B"/>
    <w:rsid w:val="00AE329D"/>
    <w:rsid w:val="00AF03C9"/>
    <w:rsid w:val="00AF1BF8"/>
    <w:rsid w:val="00AF7B8E"/>
    <w:rsid w:val="00B12CED"/>
    <w:rsid w:val="00B25B37"/>
    <w:rsid w:val="00B25C82"/>
    <w:rsid w:val="00B36764"/>
    <w:rsid w:val="00B42D90"/>
    <w:rsid w:val="00B53349"/>
    <w:rsid w:val="00B54CAC"/>
    <w:rsid w:val="00B60E1B"/>
    <w:rsid w:val="00B654D2"/>
    <w:rsid w:val="00B72CD6"/>
    <w:rsid w:val="00B72EB2"/>
    <w:rsid w:val="00B74682"/>
    <w:rsid w:val="00B76FC7"/>
    <w:rsid w:val="00B86772"/>
    <w:rsid w:val="00B86E3F"/>
    <w:rsid w:val="00B872E8"/>
    <w:rsid w:val="00B931A3"/>
    <w:rsid w:val="00B94916"/>
    <w:rsid w:val="00B97737"/>
    <w:rsid w:val="00BB0CEC"/>
    <w:rsid w:val="00BB5151"/>
    <w:rsid w:val="00BC41C1"/>
    <w:rsid w:val="00BC4735"/>
    <w:rsid w:val="00BD1235"/>
    <w:rsid w:val="00BD4BF2"/>
    <w:rsid w:val="00BD5E3A"/>
    <w:rsid w:val="00BE11EC"/>
    <w:rsid w:val="00BE3333"/>
    <w:rsid w:val="00C001FB"/>
    <w:rsid w:val="00C010BB"/>
    <w:rsid w:val="00C03A30"/>
    <w:rsid w:val="00C03BF7"/>
    <w:rsid w:val="00C04E2D"/>
    <w:rsid w:val="00C07611"/>
    <w:rsid w:val="00C07B16"/>
    <w:rsid w:val="00C07B87"/>
    <w:rsid w:val="00C22E00"/>
    <w:rsid w:val="00C252C0"/>
    <w:rsid w:val="00C268AE"/>
    <w:rsid w:val="00C2699A"/>
    <w:rsid w:val="00C4546A"/>
    <w:rsid w:val="00C46A44"/>
    <w:rsid w:val="00C56931"/>
    <w:rsid w:val="00C61815"/>
    <w:rsid w:val="00C636FE"/>
    <w:rsid w:val="00C643AD"/>
    <w:rsid w:val="00C66CF6"/>
    <w:rsid w:val="00C758CC"/>
    <w:rsid w:val="00C81A42"/>
    <w:rsid w:val="00C86746"/>
    <w:rsid w:val="00C86ADC"/>
    <w:rsid w:val="00C971F9"/>
    <w:rsid w:val="00CA5667"/>
    <w:rsid w:val="00CA5C66"/>
    <w:rsid w:val="00CB4EB5"/>
    <w:rsid w:val="00CB5C6C"/>
    <w:rsid w:val="00CC25D9"/>
    <w:rsid w:val="00CC745F"/>
    <w:rsid w:val="00CD367B"/>
    <w:rsid w:val="00CD73DC"/>
    <w:rsid w:val="00CE127B"/>
    <w:rsid w:val="00CF371D"/>
    <w:rsid w:val="00CF6F6D"/>
    <w:rsid w:val="00D01658"/>
    <w:rsid w:val="00D17E9D"/>
    <w:rsid w:val="00D201FC"/>
    <w:rsid w:val="00D21FEB"/>
    <w:rsid w:val="00D22D2E"/>
    <w:rsid w:val="00D24F34"/>
    <w:rsid w:val="00D33BF0"/>
    <w:rsid w:val="00D35763"/>
    <w:rsid w:val="00D40AB0"/>
    <w:rsid w:val="00D42544"/>
    <w:rsid w:val="00D53008"/>
    <w:rsid w:val="00D531B8"/>
    <w:rsid w:val="00D70EFF"/>
    <w:rsid w:val="00D71608"/>
    <w:rsid w:val="00D747FC"/>
    <w:rsid w:val="00D80BEB"/>
    <w:rsid w:val="00D83209"/>
    <w:rsid w:val="00D87744"/>
    <w:rsid w:val="00D93E38"/>
    <w:rsid w:val="00D951C7"/>
    <w:rsid w:val="00DB1237"/>
    <w:rsid w:val="00DB1760"/>
    <w:rsid w:val="00DB5952"/>
    <w:rsid w:val="00DB68B2"/>
    <w:rsid w:val="00DC4991"/>
    <w:rsid w:val="00DC6939"/>
    <w:rsid w:val="00DD0B8D"/>
    <w:rsid w:val="00DD5AF4"/>
    <w:rsid w:val="00DE72FA"/>
    <w:rsid w:val="00DF10ED"/>
    <w:rsid w:val="00DF4743"/>
    <w:rsid w:val="00E065E5"/>
    <w:rsid w:val="00E06DD8"/>
    <w:rsid w:val="00E0723A"/>
    <w:rsid w:val="00E2136C"/>
    <w:rsid w:val="00E3473E"/>
    <w:rsid w:val="00E358BD"/>
    <w:rsid w:val="00E37A6B"/>
    <w:rsid w:val="00E37B70"/>
    <w:rsid w:val="00E47865"/>
    <w:rsid w:val="00E52EF1"/>
    <w:rsid w:val="00E53CE2"/>
    <w:rsid w:val="00E53F5B"/>
    <w:rsid w:val="00E60FB8"/>
    <w:rsid w:val="00E63AF1"/>
    <w:rsid w:val="00E70E50"/>
    <w:rsid w:val="00E8261C"/>
    <w:rsid w:val="00E827F2"/>
    <w:rsid w:val="00E83266"/>
    <w:rsid w:val="00E85B14"/>
    <w:rsid w:val="00E94C61"/>
    <w:rsid w:val="00E94CCC"/>
    <w:rsid w:val="00E97370"/>
    <w:rsid w:val="00EA5EB4"/>
    <w:rsid w:val="00EC4655"/>
    <w:rsid w:val="00EE058A"/>
    <w:rsid w:val="00EE188C"/>
    <w:rsid w:val="00EE2482"/>
    <w:rsid w:val="00EE7199"/>
    <w:rsid w:val="00F031D3"/>
    <w:rsid w:val="00F05112"/>
    <w:rsid w:val="00F06C24"/>
    <w:rsid w:val="00F10B29"/>
    <w:rsid w:val="00F1498C"/>
    <w:rsid w:val="00F161EA"/>
    <w:rsid w:val="00F20A17"/>
    <w:rsid w:val="00F26711"/>
    <w:rsid w:val="00F269E5"/>
    <w:rsid w:val="00F26EB9"/>
    <w:rsid w:val="00F31B70"/>
    <w:rsid w:val="00F32755"/>
    <w:rsid w:val="00F373B2"/>
    <w:rsid w:val="00F42198"/>
    <w:rsid w:val="00F50174"/>
    <w:rsid w:val="00F823FA"/>
    <w:rsid w:val="00F83F2C"/>
    <w:rsid w:val="00F84152"/>
    <w:rsid w:val="00F87651"/>
    <w:rsid w:val="00F962A2"/>
    <w:rsid w:val="00FA1DC6"/>
    <w:rsid w:val="00FA5843"/>
    <w:rsid w:val="00FC76F2"/>
    <w:rsid w:val="00FE0D9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926F"/>
  <w15:chartTrackingRefBased/>
  <w15:docId w15:val="{F167CAB8-2F8A-450B-98F5-903E4448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266"/>
    <w:pPr>
      <w:spacing w:after="0" w:line="240" w:lineRule="auto"/>
    </w:pPr>
    <w:rPr>
      <w:kern w:val="0"/>
      <w:sz w:val="24"/>
      <w:szCs w:val="24"/>
      <w14:ligatures w14:val="none"/>
    </w:rPr>
  </w:style>
  <w:style w:type="paragraph" w:styleId="Heading1">
    <w:name w:val="heading 1"/>
    <w:aliases w:val="Section Heading,heading1,Antraste 1,h1,Section Heading Char,heading1 Char,Antraste 1 Char,h1 Char,H1"/>
    <w:basedOn w:val="Normal"/>
    <w:next w:val="Normal"/>
    <w:link w:val="Heading1Char"/>
    <w:qFormat/>
    <w:rsid w:val="00E83266"/>
    <w:pPr>
      <w:keepNext/>
      <w:keepLines/>
      <w:numPr>
        <w:numId w:val="1"/>
      </w:numPr>
      <w:spacing w:before="840" w:after="240"/>
      <w:outlineLvl w:val="0"/>
    </w:pPr>
    <w:rPr>
      <w:rFonts w:ascii="Times New Roman" w:eastAsia="Times New Roman" w:hAnsi="Times New Roman" w:cs="Times New Roman"/>
      <w:bCs/>
      <w:sz w:val="40"/>
    </w:rPr>
  </w:style>
  <w:style w:type="paragraph" w:styleId="Heading2">
    <w:name w:val="heading 2"/>
    <w:aliases w:val="Second subtitle,Char"/>
    <w:basedOn w:val="Normal"/>
    <w:next w:val="Heading1"/>
    <w:link w:val="Heading2Char"/>
    <w:autoRedefine/>
    <w:uiPriority w:val="99"/>
    <w:qFormat/>
    <w:rsid w:val="00E83266"/>
    <w:pPr>
      <w:keepNext/>
      <w:numPr>
        <w:numId w:val="3"/>
      </w:numPr>
      <w:spacing w:before="240" w:after="120"/>
      <w:jc w:val="both"/>
      <w:outlineLvl w:val="1"/>
    </w:pPr>
    <w:rPr>
      <w:rFonts w:ascii="Times New Roman" w:eastAsia="Times New Roman" w:hAnsi="Times New Roman" w:cs="Times New Roman"/>
      <w:b/>
    </w:rPr>
  </w:style>
  <w:style w:type="paragraph" w:styleId="Heading3">
    <w:name w:val="heading 3"/>
    <w:basedOn w:val="Normal"/>
    <w:next w:val="Normal"/>
    <w:link w:val="Heading3Char"/>
    <w:qFormat/>
    <w:rsid w:val="00E83266"/>
    <w:pPr>
      <w:keepNext/>
      <w:spacing w:before="240" w:after="120"/>
      <w:outlineLvl w:val="2"/>
    </w:pPr>
    <w:rPr>
      <w:rFonts w:ascii="Times New Roman" w:eastAsia="Times New Roman" w:hAnsi="Times New Roman" w:cs="Times New Roman"/>
      <w:sz w:val="32"/>
      <w:szCs w:val="20"/>
    </w:rPr>
  </w:style>
  <w:style w:type="paragraph" w:styleId="Heading4">
    <w:name w:val="heading 4"/>
    <w:basedOn w:val="Normal"/>
    <w:next w:val="Normal"/>
    <w:link w:val="Heading4Char"/>
    <w:qFormat/>
    <w:rsid w:val="00E83266"/>
    <w:pPr>
      <w:keepNext/>
      <w:spacing w:before="120" w:after="120"/>
      <w:jc w:val="both"/>
      <w:outlineLvl w:val="3"/>
    </w:pPr>
    <w:rPr>
      <w:rFonts w:ascii="Times New Roman Bold" w:eastAsia="Times New Roman" w:hAnsi="Times New Roman Bold" w:cs="Times New Roman"/>
      <w:b/>
      <w:bCs/>
    </w:rPr>
  </w:style>
  <w:style w:type="paragraph" w:styleId="Heading5">
    <w:name w:val="heading 5"/>
    <w:basedOn w:val="Normal"/>
    <w:next w:val="Normal"/>
    <w:link w:val="Heading5Char"/>
    <w:qFormat/>
    <w:rsid w:val="00E83266"/>
    <w:pPr>
      <w:keepNext/>
      <w:numPr>
        <w:ilvl w:val="4"/>
        <w:numId w:val="1"/>
      </w:numPr>
      <w:jc w:val="both"/>
      <w:outlineLvl w:val="4"/>
    </w:pPr>
    <w:rPr>
      <w:rFonts w:ascii="Times New Roman" w:eastAsia="Times New Roman" w:hAnsi="Times New Roman" w:cs="Times New Roman"/>
      <w:b/>
      <w:bCs/>
    </w:rPr>
  </w:style>
  <w:style w:type="paragraph" w:styleId="Heading6">
    <w:name w:val="heading 6"/>
    <w:basedOn w:val="Normal"/>
    <w:next w:val="Normal"/>
    <w:link w:val="Heading6Char"/>
    <w:qFormat/>
    <w:rsid w:val="00E83266"/>
    <w:pPr>
      <w:keepNext/>
      <w:numPr>
        <w:ilvl w:val="5"/>
        <w:numId w:val="1"/>
      </w:numPr>
      <w:jc w:val="both"/>
      <w:outlineLvl w:val="5"/>
    </w:pPr>
    <w:rPr>
      <w:rFonts w:ascii="Times New Roman" w:eastAsia="Times New Roman" w:hAnsi="Times New Roman" w:cs="Times New Roman"/>
      <w:b/>
      <w:bCs/>
      <w:sz w:val="28"/>
    </w:rPr>
  </w:style>
  <w:style w:type="paragraph" w:styleId="Heading7">
    <w:name w:val="heading 7"/>
    <w:basedOn w:val="Normal"/>
    <w:next w:val="Normal"/>
    <w:link w:val="Heading7Char"/>
    <w:qFormat/>
    <w:rsid w:val="00E83266"/>
    <w:pPr>
      <w:numPr>
        <w:ilvl w:val="6"/>
        <w:numId w:val="1"/>
      </w:numPr>
      <w:spacing w:before="240" w:after="60"/>
      <w:jc w:val="both"/>
      <w:outlineLvl w:val="6"/>
    </w:pPr>
    <w:rPr>
      <w:rFonts w:ascii="Times New Roman" w:eastAsia="Times New Roman" w:hAnsi="Times New Roman" w:cs="Times New Roman"/>
    </w:rPr>
  </w:style>
  <w:style w:type="paragraph" w:styleId="Heading8">
    <w:name w:val="heading 8"/>
    <w:basedOn w:val="Normal"/>
    <w:next w:val="Normal"/>
    <w:link w:val="Heading8Char"/>
    <w:qFormat/>
    <w:rsid w:val="00E83266"/>
    <w:pPr>
      <w:numPr>
        <w:ilvl w:val="7"/>
        <w:numId w:val="1"/>
      </w:numPr>
      <w:spacing w:before="240" w:after="60"/>
      <w:jc w:val="both"/>
      <w:outlineLvl w:val="7"/>
    </w:pPr>
    <w:rPr>
      <w:rFonts w:ascii="Times New Roman" w:eastAsia="Times New Roman" w:hAnsi="Times New Roman" w:cs="Times New Roman"/>
      <w:i/>
      <w:iCs/>
    </w:rPr>
  </w:style>
  <w:style w:type="paragraph" w:styleId="Heading9">
    <w:name w:val="heading 9"/>
    <w:basedOn w:val="Normal"/>
    <w:next w:val="Normal"/>
    <w:link w:val="Heading9Char"/>
    <w:qFormat/>
    <w:rsid w:val="00E83266"/>
    <w:pPr>
      <w:numPr>
        <w:ilvl w:val="8"/>
        <w:numId w:val="1"/>
      </w:numPr>
      <w:spacing w:before="240" w:after="60"/>
      <w:jc w:val="both"/>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2,heading1 Char2,Antraste 1 Char2,h1 Char2,Section Heading Char Char1,heading1 Char Char1,Antraste 1 Char Char1,h1 Char Char1,H1 Char1"/>
    <w:basedOn w:val="DefaultParagraphFont"/>
    <w:link w:val="Heading1"/>
    <w:rsid w:val="00E83266"/>
    <w:rPr>
      <w:rFonts w:ascii="Times New Roman" w:eastAsia="Times New Roman" w:hAnsi="Times New Roman" w:cs="Times New Roman"/>
      <w:bCs/>
      <w:kern w:val="0"/>
      <w:sz w:val="40"/>
      <w:szCs w:val="24"/>
      <w14:ligatures w14:val="none"/>
    </w:rPr>
  </w:style>
  <w:style w:type="character" w:customStyle="1" w:styleId="Heading2Char">
    <w:name w:val="Heading 2 Char"/>
    <w:aliases w:val="Second subtitle Char,Char Char1"/>
    <w:basedOn w:val="DefaultParagraphFont"/>
    <w:link w:val="Heading2"/>
    <w:uiPriority w:val="99"/>
    <w:rsid w:val="00E83266"/>
    <w:rPr>
      <w:rFonts w:ascii="Times New Roman" w:eastAsia="Times New Roman" w:hAnsi="Times New Roman" w:cs="Times New Roman"/>
      <w:b/>
      <w:kern w:val="0"/>
      <w:sz w:val="24"/>
      <w:szCs w:val="24"/>
      <w14:ligatures w14:val="none"/>
    </w:rPr>
  </w:style>
  <w:style w:type="character" w:customStyle="1" w:styleId="Heading3Char">
    <w:name w:val="Heading 3 Char"/>
    <w:basedOn w:val="DefaultParagraphFont"/>
    <w:link w:val="Heading3"/>
    <w:rsid w:val="00E83266"/>
    <w:rPr>
      <w:rFonts w:ascii="Times New Roman" w:eastAsia="Times New Roman" w:hAnsi="Times New Roman" w:cs="Times New Roman"/>
      <w:kern w:val="0"/>
      <w:sz w:val="32"/>
      <w:szCs w:val="20"/>
      <w14:ligatures w14:val="none"/>
    </w:rPr>
  </w:style>
  <w:style w:type="character" w:customStyle="1" w:styleId="Heading4Char">
    <w:name w:val="Heading 4 Char"/>
    <w:basedOn w:val="DefaultParagraphFont"/>
    <w:link w:val="Heading4"/>
    <w:rsid w:val="00E83266"/>
    <w:rPr>
      <w:rFonts w:ascii="Times New Roman Bold" w:eastAsia="Times New Roman" w:hAnsi="Times New Roman Bold" w:cs="Times New Roman"/>
      <w:b/>
      <w:bCs/>
      <w:kern w:val="0"/>
      <w:sz w:val="24"/>
      <w:szCs w:val="24"/>
      <w14:ligatures w14:val="none"/>
    </w:rPr>
  </w:style>
  <w:style w:type="character" w:customStyle="1" w:styleId="Heading5Char">
    <w:name w:val="Heading 5 Char"/>
    <w:basedOn w:val="DefaultParagraphFont"/>
    <w:link w:val="Heading5"/>
    <w:rsid w:val="00E83266"/>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E83266"/>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E83266"/>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E83266"/>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E83266"/>
    <w:rPr>
      <w:rFonts w:ascii="Arial" w:eastAsia="Times New Roman" w:hAnsi="Arial" w:cs="Arial"/>
      <w:kern w:val="0"/>
      <w14:ligatures w14:val="none"/>
    </w:rPr>
  </w:style>
  <w:style w:type="paragraph" w:customStyle="1" w:styleId="naisf">
    <w:name w:val="naisf"/>
    <w:basedOn w:val="Normal"/>
    <w:autoRedefine/>
    <w:rsid w:val="00E83266"/>
    <w:pPr>
      <w:numPr>
        <w:ilvl w:val="2"/>
        <w:numId w:val="4"/>
      </w:numPr>
      <w:jc w:val="both"/>
    </w:pPr>
    <w:rPr>
      <w:rFonts w:ascii="Times New Roman" w:eastAsia="Calibri" w:hAnsi="Times New Roman" w:cs="Times New Roman"/>
    </w:rPr>
  </w:style>
  <w:style w:type="paragraph" w:customStyle="1" w:styleId="Nolikumiem">
    <w:name w:val="Nolikumiem"/>
    <w:basedOn w:val="Normal"/>
    <w:autoRedefine/>
    <w:rsid w:val="00E83266"/>
    <w:pPr>
      <w:tabs>
        <w:tab w:val="num" w:pos="360"/>
      </w:tabs>
      <w:spacing w:before="120"/>
      <w:ind w:left="284" w:hanging="284"/>
      <w:jc w:val="both"/>
    </w:pPr>
    <w:rPr>
      <w:rFonts w:ascii="Times New Roman" w:eastAsia="Times New Roman" w:hAnsi="Times New Roman" w:cs="Times New Roman"/>
    </w:rPr>
  </w:style>
  <w:style w:type="paragraph" w:styleId="BodyText">
    <w:name w:val="Body Text"/>
    <w:basedOn w:val="Normal"/>
    <w:link w:val="BodyTextChar"/>
    <w:rsid w:val="00E83266"/>
    <w:pPr>
      <w:jc w:val="both"/>
    </w:pPr>
    <w:rPr>
      <w:rFonts w:ascii="Times New Roman" w:eastAsia="Times New Roman" w:hAnsi="Times New Roman" w:cs="Times New Roman"/>
      <w:b/>
      <w:bCs/>
    </w:rPr>
  </w:style>
  <w:style w:type="character" w:customStyle="1" w:styleId="BodyTextChar">
    <w:name w:val="Body Text Char"/>
    <w:basedOn w:val="DefaultParagraphFont"/>
    <w:link w:val="BodyText"/>
    <w:rsid w:val="00E83266"/>
    <w:rPr>
      <w:rFonts w:ascii="Times New Roman" w:eastAsia="Times New Roman" w:hAnsi="Times New Roman" w:cs="Times New Roman"/>
      <w:b/>
      <w:bCs/>
      <w:kern w:val="0"/>
      <w:sz w:val="24"/>
      <w:szCs w:val="24"/>
      <w14:ligatures w14:val="none"/>
    </w:rPr>
  </w:style>
  <w:style w:type="character" w:customStyle="1" w:styleId="CharChar">
    <w:name w:val="Char Char"/>
    <w:rsid w:val="00E83266"/>
    <w:rPr>
      <w:b/>
      <w:sz w:val="24"/>
      <w:lang w:val="lv-LV" w:eastAsia="en-US"/>
    </w:rPr>
  </w:style>
  <w:style w:type="paragraph" w:styleId="BodyText2">
    <w:name w:val="Body Text 2"/>
    <w:basedOn w:val="Normal"/>
    <w:link w:val="BodyText2Char"/>
    <w:rsid w:val="00E83266"/>
    <w:pPr>
      <w:jc w:val="both"/>
    </w:pPr>
    <w:rPr>
      <w:rFonts w:ascii="Times New Roman" w:eastAsia="Times New Roman" w:hAnsi="Times New Roman" w:cs="Times New Roman"/>
      <w:i/>
      <w:iCs/>
    </w:rPr>
  </w:style>
  <w:style w:type="character" w:customStyle="1" w:styleId="BodyText2Char">
    <w:name w:val="Body Text 2 Char"/>
    <w:basedOn w:val="DefaultParagraphFont"/>
    <w:link w:val="BodyText2"/>
    <w:rsid w:val="00E83266"/>
    <w:rPr>
      <w:rFonts w:ascii="Times New Roman" w:eastAsia="Times New Roman" w:hAnsi="Times New Roman" w:cs="Times New Roman"/>
      <w:i/>
      <w:iCs/>
      <w:kern w:val="0"/>
      <w:sz w:val="24"/>
      <w:szCs w:val="24"/>
      <w14:ligatures w14:val="none"/>
    </w:rPr>
  </w:style>
  <w:style w:type="paragraph" w:styleId="List">
    <w:name w:val="List"/>
    <w:basedOn w:val="Normal"/>
    <w:rsid w:val="00E83266"/>
    <w:pPr>
      <w:tabs>
        <w:tab w:val="num" w:pos="360"/>
      </w:tabs>
      <w:spacing w:before="120"/>
      <w:ind w:left="360" w:hanging="360"/>
      <w:jc w:val="both"/>
    </w:pPr>
    <w:rPr>
      <w:rFonts w:ascii="Times New Roman" w:eastAsia="Times New Roman" w:hAnsi="Times New Roman" w:cs="Times New Roman"/>
      <w:szCs w:val="20"/>
    </w:rPr>
  </w:style>
  <w:style w:type="paragraph" w:styleId="NormalWeb">
    <w:name w:val="Normal (Web)"/>
    <w:basedOn w:val="Normal"/>
    <w:link w:val="NormalWebChar"/>
    <w:rsid w:val="00E83266"/>
    <w:pPr>
      <w:spacing w:before="100" w:beforeAutospacing="1" w:after="100" w:afterAutospacing="1"/>
      <w:jc w:val="both"/>
    </w:pPr>
    <w:rPr>
      <w:rFonts w:ascii="Times New Roman" w:eastAsia="Times New Roman" w:hAnsi="Times New Roman" w:cs="Times New Roman"/>
      <w:szCs w:val="20"/>
      <w:lang w:val="en-GB"/>
    </w:rPr>
  </w:style>
  <w:style w:type="character" w:customStyle="1" w:styleId="NormalWebChar">
    <w:name w:val="Normal (Web) Char"/>
    <w:link w:val="NormalWeb"/>
    <w:locked/>
    <w:rsid w:val="00E83266"/>
    <w:rPr>
      <w:rFonts w:ascii="Times New Roman" w:eastAsia="Times New Roman" w:hAnsi="Times New Roman" w:cs="Times New Roman"/>
      <w:kern w:val="0"/>
      <w:sz w:val="24"/>
      <w:szCs w:val="20"/>
      <w:lang w:val="en-GB"/>
      <w14:ligatures w14:val="none"/>
    </w:rPr>
  </w:style>
  <w:style w:type="paragraph" w:styleId="TOC4">
    <w:name w:val="toc 4"/>
    <w:basedOn w:val="Normal"/>
    <w:next w:val="Normal"/>
    <w:autoRedefine/>
    <w:rsid w:val="00E83266"/>
    <w:pPr>
      <w:tabs>
        <w:tab w:val="left" w:pos="907"/>
        <w:tab w:val="right" w:leader="dot" w:pos="9062"/>
      </w:tabs>
      <w:ind w:left="482"/>
    </w:pPr>
    <w:rPr>
      <w:rFonts w:ascii="Times New Roman" w:eastAsia="Times New Roman" w:hAnsi="Times New Roman" w:cs="Times New Roman"/>
      <w:sz w:val="22"/>
      <w:szCs w:val="20"/>
    </w:rPr>
  </w:style>
  <w:style w:type="character" w:styleId="Hyperlink">
    <w:name w:val="Hyperlink"/>
    <w:uiPriority w:val="99"/>
    <w:rsid w:val="00E83266"/>
    <w:rPr>
      <w:rFonts w:cs="Times New Roman"/>
      <w:color w:val="0000FF"/>
      <w:u w:val="single"/>
    </w:rPr>
  </w:style>
  <w:style w:type="paragraph" w:styleId="TOC3">
    <w:name w:val="toc 3"/>
    <w:basedOn w:val="Normal"/>
    <w:next w:val="Normal"/>
    <w:autoRedefine/>
    <w:rsid w:val="00E83266"/>
    <w:pPr>
      <w:tabs>
        <w:tab w:val="right" w:leader="dot" w:pos="9072"/>
      </w:tabs>
      <w:ind w:left="238"/>
    </w:pPr>
    <w:rPr>
      <w:rFonts w:ascii="Times New Roman" w:eastAsia="Times New Roman" w:hAnsi="Times New Roman" w:cs="Times New Roman"/>
      <w:sz w:val="22"/>
      <w:szCs w:val="20"/>
    </w:rPr>
  </w:style>
  <w:style w:type="paragraph" w:styleId="BodyText3">
    <w:name w:val="Body Text 3"/>
    <w:basedOn w:val="Normal"/>
    <w:link w:val="BodyText3Char"/>
    <w:rsid w:val="00E83266"/>
    <w:pPr>
      <w:jc w:val="center"/>
    </w:pPr>
    <w:rPr>
      <w:rFonts w:ascii="Times New Roman" w:eastAsia="Times New Roman" w:hAnsi="Times New Roman" w:cs="Times New Roman"/>
    </w:rPr>
  </w:style>
  <w:style w:type="character" w:customStyle="1" w:styleId="BodyText3Char">
    <w:name w:val="Body Text 3 Char"/>
    <w:basedOn w:val="DefaultParagraphFont"/>
    <w:link w:val="BodyText3"/>
    <w:rsid w:val="00E83266"/>
    <w:rPr>
      <w:rFonts w:ascii="Times New Roman" w:eastAsia="Times New Roman" w:hAnsi="Times New Roman" w:cs="Times New Roman"/>
      <w:kern w:val="0"/>
      <w:sz w:val="24"/>
      <w:szCs w:val="24"/>
      <w14:ligatures w14:val="none"/>
    </w:rPr>
  </w:style>
  <w:style w:type="paragraph" w:styleId="BodyTextIndent3">
    <w:name w:val="Body Text Indent 3"/>
    <w:basedOn w:val="Normal"/>
    <w:link w:val="BodyTextIndent3Char"/>
    <w:rsid w:val="00E83266"/>
    <w:pPr>
      <w:ind w:firstLine="720"/>
      <w:jc w:val="both"/>
    </w:pPr>
    <w:rPr>
      <w:rFonts w:ascii="Times New Roman" w:eastAsia="Times New Roman" w:hAnsi="Times New Roman" w:cs="Times New Roman"/>
    </w:rPr>
  </w:style>
  <w:style w:type="character" w:customStyle="1" w:styleId="BodyTextIndent3Char">
    <w:name w:val="Body Text Indent 3 Char"/>
    <w:basedOn w:val="DefaultParagraphFont"/>
    <w:link w:val="BodyTextIndent3"/>
    <w:rsid w:val="00E83266"/>
    <w:rPr>
      <w:rFonts w:ascii="Times New Roman" w:eastAsia="Times New Roman" w:hAnsi="Times New Roman" w:cs="Times New Roman"/>
      <w:kern w:val="0"/>
      <w:sz w:val="24"/>
      <w:szCs w:val="24"/>
      <w14:ligatures w14:val="none"/>
    </w:rPr>
  </w:style>
  <w:style w:type="character" w:styleId="Strong">
    <w:name w:val="Strong"/>
    <w:uiPriority w:val="22"/>
    <w:qFormat/>
    <w:rsid w:val="00E83266"/>
    <w:rPr>
      <w:rFonts w:cs="Times New Roman"/>
      <w:b/>
    </w:rPr>
  </w:style>
  <w:style w:type="character" w:styleId="PageNumber">
    <w:name w:val="page number"/>
    <w:rsid w:val="00E83266"/>
    <w:rPr>
      <w:rFonts w:cs="Times New Roman"/>
    </w:rPr>
  </w:style>
  <w:style w:type="paragraph" w:styleId="Footer">
    <w:name w:val="footer"/>
    <w:basedOn w:val="Normal"/>
    <w:link w:val="FooterChar"/>
    <w:uiPriority w:val="99"/>
    <w:rsid w:val="00E83266"/>
    <w:pPr>
      <w:tabs>
        <w:tab w:val="center" w:pos="4320"/>
        <w:tab w:val="right" w:pos="8640"/>
      </w:tabs>
      <w:spacing w:before="120"/>
      <w:jc w:val="both"/>
    </w:pPr>
    <w:rPr>
      <w:rFonts w:ascii="Times New Roman" w:eastAsia="Times New Roman" w:hAnsi="Times New Roman" w:cs="Times New Roman"/>
      <w:szCs w:val="20"/>
    </w:rPr>
  </w:style>
  <w:style w:type="character" w:customStyle="1" w:styleId="FooterChar">
    <w:name w:val="Footer Char"/>
    <w:basedOn w:val="DefaultParagraphFont"/>
    <w:link w:val="Footer"/>
    <w:uiPriority w:val="99"/>
    <w:rsid w:val="00E83266"/>
    <w:rPr>
      <w:rFonts w:ascii="Times New Roman" w:eastAsia="Times New Roman" w:hAnsi="Times New Roman" w:cs="Times New Roman"/>
      <w:kern w:val="0"/>
      <w:sz w:val="24"/>
      <w:szCs w:val="20"/>
      <w14:ligatures w14:val="none"/>
    </w:rPr>
  </w:style>
  <w:style w:type="paragraph" w:styleId="Header">
    <w:name w:val="header"/>
    <w:basedOn w:val="Normal"/>
    <w:link w:val="HeaderChar"/>
    <w:rsid w:val="00E83266"/>
    <w:pPr>
      <w:tabs>
        <w:tab w:val="center" w:pos="4153"/>
        <w:tab w:val="right" w:pos="8306"/>
      </w:tabs>
    </w:pPr>
    <w:rPr>
      <w:rFonts w:ascii="Times New Roman" w:eastAsia="Times New Roman" w:hAnsi="Times New Roman" w:cs="Times New Roman"/>
    </w:rPr>
  </w:style>
  <w:style w:type="character" w:customStyle="1" w:styleId="HeaderChar">
    <w:name w:val="Header Char"/>
    <w:basedOn w:val="DefaultParagraphFont"/>
    <w:link w:val="Header"/>
    <w:rsid w:val="00E83266"/>
    <w:rPr>
      <w:rFonts w:ascii="Times New Roman" w:eastAsia="Times New Roman" w:hAnsi="Times New Roman" w:cs="Times New Roman"/>
      <w:kern w:val="0"/>
      <w:sz w:val="24"/>
      <w:szCs w:val="24"/>
      <w14:ligatures w14:val="none"/>
    </w:rPr>
  </w:style>
  <w:style w:type="character" w:styleId="Emphasis">
    <w:name w:val="Emphasis"/>
    <w:qFormat/>
    <w:rsid w:val="00E83266"/>
    <w:rPr>
      <w:rFonts w:cs="Times New Roman"/>
      <w:i/>
    </w:rPr>
  </w:style>
  <w:style w:type="paragraph" w:styleId="BodyTextIndent2">
    <w:name w:val="Body Text Indent 2"/>
    <w:basedOn w:val="Normal"/>
    <w:link w:val="BodyTextIndent2Char"/>
    <w:rsid w:val="00E83266"/>
    <w:pPr>
      <w:spacing w:after="120" w:line="480" w:lineRule="auto"/>
      <w:ind w:left="283"/>
    </w:pPr>
    <w:rPr>
      <w:rFonts w:ascii="Times New Roman" w:eastAsia="Times New Roman" w:hAnsi="Times New Roman" w:cs="Times New Roman"/>
    </w:rPr>
  </w:style>
  <w:style w:type="character" w:customStyle="1" w:styleId="BodyTextIndent2Char">
    <w:name w:val="Body Text Indent 2 Char"/>
    <w:basedOn w:val="DefaultParagraphFont"/>
    <w:link w:val="BodyTextIndent2"/>
    <w:rsid w:val="00E83266"/>
    <w:rPr>
      <w:rFonts w:ascii="Times New Roman" w:eastAsia="Times New Roman" w:hAnsi="Times New Roman" w:cs="Times New Roman"/>
      <w:kern w:val="0"/>
      <w:sz w:val="24"/>
      <w:szCs w:val="24"/>
      <w14:ligatures w14:val="none"/>
    </w:rPr>
  </w:style>
  <w:style w:type="paragraph" w:styleId="TOC2">
    <w:name w:val="toc 2"/>
    <w:basedOn w:val="Normal"/>
    <w:next w:val="Normal"/>
    <w:autoRedefine/>
    <w:rsid w:val="00E83266"/>
    <w:pPr>
      <w:tabs>
        <w:tab w:val="left" w:pos="425"/>
        <w:tab w:val="right" w:leader="dot" w:pos="9062"/>
      </w:tabs>
    </w:pPr>
    <w:rPr>
      <w:rFonts w:ascii="Times New Roman" w:eastAsia="Times New Roman" w:hAnsi="Times New Roman" w:cs="Times New Roman"/>
      <w:bCs/>
      <w:sz w:val="22"/>
      <w:szCs w:val="20"/>
    </w:rPr>
  </w:style>
  <w:style w:type="paragraph" w:customStyle="1" w:styleId="Style3">
    <w:name w:val="Style3"/>
    <w:basedOn w:val="Normal"/>
    <w:rsid w:val="00E83266"/>
    <w:pPr>
      <w:spacing w:before="240" w:after="240"/>
      <w:ind w:left="720"/>
    </w:pPr>
    <w:rPr>
      <w:rFonts w:ascii="Times New Roman" w:eastAsia="Times New Roman" w:hAnsi="Times New Roman" w:cs="Times New Roman"/>
      <w:b/>
      <w:sz w:val="28"/>
    </w:rPr>
  </w:style>
  <w:style w:type="paragraph" w:customStyle="1" w:styleId="Style4">
    <w:name w:val="Style4"/>
    <w:basedOn w:val="Normal"/>
    <w:next w:val="Style3"/>
    <w:autoRedefine/>
    <w:rsid w:val="00E83266"/>
    <w:pPr>
      <w:spacing w:before="240" w:after="240"/>
      <w:ind w:left="720"/>
    </w:pPr>
    <w:rPr>
      <w:rFonts w:ascii="Times New Roman" w:eastAsia="Times New Roman" w:hAnsi="Times New Roman" w:cs="Times New Roman"/>
      <w:b/>
      <w:sz w:val="28"/>
    </w:rPr>
  </w:style>
  <w:style w:type="paragraph" w:customStyle="1" w:styleId="Style5">
    <w:name w:val="Style5"/>
    <w:basedOn w:val="Heading3"/>
    <w:next w:val="Normal"/>
    <w:autoRedefine/>
    <w:rsid w:val="00E83266"/>
    <w:pPr>
      <w:spacing w:before="360" w:after="240"/>
      <w:ind w:left="720"/>
    </w:pPr>
    <w:rPr>
      <w:b/>
    </w:rPr>
  </w:style>
  <w:style w:type="character" w:customStyle="1" w:styleId="Heading31">
    <w:name w:val="Heading 31"/>
    <w:rsid w:val="00E83266"/>
    <w:rPr>
      <w:rFonts w:ascii="Times New Roman Bold" w:hAnsi="Times New Roman Bold"/>
      <w:b/>
      <w:sz w:val="24"/>
    </w:rPr>
  </w:style>
  <w:style w:type="paragraph" w:customStyle="1" w:styleId="Style6">
    <w:name w:val="Style6"/>
    <w:basedOn w:val="Heading3"/>
    <w:rsid w:val="00E83266"/>
    <w:rPr>
      <w:rFonts w:ascii="Times New Roman Bold" w:hAnsi="Times New Roman Bold"/>
      <w:b/>
      <w:sz w:val="24"/>
      <w:szCs w:val="24"/>
    </w:rPr>
  </w:style>
  <w:style w:type="paragraph" w:styleId="TOC1">
    <w:name w:val="toc 1"/>
    <w:basedOn w:val="Normal"/>
    <w:next w:val="Normal"/>
    <w:autoRedefine/>
    <w:rsid w:val="00E83266"/>
    <w:pPr>
      <w:tabs>
        <w:tab w:val="right" w:pos="425"/>
        <w:tab w:val="right" w:leader="dot" w:pos="9062"/>
      </w:tabs>
      <w:spacing w:before="120" w:after="120"/>
    </w:pPr>
    <w:rPr>
      <w:rFonts w:ascii="Times New Roman" w:eastAsia="Times New Roman" w:hAnsi="Times New Roman" w:cs="Times New Roman"/>
      <w:bCs/>
      <w:caps/>
      <w:noProof/>
    </w:rPr>
  </w:style>
  <w:style w:type="paragraph" w:customStyle="1" w:styleId="Style7">
    <w:name w:val="Style7"/>
    <w:basedOn w:val="Heading3"/>
    <w:next w:val="Style5"/>
    <w:autoRedefine/>
    <w:rsid w:val="00E83266"/>
    <w:rPr>
      <w:b/>
      <w:sz w:val="24"/>
    </w:rPr>
  </w:style>
  <w:style w:type="paragraph" w:customStyle="1" w:styleId="Style8">
    <w:name w:val="Style8"/>
    <w:basedOn w:val="Heading2"/>
    <w:rsid w:val="00E83266"/>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E83266"/>
    <w:rPr>
      <w:rFonts w:ascii="Times New Roman" w:eastAsia="Times New Roman" w:hAnsi="Times New Roman" w:cs="Times New Roman"/>
      <w:sz w:val="20"/>
      <w:szCs w:val="20"/>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basedOn w:val="DefaultParagraphFont"/>
    <w:link w:val="FootnoteText"/>
    <w:uiPriority w:val="99"/>
    <w:rsid w:val="00E83266"/>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E83266"/>
    <w:rPr>
      <w:rFonts w:cs="Times New Roman"/>
      <w:vertAlign w:val="superscript"/>
    </w:rPr>
  </w:style>
  <w:style w:type="paragraph" w:customStyle="1" w:styleId="Normalnumbered">
    <w:name w:val="Normal_numbered"/>
    <w:basedOn w:val="Normal"/>
    <w:next w:val="Normal"/>
    <w:autoRedefine/>
    <w:rsid w:val="00E83266"/>
    <w:pPr>
      <w:numPr>
        <w:numId w:val="2"/>
      </w:numPr>
      <w:tabs>
        <w:tab w:val="clear" w:pos="360"/>
        <w:tab w:val="num" w:pos="0"/>
      </w:tabs>
      <w:spacing w:before="120"/>
      <w:ind w:left="1200" w:right="-1" w:firstLine="840"/>
      <w:jc w:val="both"/>
    </w:pPr>
    <w:rPr>
      <w:rFonts w:ascii="Times New Roman" w:eastAsia="Times New Roman" w:hAnsi="Times New Roman" w:cs="Times New Roman"/>
      <w:szCs w:val="20"/>
      <w:lang w:eastAsia="lv-LV"/>
    </w:rPr>
  </w:style>
  <w:style w:type="character" w:customStyle="1" w:styleId="RakstzRakstz">
    <w:name w:val="Rakstz. Rakstz."/>
    <w:rsid w:val="00E83266"/>
    <w:rPr>
      <w:rFonts w:ascii="Times New Roman Bold" w:hAnsi="Times New Roman Bold"/>
      <w:b/>
      <w:sz w:val="24"/>
      <w:lang w:val="lv-LV" w:eastAsia="en-US"/>
    </w:rPr>
  </w:style>
  <w:style w:type="character" w:styleId="FollowedHyperlink">
    <w:name w:val="FollowedHyperlink"/>
    <w:rsid w:val="00E83266"/>
    <w:rPr>
      <w:rFonts w:cs="Times New Roman"/>
      <w:color w:val="800080"/>
      <w:u w:val="single"/>
    </w:rPr>
  </w:style>
  <w:style w:type="character" w:styleId="CommentReference">
    <w:name w:val="annotation reference"/>
    <w:uiPriority w:val="99"/>
    <w:rsid w:val="00E83266"/>
    <w:rPr>
      <w:rFonts w:cs="Times New Roman"/>
      <w:sz w:val="16"/>
    </w:rPr>
  </w:style>
  <w:style w:type="paragraph" w:styleId="CommentText">
    <w:name w:val="annotation text"/>
    <w:basedOn w:val="Normal"/>
    <w:link w:val="CommentTextChar"/>
    <w:rsid w:val="00E83266"/>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rsid w:val="00E83266"/>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rsid w:val="00E83266"/>
    <w:rPr>
      <w:b/>
      <w:bCs/>
    </w:rPr>
  </w:style>
  <w:style w:type="character" w:customStyle="1" w:styleId="CommentSubjectChar">
    <w:name w:val="Comment Subject Char"/>
    <w:basedOn w:val="CommentTextChar"/>
    <w:link w:val="CommentSubject"/>
    <w:rsid w:val="00E83266"/>
    <w:rPr>
      <w:rFonts w:ascii="Times New Roman" w:eastAsia="Times New Roman" w:hAnsi="Times New Roman" w:cs="Times New Roman"/>
      <w:b/>
      <w:bCs/>
      <w:kern w:val="0"/>
      <w:sz w:val="20"/>
      <w:szCs w:val="20"/>
      <w:lang w:eastAsia="lv-LV"/>
      <w14:ligatures w14:val="none"/>
    </w:rPr>
  </w:style>
  <w:style w:type="paragraph" w:styleId="BalloonText">
    <w:name w:val="Balloon Text"/>
    <w:basedOn w:val="Normal"/>
    <w:link w:val="BalloonTextChar"/>
    <w:rsid w:val="00E83266"/>
    <w:rPr>
      <w:rFonts w:ascii="Tahoma" w:eastAsia="Times New Roman" w:hAnsi="Tahoma" w:cs="Times New Roman"/>
      <w:sz w:val="16"/>
      <w:szCs w:val="16"/>
      <w:lang w:eastAsia="lv-LV"/>
    </w:rPr>
  </w:style>
  <w:style w:type="character" w:customStyle="1" w:styleId="BalloonTextChar">
    <w:name w:val="Balloon Text Char"/>
    <w:basedOn w:val="DefaultParagraphFont"/>
    <w:link w:val="BalloonText"/>
    <w:rsid w:val="00E83266"/>
    <w:rPr>
      <w:rFonts w:ascii="Tahoma" w:eastAsia="Times New Roman" w:hAnsi="Tahoma" w:cs="Times New Roman"/>
      <w:kern w:val="0"/>
      <w:sz w:val="16"/>
      <w:szCs w:val="16"/>
      <w:lang w:eastAsia="lv-LV"/>
      <w14:ligatures w14:val="none"/>
    </w:rPr>
  </w:style>
  <w:style w:type="paragraph" w:styleId="Revision">
    <w:name w:val="Revision"/>
    <w:hidden/>
    <w:uiPriority w:val="99"/>
    <w:semiHidden/>
    <w:rsid w:val="00E83266"/>
    <w:pPr>
      <w:spacing w:after="0" w:line="240" w:lineRule="auto"/>
    </w:pPr>
    <w:rPr>
      <w:rFonts w:ascii="Times New Roman" w:eastAsia="Times New Roman" w:hAnsi="Times New Roman" w:cs="Times New Roman"/>
      <w:kern w:val="0"/>
      <w:sz w:val="24"/>
      <w:szCs w:val="24"/>
      <w14:ligatures w14:val="none"/>
    </w:rPr>
  </w:style>
  <w:style w:type="paragraph" w:styleId="ListParagraph">
    <w:name w:val="List Paragraph"/>
    <w:aliases w:val="Strip,Virsraksti,Normal bullet 2,Bullet list,Syle 1"/>
    <w:basedOn w:val="Normal"/>
    <w:link w:val="ListParagraphChar"/>
    <w:uiPriority w:val="34"/>
    <w:qFormat/>
    <w:rsid w:val="00E83266"/>
    <w:pPr>
      <w:ind w:left="720"/>
      <w:contextualSpacing/>
    </w:pPr>
    <w:rPr>
      <w:rFonts w:ascii="Times New Roman" w:eastAsia="Times New Roman" w:hAnsi="Times New Roman" w:cs="Times New Roman"/>
    </w:rPr>
  </w:style>
  <w:style w:type="character" w:customStyle="1" w:styleId="ListParagraphChar">
    <w:name w:val="List Paragraph Char"/>
    <w:aliases w:val="Strip Char,Virsraksti Char,Normal bullet 2 Char,Bullet list Char,Syle 1 Char"/>
    <w:link w:val="ListParagraph"/>
    <w:uiPriority w:val="99"/>
    <w:locked/>
    <w:rsid w:val="00E83266"/>
    <w:rPr>
      <w:rFonts w:ascii="Times New Roman" w:eastAsia="Times New Roman" w:hAnsi="Times New Roman" w:cs="Times New Roman"/>
      <w:kern w:val="0"/>
      <w:sz w:val="24"/>
      <w:szCs w:val="24"/>
      <w14:ligatures w14:val="none"/>
    </w:rPr>
  </w:style>
  <w:style w:type="table" w:styleId="TableGrid">
    <w:name w:val="Table Grid"/>
    <w:basedOn w:val="TableNormal"/>
    <w:uiPriority w:val="99"/>
    <w:rsid w:val="00E8326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semiHidden/>
    <w:rsid w:val="00E83266"/>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E83266"/>
    <w:rPr>
      <w:rFonts w:ascii="Times New Roman" w:eastAsia="Times New Roman" w:hAnsi="Times New Roman" w:cs="Times New Roman"/>
      <w:kern w:val="0"/>
      <w:sz w:val="20"/>
      <w:szCs w:val="20"/>
      <w14:ligatures w14:val="none"/>
    </w:rPr>
  </w:style>
  <w:style w:type="character" w:styleId="EndnoteReference">
    <w:name w:val="endnote reference"/>
    <w:semiHidden/>
    <w:rsid w:val="00E83266"/>
    <w:rPr>
      <w:rFonts w:cs="Times New Roman"/>
      <w:vertAlign w:val="superscript"/>
    </w:rPr>
  </w:style>
  <w:style w:type="character" w:customStyle="1" w:styleId="apple-style-span">
    <w:name w:val="apple-style-span"/>
    <w:rsid w:val="00E83266"/>
  </w:style>
  <w:style w:type="paragraph" w:styleId="BodyTextIndent">
    <w:name w:val="Body Text Indent"/>
    <w:aliases w:val="Body Text Indent Char Char Char Char,Body Text Indent Char Char,Body Text Indent Char Char Char"/>
    <w:basedOn w:val="Normal"/>
    <w:link w:val="BodyTextIndentChar"/>
    <w:unhideWhenUsed/>
    <w:rsid w:val="00E83266"/>
    <w:pPr>
      <w:spacing w:after="120"/>
      <w:ind w:left="283"/>
    </w:pPr>
    <w:rPr>
      <w:rFonts w:ascii="Times New Roman" w:eastAsia="Times New Roman" w:hAnsi="Times New Roman" w:cs="Times New Roman"/>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E83266"/>
    <w:rPr>
      <w:rFonts w:ascii="Times New Roman" w:eastAsia="Times New Roman" w:hAnsi="Times New Roman" w:cs="Times New Roman"/>
      <w:kern w:val="0"/>
      <w:sz w:val="24"/>
      <w:szCs w:val="24"/>
      <w14:ligatures w14:val="none"/>
    </w:rPr>
  </w:style>
  <w:style w:type="paragraph" w:customStyle="1" w:styleId="Punkts">
    <w:name w:val="Punkts"/>
    <w:basedOn w:val="Normal"/>
    <w:next w:val="Apakpunkts"/>
    <w:rsid w:val="00E83266"/>
    <w:pPr>
      <w:numPr>
        <w:ilvl w:val="1"/>
        <w:numId w:val="6"/>
      </w:numPr>
    </w:pPr>
    <w:rPr>
      <w:rFonts w:ascii="Arial" w:eastAsia="Times New Roman" w:hAnsi="Arial" w:cs="Times New Roman"/>
      <w:b/>
      <w:sz w:val="20"/>
      <w:lang w:eastAsia="lv-LV"/>
    </w:rPr>
  </w:style>
  <w:style w:type="paragraph" w:customStyle="1" w:styleId="Apakpunkts">
    <w:name w:val="Apakšpunkts"/>
    <w:basedOn w:val="Normal"/>
    <w:link w:val="ApakpunktsChar"/>
    <w:rsid w:val="00E83266"/>
    <w:pPr>
      <w:tabs>
        <w:tab w:val="num" w:pos="993"/>
      </w:tabs>
      <w:ind w:left="993" w:hanging="851"/>
    </w:pPr>
    <w:rPr>
      <w:rFonts w:ascii="Arial" w:eastAsia="Times New Roman" w:hAnsi="Arial" w:cs="Times New Roman"/>
      <w:b/>
      <w:sz w:val="20"/>
      <w:lang w:eastAsia="lv-LV"/>
    </w:rPr>
  </w:style>
  <w:style w:type="character" w:customStyle="1" w:styleId="ApakpunktsChar">
    <w:name w:val="Apakšpunkts Char"/>
    <w:link w:val="Apakpunkts"/>
    <w:rsid w:val="00E83266"/>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Normal"/>
    <w:rsid w:val="00E83266"/>
    <w:pPr>
      <w:tabs>
        <w:tab w:val="num" w:pos="993"/>
      </w:tabs>
      <w:ind w:left="993" w:hanging="851"/>
      <w:jc w:val="both"/>
    </w:pPr>
    <w:rPr>
      <w:rFonts w:ascii="Arial" w:eastAsia="Times New Roman" w:hAnsi="Arial" w:cs="Times New Roman"/>
      <w:sz w:val="20"/>
      <w:lang w:eastAsia="lv-LV"/>
    </w:rPr>
  </w:style>
  <w:style w:type="paragraph" w:customStyle="1" w:styleId="Rindkopa">
    <w:name w:val="Rindkopa"/>
    <w:basedOn w:val="Normal"/>
    <w:next w:val="Punkts"/>
    <w:rsid w:val="00E83266"/>
    <w:pPr>
      <w:ind w:left="851"/>
      <w:jc w:val="both"/>
    </w:pPr>
    <w:rPr>
      <w:rFonts w:ascii="Arial" w:eastAsia="Times New Roman" w:hAnsi="Arial" w:cs="Times New Roman"/>
      <w:sz w:val="20"/>
      <w:lang w:eastAsia="lv-LV"/>
    </w:rPr>
  </w:style>
  <w:style w:type="character" w:customStyle="1" w:styleId="file1">
    <w:name w:val="file1"/>
    <w:basedOn w:val="DefaultParagraphFont"/>
    <w:rsid w:val="00E83266"/>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E83266"/>
    <w:pPr>
      <w:keepNext w:val="0"/>
      <w:numPr>
        <w:ilvl w:val="0"/>
        <w:numId w:val="7"/>
      </w:numPr>
      <w:jc w:val="center"/>
    </w:pPr>
    <w:rPr>
      <w:rFonts w:ascii="Times New Roman Bold" w:hAnsi="Times New Roman Bold"/>
      <w:caps/>
      <w:sz w:val="24"/>
    </w:rPr>
  </w:style>
  <w:style w:type="paragraph" w:styleId="NoSpacing">
    <w:name w:val="No Spacing"/>
    <w:uiPriority w:val="1"/>
    <w:qFormat/>
    <w:rsid w:val="00E83266"/>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paragraph" w:styleId="BlockText">
    <w:name w:val="Block Text"/>
    <w:basedOn w:val="Normal"/>
    <w:rsid w:val="00E83266"/>
    <w:pPr>
      <w:tabs>
        <w:tab w:val="left" w:pos="567"/>
      </w:tabs>
      <w:ind w:left="567" w:right="46" w:hanging="1701"/>
      <w:jc w:val="center"/>
    </w:pPr>
    <w:rPr>
      <w:rFonts w:ascii="Times New Roman" w:eastAsia="Times New Roman" w:hAnsi="Times New Roman" w:cs="Times New Roman"/>
      <w:b/>
      <w:sz w:val="40"/>
      <w:szCs w:val="20"/>
    </w:rPr>
  </w:style>
  <w:style w:type="paragraph" w:styleId="PlainText">
    <w:name w:val="Plain Text"/>
    <w:basedOn w:val="Normal"/>
    <w:link w:val="PlainTextChar"/>
    <w:rsid w:val="00E83266"/>
    <w:pPr>
      <w:tabs>
        <w:tab w:val="num" w:pos="360"/>
      </w:tabs>
      <w:spacing w:after="120"/>
      <w:ind w:left="360" w:hanging="36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E83266"/>
    <w:rPr>
      <w:rFonts w:ascii="Courier New" w:eastAsia="Times New Roman" w:hAnsi="Courier New" w:cs="Times New Roman"/>
      <w:kern w:val="0"/>
      <w:sz w:val="20"/>
      <w:szCs w:val="20"/>
      <w14:ligatures w14:val="none"/>
    </w:rPr>
  </w:style>
  <w:style w:type="paragraph" w:customStyle="1" w:styleId="tabletext">
    <w:name w:val="tabletext"/>
    <w:basedOn w:val="Normal"/>
    <w:uiPriority w:val="99"/>
    <w:rsid w:val="00E83266"/>
    <w:pPr>
      <w:suppressAutoHyphens/>
      <w:jc w:val="both"/>
    </w:pPr>
    <w:rPr>
      <w:rFonts w:ascii="Times New Roman" w:eastAsia="Times New Roman" w:hAnsi="Times New Roman" w:cs="Times New Roman"/>
      <w:lang w:eastAsia="ar-SA"/>
    </w:rPr>
  </w:style>
  <w:style w:type="paragraph" w:customStyle="1" w:styleId="N">
    <w:name w:val="N"/>
    <w:basedOn w:val="Normal"/>
    <w:autoRedefine/>
    <w:rsid w:val="00E83266"/>
    <w:pPr>
      <w:jc w:val="center"/>
    </w:pPr>
    <w:rPr>
      <w:rFonts w:ascii="Times New Roman" w:eastAsia="Times New Roman" w:hAnsi="Times New Roman" w:cs="Times New Roman"/>
      <w:b/>
      <w:lang w:eastAsia="lv-LV"/>
    </w:rPr>
  </w:style>
  <w:style w:type="paragraph" w:customStyle="1" w:styleId="Default">
    <w:name w:val="Default"/>
    <w:rsid w:val="00E8326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tyle1">
    <w:name w:val="Style1"/>
    <w:autoRedefine/>
    <w:rsid w:val="00E83266"/>
    <w:pPr>
      <w:numPr>
        <w:ilvl w:val="2"/>
        <w:numId w:val="8"/>
      </w:numPr>
      <w:spacing w:after="0" w:line="240" w:lineRule="auto"/>
      <w:ind w:left="0" w:firstLine="680"/>
      <w:jc w:val="both"/>
    </w:pPr>
    <w:rPr>
      <w:rFonts w:ascii="Times New Roman" w:eastAsia="Times New Roman" w:hAnsi="Times New Roman" w:cs="Times New Roman"/>
      <w:kern w:val="0"/>
      <w:sz w:val="26"/>
      <w:szCs w:val="26"/>
      <w14:ligatures w14:val="none"/>
    </w:rPr>
  </w:style>
  <w:style w:type="paragraph" w:styleId="TOCHeading">
    <w:name w:val="TOC Heading"/>
    <w:basedOn w:val="Heading1"/>
    <w:next w:val="Normal"/>
    <w:uiPriority w:val="39"/>
    <w:unhideWhenUsed/>
    <w:qFormat/>
    <w:rsid w:val="00E83266"/>
    <w:pPr>
      <w:numPr>
        <w:numId w:val="0"/>
      </w:numPr>
      <w:spacing w:before="240" w:after="0"/>
      <w:outlineLvl w:val="9"/>
    </w:pPr>
    <w:rPr>
      <w:rFonts w:asciiTheme="majorHAnsi" w:eastAsiaTheme="majorEastAsia" w:hAnsiTheme="majorHAnsi" w:cstheme="majorBidi"/>
      <w:bCs w:val="0"/>
      <w:color w:val="2F5496" w:themeColor="accent1" w:themeShade="BF"/>
      <w:sz w:val="32"/>
      <w:szCs w:val="32"/>
      <w:lang w:val="en-US"/>
    </w:rPr>
  </w:style>
  <w:style w:type="table" w:customStyle="1" w:styleId="TableGrid1">
    <w:name w:val="Table Grid1"/>
    <w:basedOn w:val="TableNormal"/>
    <w:next w:val="TableGrid"/>
    <w:uiPriority w:val="39"/>
    <w:rsid w:val="00E83266"/>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83266"/>
  </w:style>
  <w:style w:type="character" w:customStyle="1" w:styleId="CharChar2">
    <w:name w:val="Char Char2"/>
    <w:rsid w:val="00E83266"/>
    <w:rPr>
      <w:b/>
      <w:bCs/>
      <w:sz w:val="24"/>
      <w:szCs w:val="24"/>
      <w:lang w:val="lv-LV" w:eastAsia="en-US" w:bidi="ar-SA"/>
    </w:rPr>
  </w:style>
  <w:style w:type="character" w:customStyle="1" w:styleId="Heading32">
    <w:name w:val="Heading 32"/>
    <w:rsid w:val="00E83266"/>
    <w:rPr>
      <w:rFonts w:ascii="Times New Roman Bold" w:hAnsi="Times New Roman Bold"/>
      <w:b/>
      <w:bCs/>
      <w:sz w:val="24"/>
    </w:rPr>
  </w:style>
  <w:style w:type="character" w:customStyle="1" w:styleId="RakstzRakstz1">
    <w:name w:val="Rakstz. Rakstz.1"/>
    <w:rsid w:val="00E83266"/>
    <w:rPr>
      <w:rFonts w:ascii="Times New Roman Bold" w:hAnsi="Times New Roman Bold"/>
      <w:b/>
      <w:bCs/>
      <w:sz w:val="24"/>
      <w:szCs w:val="24"/>
      <w:lang w:val="lv-LV" w:eastAsia="en-US" w:bidi="ar-SA"/>
    </w:rPr>
  </w:style>
  <w:style w:type="paragraph" w:styleId="Title">
    <w:name w:val="Title"/>
    <w:basedOn w:val="Normal"/>
    <w:next w:val="Normal"/>
    <w:link w:val="TitleChar"/>
    <w:qFormat/>
    <w:rsid w:val="00E83266"/>
    <w:pPr>
      <w:widowControl w:val="0"/>
      <w:tabs>
        <w:tab w:val="left" w:pos="-720"/>
      </w:tabs>
      <w:suppressAutoHyphens/>
      <w:jc w:val="center"/>
    </w:pPr>
    <w:rPr>
      <w:rFonts w:ascii="Times New Roman" w:eastAsia="Times New Roman" w:hAnsi="Times New Roman" w:cs="Times New Roman"/>
      <w:b/>
      <w:sz w:val="48"/>
      <w:szCs w:val="20"/>
      <w:lang w:eastAsia="ar-SA"/>
    </w:rPr>
  </w:style>
  <w:style w:type="character" w:customStyle="1" w:styleId="TitleChar">
    <w:name w:val="Title Char"/>
    <w:basedOn w:val="DefaultParagraphFont"/>
    <w:link w:val="Title"/>
    <w:rsid w:val="00E83266"/>
    <w:rPr>
      <w:rFonts w:ascii="Times New Roman" w:eastAsia="Times New Roman" w:hAnsi="Times New Roman" w:cs="Times New Roman"/>
      <w:b/>
      <w:kern w:val="0"/>
      <w:sz w:val="48"/>
      <w:szCs w:val="20"/>
      <w:lang w:val="en-US" w:eastAsia="ar-SA"/>
      <w14:ligatures w14:val="none"/>
    </w:rPr>
  </w:style>
  <w:style w:type="paragraph" w:styleId="Subtitle">
    <w:name w:val="Subtitle"/>
    <w:basedOn w:val="Normal"/>
    <w:next w:val="Normal"/>
    <w:link w:val="SubtitleChar"/>
    <w:uiPriority w:val="11"/>
    <w:qFormat/>
    <w:rsid w:val="00E83266"/>
    <w:pPr>
      <w:spacing w:after="60"/>
      <w:jc w:val="center"/>
      <w:outlineLvl w:val="1"/>
    </w:pPr>
    <w:rPr>
      <w:rFonts w:ascii="Cambria" w:eastAsia="Times New Roman" w:hAnsi="Cambria" w:cs="Times New Roman"/>
      <w:lang w:val="x-none"/>
    </w:rPr>
  </w:style>
  <w:style w:type="character" w:customStyle="1" w:styleId="SubtitleChar">
    <w:name w:val="Subtitle Char"/>
    <w:basedOn w:val="DefaultParagraphFont"/>
    <w:link w:val="Subtitle"/>
    <w:uiPriority w:val="11"/>
    <w:rsid w:val="00E83266"/>
    <w:rPr>
      <w:rFonts w:ascii="Cambria" w:eastAsia="Times New Roman" w:hAnsi="Cambria" w:cs="Times New Roman"/>
      <w:kern w:val="0"/>
      <w:sz w:val="24"/>
      <w:szCs w:val="24"/>
      <w:lang w:val="x-none"/>
      <w14:ligatures w14:val="none"/>
    </w:rPr>
  </w:style>
  <w:style w:type="paragraph" w:customStyle="1" w:styleId="txt1">
    <w:name w:val="txt1"/>
    <w:rsid w:val="00E832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pPr>
    <w:rPr>
      <w:rFonts w:ascii="!Neo'w Arial" w:eastAsia="Times New Roman" w:hAnsi="!Neo'w Arial" w:cs="Times New Roman"/>
      <w:color w:val="000000"/>
      <w:kern w:val="0"/>
      <w:sz w:val="20"/>
      <w:szCs w:val="20"/>
      <w:lang w:val="en-US" w:eastAsia="lv-LV"/>
      <w14:ligatures w14:val="none"/>
    </w:rPr>
  </w:style>
  <w:style w:type="paragraph" w:customStyle="1" w:styleId="txt2">
    <w:name w:val="txt2"/>
    <w:next w:val="txt1"/>
    <w:rsid w:val="00E83266"/>
    <w:pPr>
      <w:widowControl w:val="0"/>
      <w:overflowPunct w:val="0"/>
      <w:autoSpaceDE w:val="0"/>
      <w:autoSpaceDN w:val="0"/>
      <w:adjustRightInd w:val="0"/>
      <w:spacing w:after="0" w:line="240" w:lineRule="auto"/>
      <w:jc w:val="center"/>
    </w:pPr>
    <w:rPr>
      <w:rFonts w:ascii="!Neo'w Arial" w:eastAsia="Times New Roman" w:hAnsi="!Neo'w Arial" w:cs="Times New Roman"/>
      <w:b/>
      <w:caps/>
      <w:kern w:val="0"/>
      <w:sz w:val="20"/>
      <w:szCs w:val="20"/>
      <w:lang w:val="en-US" w:eastAsia="lv-LV"/>
      <w14:ligatures w14:val="none"/>
    </w:rPr>
  </w:style>
  <w:style w:type="character" w:styleId="LineNumber">
    <w:name w:val="line number"/>
    <w:uiPriority w:val="99"/>
    <w:semiHidden/>
    <w:unhideWhenUsed/>
    <w:rsid w:val="00E83266"/>
  </w:style>
  <w:style w:type="table" w:customStyle="1" w:styleId="TableGrid2">
    <w:name w:val="Table Grid2"/>
    <w:basedOn w:val="TableNormal"/>
    <w:next w:val="TableGrid"/>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1">
    <w:name w:val="List Bullet 1"/>
    <w:basedOn w:val="Normal"/>
    <w:autoRedefine/>
    <w:uiPriority w:val="99"/>
    <w:rsid w:val="00E83266"/>
    <w:pPr>
      <w:numPr>
        <w:ilvl w:val="1"/>
        <w:numId w:val="9"/>
      </w:numPr>
      <w:spacing w:before="20" w:after="20"/>
      <w:jc w:val="both"/>
    </w:pPr>
    <w:rPr>
      <w:rFonts w:ascii="Arial" w:eastAsia="Calibri" w:hAnsi="Arial" w:cs="Times New Roman"/>
      <w:sz w:val="20"/>
      <w:szCs w:val="20"/>
    </w:rPr>
  </w:style>
  <w:style w:type="paragraph" w:customStyle="1" w:styleId="numbereditem">
    <w:name w:val="numbered_item"/>
    <w:basedOn w:val="Normal"/>
    <w:rsid w:val="00E83266"/>
    <w:pPr>
      <w:widowControl w:val="0"/>
      <w:numPr>
        <w:numId w:val="10"/>
      </w:numPr>
      <w:suppressAutoHyphens/>
    </w:pPr>
    <w:rPr>
      <w:rFonts w:ascii="Times New Roman" w:eastAsia="Lucida Sans Unicode" w:hAnsi="Times New Roman" w:cs="Times New Roman"/>
    </w:rPr>
  </w:style>
  <w:style w:type="character" w:customStyle="1" w:styleId="UnresolvedMention1">
    <w:name w:val="Unresolved Mention1"/>
    <w:uiPriority w:val="99"/>
    <w:semiHidden/>
    <w:unhideWhenUsed/>
    <w:rsid w:val="00E83266"/>
    <w:rPr>
      <w:color w:val="808080"/>
      <w:shd w:val="clear" w:color="auto" w:fill="E6E6E6"/>
    </w:rPr>
  </w:style>
  <w:style w:type="paragraph" w:customStyle="1" w:styleId="Nolikumavirsraksti">
    <w:name w:val="Nolikuma virsraksti"/>
    <w:basedOn w:val="Heading2"/>
    <w:link w:val="NolikumavirsrakstiChar"/>
    <w:qFormat/>
    <w:rsid w:val="00E83266"/>
    <w:pPr>
      <w:keepNext w:val="0"/>
      <w:widowControl w:val="0"/>
      <w:numPr>
        <w:numId w:val="0"/>
      </w:numPr>
      <w:autoSpaceDE w:val="0"/>
      <w:autoSpaceDN w:val="0"/>
      <w:spacing w:before="0" w:after="0"/>
      <w:ind w:left="360" w:hanging="360"/>
      <w:jc w:val="center"/>
    </w:pPr>
  </w:style>
  <w:style w:type="paragraph" w:styleId="TableofFigures">
    <w:name w:val="table of figures"/>
    <w:basedOn w:val="Normal"/>
    <w:next w:val="Normal"/>
    <w:uiPriority w:val="99"/>
    <w:unhideWhenUsed/>
    <w:rsid w:val="00E83266"/>
    <w:pPr>
      <w:ind w:left="480" w:hanging="480"/>
    </w:pPr>
    <w:rPr>
      <w:rFonts w:ascii="Calibri" w:eastAsia="Times New Roman" w:hAnsi="Calibri" w:cs="Calibri"/>
      <w:caps/>
      <w:sz w:val="20"/>
      <w:szCs w:val="20"/>
    </w:rPr>
  </w:style>
  <w:style w:type="character" w:customStyle="1" w:styleId="NolikumavirsrakstiChar">
    <w:name w:val="Nolikuma virsraksti Char"/>
    <w:basedOn w:val="Heading2Char"/>
    <w:link w:val="Nolikumavirsraksti"/>
    <w:rsid w:val="00E83266"/>
    <w:rPr>
      <w:rFonts w:ascii="Times New Roman" w:eastAsia="Times New Roman" w:hAnsi="Times New Roman" w:cs="Times New Roman"/>
      <w:b/>
      <w:kern w:val="0"/>
      <w:sz w:val="24"/>
      <w:szCs w:val="24"/>
      <w14:ligatures w14:val="none"/>
    </w:rPr>
  </w:style>
  <w:style w:type="paragraph" w:customStyle="1" w:styleId="Standard">
    <w:name w:val="Standard"/>
    <w:rsid w:val="00E8326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14:ligatures w14:val="none"/>
    </w:rPr>
  </w:style>
  <w:style w:type="numbering" w:customStyle="1" w:styleId="NoList11">
    <w:name w:val="No List11"/>
    <w:next w:val="NoList"/>
    <w:uiPriority w:val="99"/>
    <w:semiHidden/>
    <w:unhideWhenUsed/>
    <w:rsid w:val="00E83266"/>
  </w:style>
  <w:style w:type="character" w:customStyle="1" w:styleId="SectionHeadingChar1">
    <w:name w:val="Section Heading Char1"/>
    <w:aliases w:val="heading1 Char1,Antraste 1 Char1,h1 Char1,Section Heading Char Char,heading1 Char Char,Antraste 1 Char Char,h1 Char Char,H1 Char,Virsraksts 1 Char"/>
    <w:rsid w:val="00E83266"/>
    <w:rPr>
      <w:bCs/>
      <w:sz w:val="40"/>
      <w:szCs w:val="24"/>
      <w:lang w:eastAsia="en-US"/>
    </w:rPr>
  </w:style>
  <w:style w:type="numbering" w:customStyle="1" w:styleId="NoList111">
    <w:name w:val="No List111"/>
    <w:next w:val="NoList"/>
    <w:uiPriority w:val="99"/>
    <w:semiHidden/>
    <w:unhideWhenUsed/>
    <w:rsid w:val="00E83266"/>
  </w:style>
  <w:style w:type="character" w:customStyle="1" w:styleId="CommentTextChar1">
    <w:name w:val="Comment Text Char1"/>
    <w:uiPriority w:val="99"/>
    <w:semiHidden/>
    <w:rsid w:val="00E83266"/>
    <w:rPr>
      <w:sz w:val="20"/>
      <w:szCs w:val="20"/>
    </w:rPr>
  </w:style>
  <w:style w:type="character" w:customStyle="1" w:styleId="CommentSubjectChar1">
    <w:name w:val="Comment Subject Char1"/>
    <w:uiPriority w:val="99"/>
    <w:semiHidden/>
    <w:rsid w:val="00E83266"/>
    <w:rPr>
      <w:b/>
      <w:bCs/>
      <w:sz w:val="20"/>
      <w:szCs w:val="20"/>
    </w:rPr>
  </w:style>
  <w:style w:type="table" w:customStyle="1" w:styleId="TableGrid11">
    <w:name w:val="Table Grid11"/>
    <w:basedOn w:val="TableNormal"/>
    <w:next w:val="TableGrid"/>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83266"/>
    <w:rPr>
      <w:color w:val="605E5C"/>
      <w:shd w:val="clear" w:color="auto" w:fill="E1DFDD"/>
    </w:rPr>
  </w:style>
  <w:style w:type="character" w:styleId="UnresolvedMention">
    <w:name w:val="Unresolved Mention"/>
    <w:basedOn w:val="DefaultParagraphFont"/>
    <w:uiPriority w:val="99"/>
    <w:semiHidden/>
    <w:unhideWhenUsed/>
    <w:rsid w:val="00E83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9168907">
      <w:bodyDiv w:val="1"/>
      <w:marLeft w:val="0"/>
      <w:marRight w:val="0"/>
      <w:marTop w:val="0"/>
      <w:marBottom w:val="0"/>
      <w:divBdr>
        <w:top w:val="none" w:sz="0" w:space="0" w:color="auto"/>
        <w:left w:val="none" w:sz="0" w:space="0" w:color="auto"/>
        <w:bottom w:val="none" w:sz="0" w:space="0" w:color="auto"/>
        <w:right w:val="none" w:sz="0" w:space="0" w:color="auto"/>
      </w:divBdr>
    </w:div>
    <w:div w:id="1648975861">
      <w:bodyDiv w:val="1"/>
      <w:marLeft w:val="0"/>
      <w:marRight w:val="0"/>
      <w:marTop w:val="0"/>
      <w:marBottom w:val="0"/>
      <w:divBdr>
        <w:top w:val="none" w:sz="0" w:space="0" w:color="auto"/>
        <w:left w:val="none" w:sz="0" w:space="0" w:color="auto"/>
        <w:bottom w:val="none" w:sz="0" w:space="0" w:color="auto"/>
        <w:right w:val="none" w:sz="0" w:space="0" w:color="auto"/>
      </w:divBdr>
    </w:div>
    <w:div w:id="1663120915">
      <w:bodyDiv w:val="1"/>
      <w:marLeft w:val="0"/>
      <w:marRight w:val="0"/>
      <w:marTop w:val="0"/>
      <w:marBottom w:val="0"/>
      <w:divBdr>
        <w:top w:val="none" w:sz="0" w:space="0" w:color="auto"/>
        <w:left w:val="none" w:sz="0" w:space="0" w:color="auto"/>
        <w:bottom w:val="none" w:sz="0" w:space="0" w:color="auto"/>
        <w:right w:val="none" w:sz="0" w:space="0" w:color="auto"/>
      </w:divBdr>
    </w:div>
    <w:div w:id="166823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000334420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janis.grauzins@jekabpils.lv" TargetMode="External"/><Relationship Id="rId4" Type="http://schemas.openxmlformats.org/officeDocument/2006/relationships/settings" Target="settings.xml"/><Relationship Id="rId9" Type="http://schemas.openxmlformats.org/officeDocument/2006/relationships/hyperlink" Target="mailto:oskars.muncs@lau.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9AE0E-1660-4B69-94E5-5123E345E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2540</Words>
  <Characters>14480</Characters>
  <Application>Microsoft Office Word</Application>
  <DocSecurity>0</DocSecurity>
  <Lines>120</Lines>
  <Paragraphs>33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Linda Līva Keiša</cp:lastModifiedBy>
  <cp:revision>6</cp:revision>
  <dcterms:created xsi:type="dcterms:W3CDTF">2025-06-04T11:12:00Z</dcterms:created>
  <dcterms:modified xsi:type="dcterms:W3CDTF">2025-06-25T12:09:00Z</dcterms:modified>
</cp:coreProperties>
</file>