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0F164B" w14:textId="14344300" w:rsidR="00E83266" w:rsidRPr="00B72EB2" w:rsidRDefault="00E83266" w:rsidP="00E8261C">
      <w:pPr>
        <w:tabs>
          <w:tab w:val="left" w:pos="720"/>
        </w:tabs>
        <w:jc w:val="center"/>
        <w:outlineLvl w:val="6"/>
        <w:rPr>
          <w:rFonts w:ascii="Times New Roman" w:eastAsia="Times New Roman" w:hAnsi="Times New Roman" w:cs="Times New Roman"/>
          <w:bCs/>
        </w:rPr>
      </w:pPr>
      <w:r w:rsidRPr="00B72EB2">
        <w:rPr>
          <w:rFonts w:ascii="Times New Roman" w:eastAsia="Times New Roman" w:hAnsi="Times New Roman" w:cs="Times New Roman"/>
          <w:bCs/>
        </w:rPr>
        <w:t>LĪGUMS</w:t>
      </w:r>
      <w:r w:rsidR="009A0D0A">
        <w:rPr>
          <w:rFonts w:ascii="Times New Roman" w:eastAsia="Times New Roman" w:hAnsi="Times New Roman" w:cs="Times New Roman"/>
          <w:bCs/>
        </w:rPr>
        <w:t xml:space="preserve"> Nr. LVC 2025/1.2/AC/367</w:t>
      </w:r>
    </w:p>
    <w:p w14:paraId="41D71D1A" w14:textId="65DCFEC8" w:rsidR="00E83266" w:rsidRPr="00B72EB2" w:rsidRDefault="00E83266" w:rsidP="00E8261C">
      <w:pPr>
        <w:jc w:val="center"/>
        <w:rPr>
          <w:rFonts w:ascii="Times New Roman" w:eastAsia="Times New Roman" w:hAnsi="Times New Roman" w:cs="Times New Roman"/>
          <w:i/>
          <w:iCs/>
        </w:rPr>
      </w:pPr>
      <w:r w:rsidRPr="00B72EB2">
        <w:rPr>
          <w:rFonts w:ascii="Times New Roman" w:eastAsia="Times New Roman" w:hAnsi="Times New Roman" w:cs="Times New Roman"/>
          <w:i/>
          <w:iCs/>
        </w:rPr>
        <w:t xml:space="preserve">par pilsētu tranzīta ielu ikdienas uzturēšanas darbiem </w:t>
      </w:r>
      <w:r w:rsidRPr="00B72EB2">
        <w:rPr>
          <w:rFonts w:ascii="Times New Roman" w:eastAsia="Times New Roman" w:hAnsi="Times New Roman" w:cs="Times New Roman"/>
          <w:bCs/>
          <w:i/>
          <w:iCs/>
        </w:rPr>
        <w:t>202</w:t>
      </w:r>
      <w:r w:rsidR="007B2EA9" w:rsidRPr="00B72EB2">
        <w:rPr>
          <w:rFonts w:ascii="Times New Roman" w:eastAsia="Times New Roman" w:hAnsi="Times New Roman" w:cs="Times New Roman"/>
          <w:bCs/>
          <w:i/>
          <w:iCs/>
        </w:rPr>
        <w:t>5</w:t>
      </w:r>
      <w:r w:rsidRPr="00B72EB2">
        <w:rPr>
          <w:rFonts w:ascii="Times New Roman" w:eastAsia="Times New Roman" w:hAnsi="Times New Roman" w:cs="Times New Roman"/>
          <w:bCs/>
          <w:i/>
          <w:iCs/>
        </w:rPr>
        <w:t>.</w:t>
      </w:r>
      <w:r w:rsidR="001567D9">
        <w:rPr>
          <w:rFonts w:ascii="Times New Roman" w:eastAsia="Times New Roman" w:hAnsi="Times New Roman" w:cs="Times New Roman"/>
          <w:bCs/>
          <w:i/>
          <w:iCs/>
        </w:rPr>
        <w:t> </w:t>
      </w:r>
      <w:r w:rsidRPr="00B72EB2">
        <w:rPr>
          <w:rFonts w:ascii="Times New Roman" w:eastAsia="Times New Roman" w:hAnsi="Times New Roman" w:cs="Times New Roman"/>
          <w:i/>
          <w:iCs/>
        </w:rPr>
        <w:t>gadā</w:t>
      </w:r>
    </w:p>
    <w:p w14:paraId="748450D3" w14:textId="77777777" w:rsidR="00E83266" w:rsidRPr="00B72EB2" w:rsidRDefault="00E83266" w:rsidP="00E8261C">
      <w:pPr>
        <w:jc w:val="center"/>
        <w:rPr>
          <w:rFonts w:ascii="Times New Roman" w:eastAsia="Times New Roman" w:hAnsi="Times New Roman" w:cs="Times New Roman"/>
          <w:i/>
          <w:iCs/>
        </w:rPr>
      </w:pPr>
      <w:r w:rsidRPr="00B72EB2">
        <w:rPr>
          <w:rFonts w:ascii="Times New Roman" w:eastAsia="Times New Roman" w:hAnsi="Times New Roman" w:cs="Times New Roman"/>
          <w:i/>
          <w:iCs/>
        </w:rPr>
        <w:t>no pašvaldību budžeta līdzekļiem un Satiksmes ministrijas līdzfinansējuma</w:t>
      </w:r>
    </w:p>
    <w:p w14:paraId="3AFFEAA1" w14:textId="6A273929" w:rsidR="00540F07" w:rsidRDefault="00B45BCA" w:rsidP="00E8261C">
      <w:pPr>
        <w:jc w:val="center"/>
        <w:rPr>
          <w:rFonts w:ascii="Times New Roman" w:eastAsia="Times New Roman" w:hAnsi="Times New Roman" w:cs="Times New Roman"/>
          <w:b/>
          <w:bCs/>
          <w:i/>
          <w:iCs/>
        </w:rPr>
      </w:pPr>
      <w:r>
        <w:rPr>
          <w:rFonts w:ascii="Times New Roman" w:eastAsia="Times New Roman" w:hAnsi="Times New Roman" w:cs="Times New Roman"/>
          <w:b/>
          <w:bCs/>
          <w:i/>
          <w:iCs/>
        </w:rPr>
        <w:t>2</w:t>
      </w:r>
      <w:r w:rsidR="00540F07" w:rsidRPr="00B72EB2">
        <w:rPr>
          <w:rFonts w:ascii="Times New Roman" w:eastAsia="Times New Roman" w:hAnsi="Times New Roman" w:cs="Times New Roman"/>
          <w:b/>
          <w:bCs/>
          <w:i/>
          <w:iCs/>
        </w:rPr>
        <w:t>.daļ</w:t>
      </w:r>
      <w:r w:rsidR="00C001FB" w:rsidRPr="00B72EB2">
        <w:rPr>
          <w:rFonts w:ascii="Times New Roman" w:eastAsia="Times New Roman" w:hAnsi="Times New Roman" w:cs="Times New Roman"/>
          <w:b/>
          <w:bCs/>
          <w:i/>
          <w:iCs/>
        </w:rPr>
        <w:t xml:space="preserve">a </w:t>
      </w:r>
      <w:r w:rsidR="00434797" w:rsidRPr="00434797">
        <w:rPr>
          <w:rFonts w:ascii="Times New Roman" w:eastAsia="Times New Roman" w:hAnsi="Times New Roman" w:cs="Times New Roman"/>
          <w:b/>
          <w:bCs/>
          <w:i/>
          <w:iCs/>
        </w:rPr>
        <w:t>Tranzīta ielu (P73, P74) ikdienas uzturēšana 2025.</w:t>
      </w:r>
      <w:r w:rsidR="001567D9">
        <w:rPr>
          <w:rFonts w:ascii="Times New Roman" w:eastAsia="Times New Roman" w:hAnsi="Times New Roman" w:cs="Times New Roman"/>
          <w:b/>
          <w:bCs/>
          <w:i/>
          <w:iCs/>
        </w:rPr>
        <w:t> </w:t>
      </w:r>
      <w:r w:rsidR="00434797" w:rsidRPr="00434797">
        <w:rPr>
          <w:rFonts w:ascii="Times New Roman" w:eastAsia="Times New Roman" w:hAnsi="Times New Roman" w:cs="Times New Roman"/>
          <w:b/>
          <w:bCs/>
          <w:i/>
          <w:iCs/>
        </w:rPr>
        <w:t>gadā Aknīstē, Jēkabpils novadā</w:t>
      </w:r>
    </w:p>
    <w:p w14:paraId="24AAB316" w14:textId="77777777" w:rsidR="00434797" w:rsidRPr="00B72EB2" w:rsidRDefault="00434797" w:rsidP="00E8261C">
      <w:pPr>
        <w:jc w:val="center"/>
        <w:rPr>
          <w:rFonts w:ascii="Times New Roman" w:eastAsia="Times New Roman" w:hAnsi="Times New Roman" w:cs="Times New Roman"/>
          <w:b/>
          <w:bCs/>
        </w:rPr>
      </w:pPr>
    </w:p>
    <w:p w14:paraId="72A89982" w14:textId="5872AB38" w:rsidR="00E83266" w:rsidRPr="00B72EB2" w:rsidRDefault="009F574D" w:rsidP="009F574D">
      <w:pPr>
        <w:tabs>
          <w:tab w:val="left" w:pos="2955"/>
          <w:tab w:val="right" w:pos="9072"/>
        </w:tabs>
        <w:rPr>
          <w:rFonts w:ascii="Times New Roman" w:eastAsia="Calibri" w:hAnsi="Times New Roman" w:cs="Times New Roman"/>
        </w:rPr>
      </w:pPr>
      <w:r w:rsidRPr="00B72EB2">
        <w:rPr>
          <w:rFonts w:ascii="Times New Roman" w:eastAsia="Calibri" w:hAnsi="Times New Roman" w:cs="Times New Roman"/>
        </w:rPr>
        <w:t>Jēkabpilī, Jēkabpils novadā</w:t>
      </w:r>
      <w:r w:rsidRPr="00B72EB2">
        <w:rPr>
          <w:rFonts w:ascii="Times New Roman" w:eastAsia="Calibri" w:hAnsi="Times New Roman" w:cs="Times New Roman"/>
        </w:rPr>
        <w:tab/>
        <w:t xml:space="preserve">                                                      </w:t>
      </w:r>
      <w:r w:rsidR="00667CD2" w:rsidRPr="00B72EB2">
        <w:rPr>
          <w:rFonts w:ascii="Times New Roman" w:eastAsia="Calibri" w:hAnsi="Times New Roman" w:cs="Times New Roman"/>
        </w:rPr>
        <w:t>Datums skatāms laika zīmogā</w:t>
      </w:r>
    </w:p>
    <w:p w14:paraId="5B7BBF17" w14:textId="77777777" w:rsidR="00D33BF0" w:rsidRPr="00B72EB2" w:rsidRDefault="00D33BF0" w:rsidP="00AF03C9">
      <w:pPr>
        <w:jc w:val="right"/>
        <w:rPr>
          <w:rFonts w:ascii="Times New Roman" w:eastAsia="Calibri" w:hAnsi="Times New Roman" w:cs="Times New Roman"/>
        </w:rPr>
      </w:pPr>
    </w:p>
    <w:p w14:paraId="5EEB48FE" w14:textId="65A6FBC5" w:rsidR="00AF03C9" w:rsidRPr="00B72EB2" w:rsidRDefault="00AF03C9" w:rsidP="00E53CE2">
      <w:pPr>
        <w:shd w:val="clear" w:color="auto" w:fill="FFFFFF" w:themeFill="background1"/>
        <w:ind w:firstLine="720"/>
        <w:jc w:val="both"/>
        <w:rPr>
          <w:rFonts w:ascii="Times New Roman" w:eastAsia="Times New Roman" w:hAnsi="Times New Roman" w:cs="Times New Roman"/>
          <w:color w:val="000000" w:themeColor="text1"/>
        </w:rPr>
      </w:pPr>
      <w:r w:rsidRPr="00B72EB2">
        <w:rPr>
          <w:rFonts w:ascii="Times New Roman" w:eastAsia="Calibri" w:hAnsi="Times New Roman" w:cs="Times New Roman"/>
          <w:b/>
        </w:rPr>
        <w:t>Jēkabpils novada pašvaldība</w:t>
      </w:r>
      <w:r w:rsidRPr="00B72EB2">
        <w:rPr>
          <w:rFonts w:ascii="Times New Roman" w:eastAsia="Calibri" w:hAnsi="Times New Roman" w:cs="Times New Roman"/>
          <w:bCs/>
        </w:rPr>
        <w:t>, reģistrācijas numurs 90000024205</w:t>
      </w:r>
      <w:r w:rsidRPr="00B72EB2">
        <w:rPr>
          <w:rFonts w:ascii="Times New Roman" w:eastAsia="Calibri" w:hAnsi="Times New Roman" w:cs="Times New Roman"/>
        </w:rPr>
        <w:t xml:space="preserve">, adrese: Brīvības iela 120, Jēkabpils, Jēkabpils novads, LV-5201, tās </w:t>
      </w:r>
      <w:r w:rsidR="00525B16" w:rsidRPr="00B72EB2">
        <w:rPr>
          <w:rFonts w:ascii="Times New Roman" w:eastAsia="Calibri" w:hAnsi="Times New Roman" w:cs="Times New Roman"/>
        </w:rPr>
        <w:t xml:space="preserve">izpilddirektora Ulda </w:t>
      </w:r>
      <w:proofErr w:type="spellStart"/>
      <w:r w:rsidR="00525B16" w:rsidRPr="00B72EB2">
        <w:rPr>
          <w:rFonts w:ascii="Times New Roman" w:eastAsia="Calibri" w:hAnsi="Times New Roman" w:cs="Times New Roman"/>
        </w:rPr>
        <w:t>Skreivera</w:t>
      </w:r>
      <w:proofErr w:type="spellEnd"/>
      <w:r w:rsidR="00525B16" w:rsidRPr="00B72EB2">
        <w:rPr>
          <w:rFonts w:ascii="Times New Roman" w:eastAsia="Calibri" w:hAnsi="Times New Roman" w:cs="Times New Roman"/>
        </w:rPr>
        <w:t xml:space="preserve"> </w:t>
      </w:r>
      <w:r w:rsidRPr="00B72EB2">
        <w:rPr>
          <w:rFonts w:ascii="Times New Roman" w:eastAsia="Calibri" w:hAnsi="Times New Roman" w:cs="Times New Roman"/>
        </w:rPr>
        <w:t xml:space="preserve">personā, kurš darbojas pamatojoties uz </w:t>
      </w:r>
      <w:r w:rsidRPr="00B72EB2">
        <w:rPr>
          <w:rFonts w:ascii="Times New Roman" w:eastAsia="Times New Roman" w:hAnsi="Times New Roman" w:cs="Times New Roman"/>
          <w:color w:val="000000" w:themeColor="text1"/>
        </w:rPr>
        <w:t>Pašvaldīb</w:t>
      </w:r>
      <w:r w:rsidR="00E63AF1" w:rsidRPr="00B72EB2">
        <w:rPr>
          <w:rFonts w:ascii="Times New Roman" w:eastAsia="Times New Roman" w:hAnsi="Times New Roman" w:cs="Times New Roman"/>
          <w:color w:val="000000" w:themeColor="text1"/>
        </w:rPr>
        <w:t>u</w:t>
      </w:r>
      <w:r w:rsidRPr="00B72EB2">
        <w:rPr>
          <w:rFonts w:ascii="Times New Roman" w:eastAsia="Times New Roman" w:hAnsi="Times New Roman" w:cs="Times New Roman"/>
          <w:color w:val="000000" w:themeColor="text1"/>
        </w:rPr>
        <w:t xml:space="preserve"> likumu un Jēkabpils novada pašvaldības nolikumu</w:t>
      </w:r>
      <w:r w:rsidR="00E53CE2" w:rsidRPr="00B72EB2">
        <w:rPr>
          <w:rFonts w:ascii="Times New Roman" w:eastAsia="Times New Roman" w:hAnsi="Times New Roman" w:cs="Times New Roman"/>
          <w:color w:val="000000" w:themeColor="text1"/>
        </w:rPr>
        <w:t xml:space="preserve"> </w:t>
      </w:r>
      <w:r w:rsidRPr="00B72EB2">
        <w:rPr>
          <w:rFonts w:ascii="Times New Roman" w:eastAsia="Times New Roman" w:hAnsi="Times New Roman" w:cs="Times New Roman"/>
          <w:color w:val="000000" w:themeColor="text1"/>
        </w:rPr>
        <w:t xml:space="preserve">(turpmāk </w:t>
      </w:r>
      <w:r w:rsidR="003A2AFA">
        <w:rPr>
          <w:rFonts w:ascii="Times New Roman" w:eastAsia="Times New Roman" w:hAnsi="Times New Roman" w:cs="Times New Roman"/>
          <w:color w:val="000000" w:themeColor="text1"/>
        </w:rPr>
        <w:t xml:space="preserve">- </w:t>
      </w:r>
      <w:r w:rsidRPr="00B72EB2">
        <w:rPr>
          <w:rFonts w:ascii="Times New Roman" w:eastAsia="Times New Roman" w:hAnsi="Times New Roman" w:cs="Times New Roman"/>
          <w:color w:val="000000" w:themeColor="text1"/>
        </w:rPr>
        <w:t xml:space="preserve">Pasūtītājs), no vienas puses, un </w:t>
      </w:r>
    </w:p>
    <w:p w14:paraId="6D33ACB5" w14:textId="2704591E" w:rsidR="00E83266" w:rsidRPr="00B72EB2" w:rsidRDefault="007075DE" w:rsidP="005E4772">
      <w:pPr>
        <w:tabs>
          <w:tab w:val="left" w:pos="0"/>
        </w:tabs>
        <w:jc w:val="both"/>
        <w:rPr>
          <w:rFonts w:ascii="Times New Roman" w:eastAsia="Times New Roman" w:hAnsi="Times New Roman" w:cs="Times New Roman"/>
        </w:rPr>
      </w:pPr>
      <w:r>
        <w:rPr>
          <w:rFonts w:ascii="Times New Roman" w:eastAsia="Times New Roman" w:hAnsi="Times New Roman" w:cs="Times New Roman"/>
          <w:b/>
          <w:bCs/>
        </w:rPr>
        <w:tab/>
      </w:r>
      <w:r w:rsidR="001567D9">
        <w:rPr>
          <w:rFonts w:ascii="Times New Roman" w:eastAsia="Times New Roman" w:hAnsi="Times New Roman" w:cs="Times New Roman"/>
          <w:b/>
          <w:bCs/>
        </w:rPr>
        <w:t>valsts akciju sabiedrība</w:t>
      </w:r>
      <w:r w:rsidR="001D6A3B" w:rsidRPr="00B72EB2">
        <w:rPr>
          <w:rFonts w:ascii="Times New Roman" w:eastAsia="Times New Roman" w:hAnsi="Times New Roman" w:cs="Times New Roman"/>
          <w:b/>
          <w:bCs/>
        </w:rPr>
        <w:t xml:space="preserve"> “Latvijas autoceļu uzturētājs”</w:t>
      </w:r>
      <w:r w:rsidR="00E83266" w:rsidRPr="00B72EB2">
        <w:rPr>
          <w:rFonts w:ascii="Times New Roman" w:eastAsia="Times New Roman" w:hAnsi="Times New Roman" w:cs="Times New Roman"/>
        </w:rPr>
        <w:t>,</w:t>
      </w:r>
      <w:r w:rsidR="00140476" w:rsidRPr="00140476">
        <w:t xml:space="preserve"> </w:t>
      </w:r>
      <w:r w:rsidR="00D7645C" w:rsidRPr="00D7645C">
        <w:rPr>
          <w:rFonts w:ascii="Times New Roman" w:eastAsia="Times New Roman" w:hAnsi="Times New Roman" w:cs="Times New Roman"/>
        </w:rPr>
        <w:t xml:space="preserve">reģistrācijas numurs 40003356530, </w:t>
      </w:r>
      <w:proofErr w:type="spellStart"/>
      <w:r w:rsidR="00D7645C" w:rsidRPr="00D7645C">
        <w:rPr>
          <w:rFonts w:ascii="Times New Roman" w:eastAsia="Times New Roman" w:hAnsi="Times New Roman" w:cs="Times New Roman"/>
        </w:rPr>
        <w:t>Komercdepartamenta</w:t>
      </w:r>
      <w:proofErr w:type="spellEnd"/>
      <w:r w:rsidR="00D7645C" w:rsidRPr="00D7645C">
        <w:rPr>
          <w:rFonts w:ascii="Times New Roman" w:eastAsia="Times New Roman" w:hAnsi="Times New Roman" w:cs="Times New Roman"/>
        </w:rPr>
        <w:t xml:space="preserve"> Latgales reģiona vadītāja p. i. Oskara </w:t>
      </w:r>
      <w:proofErr w:type="spellStart"/>
      <w:r w:rsidR="00D7645C" w:rsidRPr="00D7645C">
        <w:rPr>
          <w:rFonts w:ascii="Times New Roman" w:eastAsia="Times New Roman" w:hAnsi="Times New Roman" w:cs="Times New Roman"/>
        </w:rPr>
        <w:t>Munča</w:t>
      </w:r>
      <w:proofErr w:type="spellEnd"/>
      <w:r w:rsidR="00D7645C" w:rsidRPr="00D7645C">
        <w:rPr>
          <w:rFonts w:ascii="Times New Roman" w:eastAsia="Times New Roman" w:hAnsi="Times New Roman" w:cs="Times New Roman"/>
        </w:rPr>
        <w:t xml:space="preserve"> personā, kurš rīkojas pamatojoties uz 09.04.2025 izdotās Komercpilnvaras pamata, </w:t>
      </w:r>
      <w:r w:rsidR="0054690B">
        <w:rPr>
          <w:rFonts w:ascii="Times New Roman" w:eastAsia="Times New Roman" w:hAnsi="Times New Roman" w:cs="Times New Roman"/>
        </w:rPr>
        <w:t>(</w:t>
      </w:r>
      <w:r w:rsidR="00E83266" w:rsidRPr="00B72EB2">
        <w:rPr>
          <w:rFonts w:ascii="Times New Roman" w:eastAsia="Times New Roman" w:hAnsi="Times New Roman" w:cs="Times New Roman"/>
        </w:rPr>
        <w:t xml:space="preserve">turpmāk – </w:t>
      </w:r>
      <w:r w:rsidR="00E83266" w:rsidRPr="00B72EB2">
        <w:rPr>
          <w:rFonts w:ascii="Times New Roman" w:eastAsia="Times New Roman" w:hAnsi="Times New Roman" w:cs="Times New Roman"/>
          <w:bCs/>
        </w:rPr>
        <w:t>Izpildītājs</w:t>
      </w:r>
      <w:r w:rsidR="0054690B">
        <w:rPr>
          <w:rFonts w:ascii="Times New Roman" w:eastAsia="Times New Roman" w:hAnsi="Times New Roman" w:cs="Times New Roman"/>
          <w:bCs/>
        </w:rPr>
        <w:t>)</w:t>
      </w:r>
      <w:r w:rsidR="00E83266" w:rsidRPr="00B72EB2">
        <w:rPr>
          <w:rFonts w:ascii="Times New Roman" w:eastAsia="Times New Roman" w:hAnsi="Times New Roman" w:cs="Times New Roman"/>
        </w:rPr>
        <w:t>,</w:t>
      </w:r>
    </w:p>
    <w:p w14:paraId="1F7E8180" w14:textId="044076C6" w:rsidR="00F41D34" w:rsidRDefault="007075DE" w:rsidP="007075DE">
      <w:pPr>
        <w:tabs>
          <w:tab w:val="left" w:pos="0"/>
        </w:tabs>
        <w:jc w:val="both"/>
        <w:rPr>
          <w:ins w:id="0" w:author="Laura Raciborska" w:date="2025-06-03T11:42:00Z" w16du:dateUtc="2025-06-03T08:42:00Z"/>
          <w:rFonts w:ascii="Times New Roman" w:eastAsia="Times New Roman" w:hAnsi="Times New Roman" w:cs="Times New Roman"/>
          <w:spacing w:val="4"/>
        </w:rPr>
      </w:pPr>
      <w:r>
        <w:rPr>
          <w:rFonts w:ascii="Times New Roman" w:eastAsia="Times New Roman" w:hAnsi="Times New Roman" w:cs="Times New Roman"/>
          <w:b/>
        </w:rPr>
        <w:tab/>
      </w:r>
      <w:r w:rsidR="00273974">
        <w:rPr>
          <w:rFonts w:ascii="Times New Roman" w:eastAsia="Times New Roman" w:hAnsi="Times New Roman" w:cs="Times New Roman"/>
          <w:b/>
        </w:rPr>
        <w:t>v</w:t>
      </w:r>
      <w:r w:rsidR="00E83266" w:rsidRPr="00B72EB2">
        <w:rPr>
          <w:rFonts w:ascii="Times New Roman" w:eastAsia="Times New Roman" w:hAnsi="Times New Roman" w:cs="Times New Roman"/>
          <w:b/>
        </w:rPr>
        <w:t>alsts akciju sabiedrība “</w:t>
      </w:r>
      <w:r w:rsidR="00E83266" w:rsidRPr="00C865EC">
        <w:rPr>
          <w:rFonts w:ascii="Times New Roman" w:eastAsia="Times New Roman" w:hAnsi="Times New Roman" w:cs="Times New Roman"/>
          <w:b/>
        </w:rPr>
        <w:t>Latvijas Valsts ceļi”,</w:t>
      </w:r>
      <w:r w:rsidR="00DA2983" w:rsidRPr="00C865EC">
        <w:t xml:space="preserve"> </w:t>
      </w:r>
      <w:r w:rsidR="00DA2983" w:rsidRPr="00C865EC">
        <w:rPr>
          <w:rFonts w:ascii="Times New Roman" w:eastAsia="Times New Roman" w:hAnsi="Times New Roman" w:cs="Times New Roman"/>
          <w:bCs/>
        </w:rPr>
        <w:t>reģistrācijas numurs 40003344207,</w:t>
      </w:r>
      <w:r w:rsidR="00E83266" w:rsidRPr="00C865EC">
        <w:rPr>
          <w:rFonts w:ascii="Times New Roman" w:eastAsia="Times New Roman" w:hAnsi="Times New Roman" w:cs="Times New Roman"/>
          <w:b/>
        </w:rPr>
        <w:t xml:space="preserve"> </w:t>
      </w:r>
      <w:r w:rsidR="00E83266" w:rsidRPr="002C0C37">
        <w:rPr>
          <w:rFonts w:ascii="Times New Roman" w:eastAsia="Times New Roman" w:hAnsi="Times New Roman" w:cs="Times New Roman"/>
        </w:rPr>
        <w:t>pamatojoties uz 20</w:t>
      </w:r>
      <w:r w:rsidR="005D418C" w:rsidRPr="002C0C37">
        <w:rPr>
          <w:rFonts w:ascii="Times New Roman" w:eastAsia="Times New Roman" w:hAnsi="Times New Roman" w:cs="Times New Roman"/>
        </w:rPr>
        <w:t>22</w:t>
      </w:r>
      <w:r w:rsidR="00E83266" w:rsidRPr="002C0C37">
        <w:rPr>
          <w:rFonts w:ascii="Times New Roman" w:eastAsia="Times New Roman" w:hAnsi="Times New Roman" w:cs="Times New Roman"/>
        </w:rPr>
        <w:t>.</w:t>
      </w:r>
      <w:r w:rsidR="00273974" w:rsidRPr="002C0C37">
        <w:rPr>
          <w:rFonts w:ascii="Times New Roman" w:eastAsia="Times New Roman" w:hAnsi="Times New Roman" w:cs="Times New Roman"/>
        </w:rPr>
        <w:t> </w:t>
      </w:r>
      <w:r w:rsidR="00E83266" w:rsidRPr="002C0C37">
        <w:rPr>
          <w:rFonts w:ascii="Times New Roman" w:eastAsia="Times New Roman" w:hAnsi="Times New Roman" w:cs="Times New Roman"/>
        </w:rPr>
        <w:t xml:space="preserve">gada </w:t>
      </w:r>
      <w:r w:rsidR="005D418C" w:rsidRPr="002C0C37">
        <w:rPr>
          <w:rFonts w:ascii="Times New Roman" w:eastAsia="Times New Roman" w:hAnsi="Times New Roman" w:cs="Times New Roman"/>
        </w:rPr>
        <w:t>29</w:t>
      </w:r>
      <w:r w:rsidR="00E83266" w:rsidRPr="002C0C37">
        <w:rPr>
          <w:rFonts w:ascii="Times New Roman" w:eastAsia="Times New Roman" w:hAnsi="Times New Roman" w:cs="Times New Roman"/>
        </w:rPr>
        <w:t>.</w:t>
      </w:r>
      <w:r w:rsidR="00273974" w:rsidRPr="002C0C37">
        <w:rPr>
          <w:rFonts w:ascii="Times New Roman" w:eastAsia="Times New Roman" w:hAnsi="Times New Roman" w:cs="Times New Roman"/>
        </w:rPr>
        <w:t> </w:t>
      </w:r>
      <w:r w:rsidR="00E83266" w:rsidRPr="002C0C37">
        <w:rPr>
          <w:rFonts w:ascii="Times New Roman" w:eastAsia="Times New Roman" w:hAnsi="Times New Roman" w:cs="Times New Roman"/>
        </w:rPr>
        <w:t xml:space="preserve">decembra deleģēšanas līgumā, kas noslēgts starp Satiksmes ministriju un </w:t>
      </w:r>
      <w:r w:rsidR="00273974" w:rsidRPr="002C0C37">
        <w:rPr>
          <w:rFonts w:ascii="Times New Roman" w:eastAsia="Times New Roman" w:hAnsi="Times New Roman" w:cs="Times New Roman"/>
        </w:rPr>
        <w:t>v</w:t>
      </w:r>
      <w:r w:rsidR="00E83266" w:rsidRPr="002C0C37">
        <w:rPr>
          <w:rFonts w:ascii="Times New Roman" w:eastAsia="Times New Roman" w:hAnsi="Times New Roman" w:cs="Times New Roman"/>
        </w:rPr>
        <w:t>alsts akciju sabiedrību “Latvijas Valsts ceļi”</w:t>
      </w:r>
      <w:r w:rsidR="00E83266" w:rsidRPr="00C865EC">
        <w:rPr>
          <w:rFonts w:ascii="Times New Roman" w:eastAsia="Times New Roman" w:hAnsi="Times New Roman" w:cs="Times New Roman"/>
        </w:rPr>
        <w:t xml:space="preserve">, doto pilnvarojumu slēgt līgumus par </w:t>
      </w:r>
      <w:r w:rsidR="00273974" w:rsidRPr="00C865EC">
        <w:rPr>
          <w:rFonts w:ascii="Times New Roman" w:eastAsia="Times New Roman" w:hAnsi="Times New Roman" w:cs="Times New Roman"/>
        </w:rPr>
        <w:t>v</w:t>
      </w:r>
      <w:r w:rsidR="00E83266" w:rsidRPr="00C865EC">
        <w:rPr>
          <w:rFonts w:ascii="Times New Roman" w:eastAsia="Times New Roman" w:hAnsi="Times New Roman" w:cs="Times New Roman"/>
        </w:rPr>
        <w:t>alsts autoceļu uzturēšanu, būvniecību un pakalpojumiem</w:t>
      </w:r>
      <w:r w:rsidR="00E83266" w:rsidRPr="00B72EB2">
        <w:rPr>
          <w:rFonts w:ascii="Times New Roman" w:eastAsia="Times New Roman" w:hAnsi="Times New Roman" w:cs="Times New Roman"/>
        </w:rPr>
        <w:t xml:space="preserve">, kas tiek finansēti no valsts autoceļu tīkla finansējumam paredzētiem līdzekļiem, </w:t>
      </w:r>
      <w:r w:rsidR="00DF4743" w:rsidRPr="00B72EB2">
        <w:rPr>
          <w:rFonts w:ascii="Times New Roman" w:eastAsia="Times New Roman" w:hAnsi="Times New Roman" w:cs="Times New Roman"/>
        </w:rPr>
        <w:t xml:space="preserve">tās valdes priekšsēdētāja Mārtiņa </w:t>
      </w:r>
      <w:proofErr w:type="spellStart"/>
      <w:r w:rsidR="00DF4743" w:rsidRPr="00B72EB2">
        <w:rPr>
          <w:rFonts w:ascii="Times New Roman" w:eastAsia="Times New Roman" w:hAnsi="Times New Roman" w:cs="Times New Roman"/>
        </w:rPr>
        <w:t>Lazdovska</w:t>
      </w:r>
      <w:proofErr w:type="spellEnd"/>
      <w:r w:rsidR="00DF4743" w:rsidRPr="00B72EB2">
        <w:rPr>
          <w:rFonts w:ascii="Times New Roman" w:eastAsia="Times New Roman" w:hAnsi="Times New Roman" w:cs="Times New Roman"/>
        </w:rPr>
        <w:t xml:space="preserve"> personā,</w:t>
      </w:r>
      <w:r w:rsidR="002D6507" w:rsidRPr="00B72EB2">
        <w:rPr>
          <w:rFonts w:ascii="Times New Roman" w:eastAsia="Times New Roman" w:hAnsi="Times New Roman" w:cs="Times New Roman"/>
        </w:rPr>
        <w:t xml:space="preserve"> </w:t>
      </w:r>
      <w:r w:rsidR="00DF4743" w:rsidRPr="00B72EB2">
        <w:rPr>
          <w:rFonts w:ascii="Times New Roman" w:eastAsia="Times New Roman" w:hAnsi="Times New Roman" w:cs="Times New Roman"/>
        </w:rPr>
        <w:t xml:space="preserve">kurš </w:t>
      </w:r>
      <w:r w:rsidR="00273974">
        <w:rPr>
          <w:rFonts w:ascii="Times New Roman" w:eastAsia="Times New Roman" w:hAnsi="Times New Roman" w:cs="Times New Roman"/>
        </w:rPr>
        <w:t>rīkojas</w:t>
      </w:r>
      <w:r w:rsidR="00DF4743" w:rsidRPr="00B72EB2">
        <w:rPr>
          <w:rFonts w:ascii="Times New Roman" w:eastAsia="Times New Roman" w:hAnsi="Times New Roman" w:cs="Times New Roman"/>
        </w:rPr>
        <w:t xml:space="preserve"> saskaņā ar valdes pilnvarojumu</w:t>
      </w:r>
      <w:r w:rsidR="00E83266" w:rsidRPr="00B72EB2">
        <w:rPr>
          <w:rFonts w:ascii="Times New Roman" w:eastAsia="Times New Roman" w:hAnsi="Times New Roman" w:cs="Times New Roman"/>
        </w:rPr>
        <w:t xml:space="preserve">, turpmāk tekstā - </w:t>
      </w:r>
      <w:r w:rsidR="00E83266" w:rsidRPr="00B72EB2">
        <w:rPr>
          <w:rFonts w:ascii="Times New Roman" w:eastAsia="Times New Roman" w:hAnsi="Times New Roman" w:cs="Times New Roman"/>
          <w:bCs/>
        </w:rPr>
        <w:t>LVC</w:t>
      </w:r>
      <w:r w:rsidR="00E83266" w:rsidRPr="00B72EB2">
        <w:rPr>
          <w:rFonts w:ascii="Times New Roman" w:eastAsia="Times New Roman" w:hAnsi="Times New Roman" w:cs="Times New Roman"/>
          <w:spacing w:val="4"/>
        </w:rPr>
        <w:t>, visi kopā turpmāk tekstā – Puses,</w:t>
      </w:r>
    </w:p>
    <w:p w14:paraId="22CD9045" w14:textId="0F695B96" w:rsidR="00E83266" w:rsidRPr="00B72EB2" w:rsidRDefault="00E83266" w:rsidP="007075DE">
      <w:pPr>
        <w:tabs>
          <w:tab w:val="left" w:pos="0"/>
        </w:tabs>
        <w:jc w:val="both"/>
        <w:rPr>
          <w:rFonts w:ascii="Times New Roman" w:eastAsia="Times New Roman" w:hAnsi="Times New Roman" w:cs="Times New Roman"/>
        </w:rPr>
      </w:pPr>
      <w:r w:rsidRPr="00B72EB2">
        <w:rPr>
          <w:rFonts w:ascii="Times New Roman" w:eastAsia="Times New Roman" w:hAnsi="Times New Roman" w:cs="Times New Roman"/>
          <w:spacing w:val="4"/>
        </w:rPr>
        <w:t xml:space="preserve">saskaņā ar Satiksmes ministrijas apstiprināto programmu “Līdzfinansēšana </w:t>
      </w:r>
      <w:r w:rsidRPr="00B72EB2">
        <w:rPr>
          <w:rFonts w:ascii="Times New Roman" w:eastAsia="Times New Roman" w:hAnsi="Times New Roman" w:cs="Times New Roman"/>
        </w:rPr>
        <w:t>pilsētu tranzīta ielu ikdienas uzturēšanā 202</w:t>
      </w:r>
      <w:r w:rsidR="00CD367B" w:rsidRPr="00B72EB2">
        <w:rPr>
          <w:rFonts w:ascii="Times New Roman" w:eastAsia="Times New Roman" w:hAnsi="Times New Roman" w:cs="Times New Roman"/>
        </w:rPr>
        <w:t>5</w:t>
      </w:r>
      <w:r w:rsidRPr="00B72EB2">
        <w:rPr>
          <w:rFonts w:ascii="Times New Roman" w:eastAsia="Times New Roman" w:hAnsi="Times New Roman" w:cs="Times New Roman"/>
        </w:rPr>
        <w:t>. gadā” u</w:t>
      </w:r>
      <w:r w:rsidRPr="00B72EB2">
        <w:rPr>
          <w:rFonts w:ascii="Times New Roman" w:eastAsia="Times New Roman" w:hAnsi="Times New Roman" w:cs="Times New Roman"/>
          <w:spacing w:val="1"/>
        </w:rPr>
        <w:t xml:space="preserve">n </w:t>
      </w:r>
      <w:r w:rsidRPr="00B72EB2">
        <w:rPr>
          <w:rFonts w:ascii="Times New Roman" w:eastAsia="Times New Roman" w:hAnsi="Times New Roman" w:cs="Times New Roman"/>
          <w:bCs/>
        </w:rPr>
        <w:t>Pasūtītāja</w:t>
      </w:r>
      <w:r w:rsidRPr="00B72EB2">
        <w:rPr>
          <w:rFonts w:ascii="Times New Roman" w:eastAsia="Times New Roman" w:hAnsi="Times New Roman" w:cs="Times New Roman"/>
          <w:bCs/>
          <w:spacing w:val="1"/>
        </w:rPr>
        <w:t xml:space="preserve"> veiktās iepirkuma procedūras atbilstoši Publisko iepirkumu likuma 8.</w:t>
      </w:r>
      <w:r w:rsidR="00F41D34">
        <w:rPr>
          <w:rFonts w:ascii="Times New Roman" w:eastAsia="Times New Roman" w:hAnsi="Times New Roman" w:cs="Times New Roman"/>
          <w:bCs/>
          <w:spacing w:val="1"/>
        </w:rPr>
        <w:t> </w:t>
      </w:r>
      <w:r w:rsidRPr="00B72EB2">
        <w:rPr>
          <w:rFonts w:ascii="Times New Roman" w:eastAsia="Times New Roman" w:hAnsi="Times New Roman" w:cs="Times New Roman"/>
          <w:bCs/>
          <w:spacing w:val="1"/>
        </w:rPr>
        <w:t>panta nosacījumiem,</w:t>
      </w:r>
      <w:r w:rsidRPr="00B72EB2">
        <w:rPr>
          <w:rFonts w:ascii="Times New Roman" w:eastAsia="Times New Roman" w:hAnsi="Times New Roman" w:cs="Times New Roman"/>
          <w:color w:val="FF0000"/>
        </w:rPr>
        <w:t xml:space="preserve"> </w:t>
      </w:r>
      <w:r w:rsidRPr="00B72EB2">
        <w:rPr>
          <w:rFonts w:ascii="Times New Roman" w:eastAsia="Times New Roman" w:hAnsi="Times New Roman" w:cs="Times New Roman"/>
        </w:rPr>
        <w:t xml:space="preserve">identifikācijas </w:t>
      </w:r>
      <w:r w:rsidRPr="00B72EB2">
        <w:rPr>
          <w:rFonts w:ascii="Times New Roman" w:eastAsia="Times New Roman" w:hAnsi="Times New Roman" w:cs="Times New Roman"/>
          <w:bCs/>
          <w:spacing w:val="1"/>
        </w:rPr>
        <w:t xml:space="preserve">Nr. JNP </w:t>
      </w:r>
      <w:r w:rsidRPr="00B72EB2">
        <w:rPr>
          <w:rFonts w:ascii="Times New Roman" w:hAnsi="Times New Roman" w:cs="Times New Roman"/>
        </w:rPr>
        <w:t>20</w:t>
      </w:r>
      <w:r w:rsidR="00062E3A" w:rsidRPr="00B72EB2">
        <w:rPr>
          <w:rFonts w:ascii="Times New Roman" w:hAnsi="Times New Roman" w:cs="Times New Roman"/>
        </w:rPr>
        <w:t>25</w:t>
      </w:r>
      <w:r w:rsidRPr="00B72EB2">
        <w:rPr>
          <w:rFonts w:ascii="Times New Roman" w:hAnsi="Times New Roman" w:cs="Times New Roman"/>
        </w:rPr>
        <w:t>/</w:t>
      </w:r>
      <w:r w:rsidR="00062E3A" w:rsidRPr="00B72EB2">
        <w:rPr>
          <w:rFonts w:ascii="Times New Roman" w:hAnsi="Times New Roman" w:cs="Times New Roman"/>
        </w:rPr>
        <w:t>15</w:t>
      </w:r>
      <w:r w:rsidRPr="00B72EB2">
        <w:rPr>
          <w:rFonts w:ascii="Times New Roman" w:eastAsia="Times New Roman" w:hAnsi="Times New Roman" w:cs="Times New Roman"/>
        </w:rPr>
        <w:t>,</w:t>
      </w:r>
      <w:r w:rsidRPr="00B72EB2">
        <w:rPr>
          <w:rFonts w:ascii="Times New Roman" w:eastAsia="Times New Roman" w:hAnsi="Times New Roman" w:cs="Times New Roman"/>
          <w:color w:val="FF0000"/>
        </w:rPr>
        <w:t xml:space="preserve"> </w:t>
      </w:r>
      <w:r w:rsidRPr="00B72EB2">
        <w:rPr>
          <w:rFonts w:ascii="Times New Roman" w:eastAsia="Times New Roman" w:hAnsi="Times New Roman" w:cs="Times New Roman"/>
        </w:rPr>
        <w:t>un 20</w:t>
      </w:r>
      <w:r w:rsidR="00A27016" w:rsidRPr="00B72EB2">
        <w:rPr>
          <w:rFonts w:ascii="Times New Roman" w:eastAsia="Times New Roman" w:hAnsi="Times New Roman" w:cs="Times New Roman"/>
        </w:rPr>
        <w:t>25</w:t>
      </w:r>
      <w:r w:rsidRPr="00B72EB2">
        <w:rPr>
          <w:rFonts w:ascii="Times New Roman" w:eastAsia="Times New Roman" w:hAnsi="Times New Roman" w:cs="Times New Roman"/>
        </w:rPr>
        <w:t>.</w:t>
      </w:r>
      <w:r w:rsidR="00F41D34">
        <w:rPr>
          <w:rFonts w:ascii="Times New Roman" w:eastAsia="Times New Roman" w:hAnsi="Times New Roman" w:cs="Times New Roman"/>
        </w:rPr>
        <w:t> </w:t>
      </w:r>
      <w:r w:rsidRPr="00B72EB2">
        <w:rPr>
          <w:rFonts w:ascii="Times New Roman" w:eastAsia="Times New Roman" w:hAnsi="Times New Roman" w:cs="Times New Roman"/>
        </w:rPr>
        <w:t xml:space="preserve">gada </w:t>
      </w:r>
      <w:r w:rsidR="00A27016" w:rsidRPr="00B72EB2">
        <w:rPr>
          <w:rFonts w:ascii="Times New Roman" w:eastAsia="Times New Roman" w:hAnsi="Times New Roman" w:cs="Times New Roman"/>
        </w:rPr>
        <w:t>8.</w:t>
      </w:r>
      <w:r w:rsidR="00F41D34">
        <w:rPr>
          <w:rFonts w:ascii="Times New Roman" w:eastAsia="Times New Roman" w:hAnsi="Times New Roman" w:cs="Times New Roman"/>
        </w:rPr>
        <w:t> </w:t>
      </w:r>
      <w:r w:rsidR="00A27016" w:rsidRPr="00B72EB2">
        <w:rPr>
          <w:rFonts w:ascii="Times New Roman" w:eastAsia="Times New Roman" w:hAnsi="Times New Roman" w:cs="Times New Roman"/>
        </w:rPr>
        <w:t>maija</w:t>
      </w:r>
      <w:r w:rsidRPr="00B72EB2">
        <w:rPr>
          <w:rFonts w:ascii="Times New Roman" w:eastAsia="Times New Roman" w:hAnsi="Times New Roman" w:cs="Times New Roman"/>
          <w:color w:val="FF0000"/>
        </w:rPr>
        <w:t xml:space="preserve"> </w:t>
      </w:r>
      <w:r w:rsidRPr="00B72EB2">
        <w:rPr>
          <w:rFonts w:ascii="Times New Roman" w:eastAsia="Times New Roman" w:hAnsi="Times New Roman" w:cs="Times New Roman"/>
        </w:rPr>
        <w:t>iepirkuma</w:t>
      </w:r>
      <w:r w:rsidRPr="00B72EB2">
        <w:rPr>
          <w:rFonts w:ascii="Times New Roman" w:eastAsia="Times New Roman" w:hAnsi="Times New Roman" w:cs="Times New Roman"/>
          <w:b/>
        </w:rPr>
        <w:t xml:space="preserve"> </w:t>
      </w:r>
      <w:r w:rsidRPr="00B72EB2">
        <w:rPr>
          <w:rFonts w:ascii="Times New Roman" w:eastAsia="Times New Roman" w:hAnsi="Times New Roman" w:cs="Times New Roman"/>
        </w:rPr>
        <w:t>komisijas lēmuma</w:t>
      </w:r>
      <w:r w:rsidRPr="00B72EB2">
        <w:rPr>
          <w:rFonts w:ascii="Times New Roman" w:eastAsia="Times New Roman" w:hAnsi="Times New Roman" w:cs="Times New Roman"/>
          <w:color w:val="FF0000"/>
        </w:rPr>
        <w:t xml:space="preserve"> </w:t>
      </w:r>
      <w:r w:rsidRPr="00B72EB2">
        <w:rPr>
          <w:rFonts w:ascii="Times New Roman" w:eastAsia="Times New Roman" w:hAnsi="Times New Roman" w:cs="Times New Roman"/>
        </w:rPr>
        <w:t>(sēdes protokols Nr. </w:t>
      </w:r>
      <w:r w:rsidR="00A27016" w:rsidRPr="00B72EB2">
        <w:rPr>
          <w:rFonts w:ascii="Times New Roman" w:eastAsia="Times New Roman" w:hAnsi="Times New Roman" w:cs="Times New Roman"/>
          <w:caps/>
        </w:rPr>
        <w:t>3</w:t>
      </w:r>
      <w:r w:rsidRPr="00B72EB2">
        <w:rPr>
          <w:rFonts w:ascii="Times New Roman" w:eastAsia="Times New Roman" w:hAnsi="Times New Roman" w:cs="Times New Roman"/>
        </w:rPr>
        <w:t>)</w:t>
      </w:r>
      <w:r w:rsidRPr="00B72EB2">
        <w:rPr>
          <w:rFonts w:ascii="Times New Roman" w:eastAsia="Times New Roman" w:hAnsi="Times New Roman" w:cs="Times New Roman"/>
          <w:color w:val="FF0000"/>
        </w:rPr>
        <w:t xml:space="preserve"> </w:t>
      </w:r>
      <w:r w:rsidRPr="00B72EB2">
        <w:rPr>
          <w:rFonts w:ascii="Times New Roman" w:eastAsia="Times New Roman" w:hAnsi="Times New Roman" w:cs="Times New Roman"/>
        </w:rPr>
        <w:t>rezultātiem, noslēdz šādu līgumu:</w:t>
      </w:r>
    </w:p>
    <w:p w14:paraId="432473B8" w14:textId="77777777" w:rsidR="00E83266" w:rsidRPr="00B72EB2" w:rsidRDefault="00E83266" w:rsidP="00E83266">
      <w:pPr>
        <w:jc w:val="center"/>
        <w:rPr>
          <w:rFonts w:ascii="Times New Roman" w:eastAsia="Times New Roman" w:hAnsi="Times New Roman" w:cs="Times New Roman"/>
          <w:b/>
        </w:rPr>
      </w:pPr>
      <w:r w:rsidRPr="00B72EB2">
        <w:rPr>
          <w:rFonts w:ascii="Times New Roman" w:eastAsia="Times New Roman" w:hAnsi="Times New Roman" w:cs="Times New Roman"/>
          <w:b/>
        </w:rPr>
        <w:t>Līguma priekšmets</w:t>
      </w:r>
    </w:p>
    <w:p w14:paraId="68782CB6" w14:textId="3FCA97B0" w:rsidR="00E83266" w:rsidRPr="00B72EB2" w:rsidRDefault="00E83266">
      <w:pPr>
        <w:numPr>
          <w:ilvl w:val="0"/>
          <w:numId w:val="15"/>
        </w:numPr>
        <w:spacing w:after="160" w:line="256" w:lineRule="auto"/>
        <w:ind w:left="567" w:hanging="567"/>
        <w:contextualSpacing/>
        <w:jc w:val="both"/>
        <w:rPr>
          <w:rFonts w:ascii="Times New Roman" w:eastAsia="Times New Roman" w:hAnsi="Times New Roman" w:cs="Times New Roman"/>
        </w:rPr>
      </w:pPr>
      <w:r w:rsidRPr="00B72EB2">
        <w:rPr>
          <w:rFonts w:ascii="Times New Roman" w:eastAsia="Times New Roman" w:hAnsi="Times New Roman" w:cs="Times New Roman"/>
        </w:rPr>
        <w:t xml:space="preserve">Šī līguma priekšmets ir </w:t>
      </w:r>
      <w:r w:rsidRPr="00B72EB2">
        <w:rPr>
          <w:rFonts w:ascii="Times New Roman" w:eastAsia="Times New Roman" w:hAnsi="Times New Roman" w:cs="Times New Roman"/>
          <w:bCs/>
        </w:rPr>
        <w:t xml:space="preserve">Pasūtītāja </w:t>
      </w:r>
      <w:r w:rsidRPr="00B72EB2">
        <w:rPr>
          <w:rFonts w:ascii="Times New Roman" w:eastAsia="Times New Roman" w:hAnsi="Times New Roman" w:cs="Times New Roman"/>
          <w:b/>
          <w:bCs/>
        </w:rPr>
        <w:t>Jēkabpils</w:t>
      </w:r>
      <w:r w:rsidR="00434797">
        <w:rPr>
          <w:rFonts w:ascii="Times New Roman" w:eastAsia="Times New Roman" w:hAnsi="Times New Roman" w:cs="Times New Roman"/>
          <w:b/>
          <w:bCs/>
        </w:rPr>
        <w:t xml:space="preserve"> novada</w:t>
      </w:r>
      <w:r w:rsidR="00434797">
        <w:rPr>
          <w:rFonts w:ascii="Times New Roman" w:eastAsia="Times New Roman" w:hAnsi="Times New Roman" w:cs="Times New Roman"/>
          <w:b/>
        </w:rPr>
        <w:t xml:space="preserve"> Aknīstes pilsētas</w:t>
      </w:r>
      <w:r w:rsidRPr="00B72EB2">
        <w:rPr>
          <w:rFonts w:ascii="Times New Roman" w:eastAsia="Times New Roman" w:hAnsi="Times New Roman" w:cs="Times New Roman"/>
          <w:b/>
        </w:rPr>
        <w:t xml:space="preserve"> </w:t>
      </w:r>
      <w:r w:rsidRPr="00B72EB2">
        <w:rPr>
          <w:rFonts w:ascii="Times New Roman" w:eastAsia="Times New Roman" w:hAnsi="Times New Roman" w:cs="Times New Roman"/>
        </w:rPr>
        <w:t>tranzīta ielu ikdienas uzturēšanas darbu veikšana 202</w:t>
      </w:r>
      <w:r w:rsidR="00BE3333" w:rsidRPr="00B72EB2">
        <w:rPr>
          <w:rFonts w:ascii="Times New Roman" w:eastAsia="Times New Roman" w:hAnsi="Times New Roman" w:cs="Times New Roman"/>
        </w:rPr>
        <w:t>5</w:t>
      </w:r>
      <w:r w:rsidRPr="00B72EB2">
        <w:rPr>
          <w:rFonts w:ascii="Times New Roman" w:eastAsia="Times New Roman" w:hAnsi="Times New Roman" w:cs="Times New Roman"/>
        </w:rPr>
        <w:t>.</w:t>
      </w:r>
      <w:r w:rsidR="00E202FC">
        <w:rPr>
          <w:rFonts w:ascii="Times New Roman" w:eastAsia="Times New Roman" w:hAnsi="Times New Roman" w:cs="Times New Roman"/>
        </w:rPr>
        <w:t> </w:t>
      </w:r>
      <w:r w:rsidRPr="00B72EB2">
        <w:rPr>
          <w:rFonts w:ascii="Times New Roman" w:eastAsia="Times New Roman" w:hAnsi="Times New Roman" w:cs="Times New Roman"/>
        </w:rPr>
        <w:t>gadā, turpmāk tekstā – Darbs:</w:t>
      </w:r>
    </w:p>
    <w:p w14:paraId="65583E45" w14:textId="24832265" w:rsidR="00E83266" w:rsidRPr="00C47860" w:rsidRDefault="00C47860" w:rsidP="00C47860">
      <w:pPr>
        <w:numPr>
          <w:ilvl w:val="1"/>
          <w:numId w:val="28"/>
        </w:numPr>
        <w:spacing w:after="160" w:line="254" w:lineRule="auto"/>
        <w:ind w:left="567" w:hanging="567"/>
        <w:contextualSpacing/>
        <w:jc w:val="both"/>
        <w:rPr>
          <w:rFonts w:ascii="Times New Roman" w:eastAsia="Times New Roman" w:hAnsi="Times New Roman" w:cs="Times New Roman"/>
        </w:rPr>
      </w:pPr>
      <w:r>
        <w:rPr>
          <w:rFonts w:ascii="Times New Roman" w:eastAsia="Times New Roman" w:hAnsi="Times New Roman" w:cs="Times New Roman"/>
        </w:rPr>
        <w:t>Aknīstes pilsētas Augšzemes un Skolas tranzīta ielu 2.917</w:t>
      </w:r>
      <w:r w:rsidR="00E202FC">
        <w:rPr>
          <w:rFonts w:ascii="Times New Roman" w:eastAsia="Times New Roman" w:hAnsi="Times New Roman" w:cs="Times New Roman"/>
        </w:rPr>
        <w:t> </w:t>
      </w:r>
      <w:r>
        <w:rPr>
          <w:rFonts w:ascii="Times New Roman" w:eastAsia="Times New Roman" w:hAnsi="Times New Roman" w:cs="Times New Roman"/>
        </w:rPr>
        <w:t xml:space="preserve">km kopgarumā, kas iekļautas valsts reģionālā autoceļa </w:t>
      </w:r>
      <w:r>
        <w:rPr>
          <w:rFonts w:ascii="Times New Roman" w:eastAsia="Times New Roman" w:hAnsi="Times New Roman" w:cs="Times New Roman"/>
          <w:b/>
          <w:bCs/>
        </w:rPr>
        <w:t>P73</w:t>
      </w:r>
      <w:r w:rsidR="00E202FC">
        <w:rPr>
          <w:rFonts w:ascii="Times New Roman" w:eastAsia="Times New Roman" w:hAnsi="Times New Roman" w:cs="Times New Roman"/>
          <w:b/>
          <w:bCs/>
        </w:rPr>
        <w:t> </w:t>
      </w:r>
      <w:r>
        <w:rPr>
          <w:rFonts w:ascii="Times New Roman" w:eastAsia="Times New Roman" w:hAnsi="Times New Roman" w:cs="Times New Roman"/>
        </w:rPr>
        <w:t>Vecumnieki</w:t>
      </w:r>
      <w:r w:rsidR="00E202FC">
        <w:rPr>
          <w:rFonts w:ascii="Times New Roman" w:eastAsia="Times New Roman" w:hAnsi="Times New Roman" w:cs="Times New Roman"/>
        </w:rPr>
        <w:t>–</w:t>
      </w:r>
      <w:r>
        <w:rPr>
          <w:rFonts w:ascii="Times New Roman" w:eastAsia="Times New Roman" w:hAnsi="Times New Roman" w:cs="Times New Roman"/>
        </w:rPr>
        <w:t>Nereta</w:t>
      </w:r>
      <w:r w:rsidR="00E202FC">
        <w:rPr>
          <w:rFonts w:ascii="Times New Roman" w:eastAsia="Times New Roman" w:hAnsi="Times New Roman" w:cs="Times New Roman"/>
        </w:rPr>
        <w:t>–</w:t>
      </w:r>
      <w:r>
        <w:rPr>
          <w:rFonts w:ascii="Times New Roman" w:eastAsia="Times New Roman" w:hAnsi="Times New Roman" w:cs="Times New Roman"/>
        </w:rPr>
        <w:t>Subate maršrutā no 94.777</w:t>
      </w:r>
      <w:r w:rsidR="00E202FC">
        <w:rPr>
          <w:rFonts w:ascii="Times New Roman" w:eastAsia="Times New Roman" w:hAnsi="Times New Roman" w:cs="Times New Roman"/>
        </w:rPr>
        <w:t> </w:t>
      </w:r>
      <w:r>
        <w:rPr>
          <w:rFonts w:ascii="Times New Roman" w:eastAsia="Times New Roman" w:hAnsi="Times New Roman" w:cs="Times New Roman"/>
        </w:rPr>
        <w:t>km līdz 97.694</w:t>
      </w:r>
      <w:r w:rsidR="00E202FC">
        <w:rPr>
          <w:rFonts w:ascii="Times New Roman" w:eastAsia="Times New Roman" w:hAnsi="Times New Roman" w:cs="Times New Roman"/>
        </w:rPr>
        <w:t> </w:t>
      </w:r>
      <w:r>
        <w:rPr>
          <w:rFonts w:ascii="Times New Roman" w:eastAsia="Times New Roman" w:hAnsi="Times New Roman" w:cs="Times New Roman"/>
        </w:rPr>
        <w:t>km;</w:t>
      </w:r>
    </w:p>
    <w:p w14:paraId="0559DC73" w14:textId="1A34DF78" w:rsidR="00E83266" w:rsidRPr="00BE1286" w:rsidRDefault="00BE1286" w:rsidP="00BE1286">
      <w:pPr>
        <w:numPr>
          <w:ilvl w:val="1"/>
          <w:numId w:val="28"/>
        </w:numPr>
        <w:spacing w:after="160" w:line="254" w:lineRule="auto"/>
        <w:ind w:left="567" w:hanging="567"/>
        <w:contextualSpacing/>
        <w:jc w:val="both"/>
        <w:rPr>
          <w:rFonts w:ascii="Times New Roman" w:eastAsia="Times New Roman" w:hAnsi="Times New Roman" w:cs="Times New Roman"/>
        </w:rPr>
      </w:pPr>
      <w:bookmarkStart w:id="1" w:name="_Hlk116380276"/>
      <w:r>
        <w:rPr>
          <w:rFonts w:ascii="Times New Roman" w:eastAsia="Times New Roman" w:hAnsi="Times New Roman" w:cs="Times New Roman"/>
        </w:rPr>
        <w:t>Aknīstes pilsētas Dzirnavu tranzīta ielas 0.437 km kopgarumā, kas ir valsts reģionālā</w:t>
      </w:r>
      <w:r w:rsidR="00BA28D4">
        <w:rPr>
          <w:rFonts w:ascii="Times New Roman" w:eastAsia="Times New Roman" w:hAnsi="Times New Roman" w:cs="Times New Roman"/>
        </w:rPr>
        <w:t xml:space="preserve"> autoceļa P74 </w:t>
      </w:r>
      <w:r>
        <w:rPr>
          <w:rFonts w:ascii="Times New Roman" w:eastAsia="Times New Roman" w:hAnsi="Times New Roman" w:cs="Times New Roman"/>
        </w:rPr>
        <w:t>Siliņi</w:t>
      </w:r>
      <w:r w:rsidR="00BA28D4">
        <w:rPr>
          <w:rFonts w:ascii="Times New Roman" w:eastAsia="Times New Roman" w:hAnsi="Times New Roman" w:cs="Times New Roman"/>
        </w:rPr>
        <w:t>–</w:t>
      </w:r>
      <w:r>
        <w:rPr>
          <w:rFonts w:ascii="Times New Roman" w:eastAsia="Times New Roman" w:hAnsi="Times New Roman" w:cs="Times New Roman"/>
        </w:rPr>
        <w:t>Aknīste</w:t>
      </w:r>
      <w:r w:rsidR="00BA28D4">
        <w:rPr>
          <w:rFonts w:ascii="Times New Roman" w:eastAsia="Times New Roman" w:hAnsi="Times New Roman" w:cs="Times New Roman"/>
        </w:rPr>
        <w:t>–Lietuvas robeža</w:t>
      </w:r>
      <w:r>
        <w:rPr>
          <w:rFonts w:ascii="Times New Roman" w:eastAsia="Times New Roman" w:hAnsi="Times New Roman" w:cs="Times New Roman"/>
        </w:rPr>
        <w:t xml:space="preserve"> maršrutā no 22.513</w:t>
      </w:r>
      <w:r w:rsidR="00BA28D4">
        <w:rPr>
          <w:rFonts w:ascii="Times New Roman" w:eastAsia="Times New Roman" w:hAnsi="Times New Roman" w:cs="Times New Roman"/>
        </w:rPr>
        <w:t> </w:t>
      </w:r>
      <w:r>
        <w:rPr>
          <w:rFonts w:ascii="Times New Roman" w:eastAsia="Times New Roman" w:hAnsi="Times New Roman" w:cs="Times New Roman"/>
        </w:rPr>
        <w:t>km līdz 22.950</w:t>
      </w:r>
      <w:r w:rsidR="00BA28D4">
        <w:rPr>
          <w:rFonts w:ascii="Times New Roman" w:eastAsia="Times New Roman" w:hAnsi="Times New Roman" w:cs="Times New Roman"/>
        </w:rPr>
        <w:t> </w:t>
      </w:r>
      <w:r>
        <w:rPr>
          <w:rFonts w:ascii="Times New Roman" w:eastAsia="Times New Roman" w:hAnsi="Times New Roman" w:cs="Times New Roman"/>
        </w:rPr>
        <w:t>km un Zaļā un Parka tranzīta ielu 0.749</w:t>
      </w:r>
      <w:r w:rsidR="00AB226C">
        <w:rPr>
          <w:rFonts w:ascii="Times New Roman" w:eastAsia="Times New Roman" w:hAnsi="Times New Roman" w:cs="Times New Roman"/>
        </w:rPr>
        <w:t> </w:t>
      </w:r>
      <w:r>
        <w:rPr>
          <w:rFonts w:ascii="Times New Roman" w:eastAsia="Times New Roman" w:hAnsi="Times New Roman" w:cs="Times New Roman"/>
        </w:rPr>
        <w:t xml:space="preserve">km kopgarumā, kas ir valsts reģionālā autoceļa </w:t>
      </w:r>
      <w:r>
        <w:rPr>
          <w:rFonts w:ascii="Times New Roman" w:eastAsia="Times New Roman" w:hAnsi="Times New Roman" w:cs="Times New Roman"/>
          <w:b/>
          <w:bCs/>
        </w:rPr>
        <w:t>P74</w:t>
      </w:r>
      <w:r w:rsidR="00AB226C">
        <w:rPr>
          <w:rFonts w:ascii="Times New Roman" w:eastAsia="Times New Roman" w:hAnsi="Times New Roman" w:cs="Times New Roman"/>
          <w:b/>
          <w:bCs/>
        </w:rPr>
        <w:t> </w:t>
      </w:r>
      <w:r w:rsidR="00AB226C">
        <w:rPr>
          <w:rFonts w:ascii="Times New Roman" w:eastAsia="Times New Roman" w:hAnsi="Times New Roman" w:cs="Times New Roman"/>
        </w:rPr>
        <w:t>Siliņi–</w:t>
      </w:r>
      <w:r>
        <w:rPr>
          <w:rFonts w:ascii="Times New Roman" w:eastAsia="Times New Roman" w:hAnsi="Times New Roman" w:cs="Times New Roman"/>
        </w:rPr>
        <w:t>Aknīste</w:t>
      </w:r>
      <w:r w:rsidR="00AB226C">
        <w:rPr>
          <w:rFonts w:ascii="Times New Roman" w:eastAsia="Times New Roman" w:hAnsi="Times New Roman" w:cs="Times New Roman"/>
        </w:rPr>
        <w:t>–</w:t>
      </w:r>
      <w:r>
        <w:rPr>
          <w:rFonts w:ascii="Times New Roman" w:eastAsia="Times New Roman" w:hAnsi="Times New Roman" w:cs="Times New Roman"/>
        </w:rPr>
        <w:t>Lietuvas robeža no 23.274</w:t>
      </w:r>
      <w:r w:rsidR="007D0D80">
        <w:rPr>
          <w:rFonts w:ascii="Times New Roman" w:eastAsia="Times New Roman" w:hAnsi="Times New Roman" w:cs="Times New Roman"/>
        </w:rPr>
        <w:t> </w:t>
      </w:r>
      <w:r>
        <w:rPr>
          <w:rFonts w:ascii="Times New Roman" w:eastAsia="Times New Roman" w:hAnsi="Times New Roman" w:cs="Times New Roman"/>
        </w:rPr>
        <w:t>km līdz 24.023</w:t>
      </w:r>
      <w:r w:rsidR="007D0D80">
        <w:rPr>
          <w:rFonts w:ascii="Times New Roman" w:eastAsia="Times New Roman" w:hAnsi="Times New Roman" w:cs="Times New Roman"/>
        </w:rPr>
        <w:t> </w:t>
      </w:r>
      <w:r>
        <w:rPr>
          <w:rFonts w:ascii="Times New Roman" w:eastAsia="Times New Roman" w:hAnsi="Times New Roman" w:cs="Times New Roman"/>
        </w:rPr>
        <w:t>km</w:t>
      </w:r>
      <w:bookmarkEnd w:id="1"/>
      <w:r>
        <w:rPr>
          <w:rFonts w:ascii="Times New Roman" w:eastAsia="Times New Roman" w:hAnsi="Times New Roman" w:cs="Times New Roman"/>
        </w:rPr>
        <w:t>;</w:t>
      </w:r>
    </w:p>
    <w:p w14:paraId="7B6B30E9" w14:textId="77777777" w:rsidR="00E83266" w:rsidRPr="00B72EB2" w:rsidRDefault="00E83266" w:rsidP="00E83266">
      <w:pPr>
        <w:jc w:val="center"/>
        <w:rPr>
          <w:rFonts w:ascii="Times New Roman" w:eastAsia="Times New Roman" w:hAnsi="Times New Roman" w:cs="Times New Roman"/>
          <w:b/>
        </w:rPr>
      </w:pPr>
      <w:r w:rsidRPr="00B72EB2">
        <w:rPr>
          <w:rFonts w:ascii="Times New Roman" w:eastAsia="Times New Roman" w:hAnsi="Times New Roman" w:cs="Times New Roman"/>
          <w:b/>
        </w:rPr>
        <w:t>Līgumslēdzēju pušu saistības</w:t>
      </w:r>
    </w:p>
    <w:p w14:paraId="5A40450B" w14:textId="77777777"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b/>
          <w:bCs/>
        </w:rPr>
        <w:t xml:space="preserve">Pasūtītājs </w:t>
      </w:r>
      <w:r w:rsidRPr="00B72EB2">
        <w:rPr>
          <w:rFonts w:ascii="Times New Roman" w:eastAsia="Times New Roman" w:hAnsi="Times New Roman" w:cs="Times New Roman"/>
          <w:b/>
        </w:rPr>
        <w:t>apņemas</w:t>
      </w:r>
      <w:r w:rsidRPr="00B72EB2">
        <w:rPr>
          <w:rFonts w:ascii="Times New Roman" w:eastAsia="Times New Roman" w:hAnsi="Times New Roman" w:cs="Times New Roman"/>
        </w:rPr>
        <w:t>:</w:t>
      </w:r>
    </w:p>
    <w:p w14:paraId="6EA58E23" w14:textId="77777777" w:rsidR="00E83266" w:rsidRPr="00B72EB2" w:rsidRDefault="00E83266">
      <w:pPr>
        <w:numPr>
          <w:ilvl w:val="1"/>
          <w:numId w:val="15"/>
        </w:numPr>
        <w:tabs>
          <w:tab w:val="left" w:pos="426"/>
        </w:tabs>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uzdot Izpildītājam Darbu un kontrolēt veiktā Darba atbilstību šī līguma 3.1., 3.2., 3.3., 3.4. punktu prasībām;</w:t>
      </w:r>
    </w:p>
    <w:p w14:paraId="604AB811" w14:textId="5899BE3B" w:rsidR="00E83266" w:rsidRPr="00B72EB2" w:rsidRDefault="00E83266">
      <w:pPr>
        <w:numPr>
          <w:ilvl w:val="1"/>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 xml:space="preserve">pieņemt </w:t>
      </w:r>
      <w:r w:rsidRPr="00B72EB2">
        <w:rPr>
          <w:rFonts w:ascii="Times New Roman" w:eastAsia="Times New Roman" w:hAnsi="Times New Roman" w:cs="Times New Roman"/>
          <w:bCs/>
        </w:rPr>
        <w:t>Izpildītāja</w:t>
      </w:r>
      <w:r w:rsidRPr="00B72EB2">
        <w:rPr>
          <w:rFonts w:ascii="Times New Roman" w:eastAsia="Times New Roman" w:hAnsi="Times New Roman" w:cs="Times New Roman"/>
        </w:rPr>
        <w:t xml:space="preserve"> izpildīto Darbu saskaņā ar aktu par mēnesī izpildītajiem Darbiem</w:t>
      </w:r>
      <w:r w:rsidR="00E45B28">
        <w:rPr>
          <w:rFonts w:ascii="Times New Roman" w:eastAsia="Times New Roman" w:hAnsi="Times New Roman" w:cs="Times New Roman"/>
        </w:rPr>
        <w:t xml:space="preserve"> par faktiski padarītā Darba izpildīšanu, pabeigšanu un pēc visu defektu novēršanas saskaņā ar vienības cenām, kas norādītas līguma 1. pielikumā, un saskaņā ar līguma 2. un 3. pielikumu</w:t>
      </w:r>
      <w:r w:rsidRPr="00B72EB2">
        <w:rPr>
          <w:rFonts w:ascii="Times New Roman" w:eastAsia="Times New Roman" w:hAnsi="Times New Roman" w:cs="Times New Roman"/>
        </w:rPr>
        <w:t>;</w:t>
      </w:r>
    </w:p>
    <w:p w14:paraId="2D845EFC" w14:textId="12FBA04F" w:rsidR="00E83266" w:rsidRPr="00B72EB2" w:rsidRDefault="007C3E92">
      <w:pPr>
        <w:numPr>
          <w:ilvl w:val="1"/>
          <w:numId w:val="15"/>
        </w:numPr>
        <w:tabs>
          <w:tab w:val="left" w:pos="426"/>
          <w:tab w:val="num" w:pos="567"/>
        </w:tabs>
        <w:spacing w:after="120" w:line="256" w:lineRule="auto"/>
        <w:ind w:left="426" w:hanging="426"/>
        <w:contextualSpacing/>
        <w:jc w:val="both"/>
        <w:rPr>
          <w:rFonts w:ascii="Times New Roman" w:eastAsia="Times New Roman" w:hAnsi="Times New Roman" w:cs="Times New Roman"/>
        </w:rPr>
      </w:pPr>
      <w:r>
        <w:rPr>
          <w:rFonts w:ascii="Times New Roman" w:eastAsia="Times New Roman" w:hAnsi="Times New Roman" w:cs="Times New Roman"/>
        </w:rPr>
        <w:t xml:space="preserve">ja Darbu izpildei nepieciešamā līgumsumma pārsniedz Satiksmes ministrijas piešķirto finansējumu, kas plānots valsts galveno vai reģionālo autoceļu ikdienas uzturēšanas finansēšanai, </w:t>
      </w:r>
      <w:r w:rsidR="00E83266" w:rsidRPr="00B72EB2">
        <w:rPr>
          <w:rFonts w:ascii="Times New Roman" w:eastAsia="Times New Roman" w:hAnsi="Times New Roman" w:cs="Times New Roman"/>
        </w:rPr>
        <w:t xml:space="preserve">samaksāt </w:t>
      </w:r>
      <w:r w:rsidR="00E83266" w:rsidRPr="00B72EB2">
        <w:rPr>
          <w:rFonts w:ascii="Times New Roman" w:eastAsia="Times New Roman" w:hAnsi="Times New Roman" w:cs="Times New Roman"/>
          <w:bCs/>
        </w:rPr>
        <w:t xml:space="preserve">Izpildītājam </w:t>
      </w:r>
      <w:r>
        <w:rPr>
          <w:rFonts w:ascii="Times New Roman" w:eastAsia="Times New Roman" w:hAnsi="Times New Roman" w:cs="Times New Roman"/>
          <w:bCs/>
        </w:rPr>
        <w:t xml:space="preserve">papildus nepieciešamo </w:t>
      </w:r>
      <w:r w:rsidR="00E83266" w:rsidRPr="00B72EB2">
        <w:rPr>
          <w:rFonts w:ascii="Times New Roman" w:eastAsia="Times New Roman" w:hAnsi="Times New Roman" w:cs="Times New Roman"/>
          <w:bCs/>
        </w:rPr>
        <w:t>līguma summ</w:t>
      </w:r>
      <w:r>
        <w:rPr>
          <w:rFonts w:ascii="Times New Roman" w:eastAsia="Times New Roman" w:hAnsi="Times New Roman" w:cs="Times New Roman"/>
          <w:bCs/>
        </w:rPr>
        <w:t>as daļu</w:t>
      </w:r>
      <w:r w:rsidR="00E83266" w:rsidRPr="00B72EB2">
        <w:rPr>
          <w:rFonts w:ascii="Times New Roman" w:eastAsia="Times New Roman" w:hAnsi="Times New Roman" w:cs="Times New Roman"/>
          <w:bCs/>
        </w:rPr>
        <w:t xml:space="preserve"> </w:t>
      </w:r>
      <w:r w:rsidR="00E83266" w:rsidRPr="00B72EB2">
        <w:rPr>
          <w:rFonts w:ascii="Times New Roman" w:eastAsia="Times New Roman" w:hAnsi="Times New Roman" w:cs="Times New Roman"/>
        </w:rPr>
        <w:t>no pašvaldības budžeta līdzekļiem.</w:t>
      </w:r>
    </w:p>
    <w:p w14:paraId="4A3CB839" w14:textId="77777777"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b/>
          <w:bCs/>
        </w:rPr>
        <w:t xml:space="preserve">Izpildītājs </w:t>
      </w:r>
      <w:r w:rsidRPr="00B72EB2">
        <w:rPr>
          <w:rFonts w:ascii="Times New Roman" w:eastAsia="Times New Roman" w:hAnsi="Times New Roman" w:cs="Times New Roman"/>
          <w:b/>
        </w:rPr>
        <w:t>apņemas</w:t>
      </w:r>
      <w:r w:rsidRPr="00B72EB2">
        <w:rPr>
          <w:rFonts w:ascii="Times New Roman" w:eastAsia="Times New Roman" w:hAnsi="Times New Roman" w:cs="Times New Roman"/>
        </w:rPr>
        <w:t>:</w:t>
      </w:r>
    </w:p>
    <w:p w14:paraId="167431E9" w14:textId="1C276B84" w:rsidR="00E83266" w:rsidRPr="00B72EB2" w:rsidRDefault="00E83266">
      <w:pPr>
        <w:numPr>
          <w:ilvl w:val="1"/>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izpildīt Pasūtītāja uzdoto Darbu saskaņā ar Darba tāmi (</w:t>
      </w:r>
      <w:r w:rsidR="00BC4735" w:rsidRPr="00B72EB2">
        <w:rPr>
          <w:rFonts w:ascii="Times New Roman" w:eastAsia="Times New Roman" w:hAnsi="Times New Roman" w:cs="Times New Roman"/>
        </w:rPr>
        <w:t>L</w:t>
      </w:r>
      <w:r w:rsidRPr="00B72EB2">
        <w:rPr>
          <w:rFonts w:ascii="Times New Roman" w:eastAsia="Times New Roman" w:hAnsi="Times New Roman" w:cs="Times New Roman"/>
        </w:rPr>
        <w:t>īguma 1.</w:t>
      </w:r>
      <w:r w:rsidR="007A5F03">
        <w:rPr>
          <w:rFonts w:ascii="Times New Roman" w:eastAsia="Times New Roman" w:hAnsi="Times New Roman" w:cs="Times New Roman"/>
        </w:rPr>
        <w:t> </w:t>
      </w:r>
      <w:r w:rsidRPr="00B72EB2">
        <w:rPr>
          <w:rFonts w:ascii="Times New Roman" w:eastAsia="Times New Roman" w:hAnsi="Times New Roman" w:cs="Times New Roman"/>
        </w:rPr>
        <w:t>pielikums), Darba izpildes kalendāro grafiku (</w:t>
      </w:r>
      <w:r w:rsidR="00BC4735" w:rsidRPr="00B72EB2">
        <w:rPr>
          <w:rFonts w:ascii="Times New Roman" w:eastAsia="Times New Roman" w:hAnsi="Times New Roman" w:cs="Times New Roman"/>
        </w:rPr>
        <w:t>L</w:t>
      </w:r>
      <w:r w:rsidRPr="00B72EB2">
        <w:rPr>
          <w:rFonts w:ascii="Times New Roman" w:eastAsia="Times New Roman" w:hAnsi="Times New Roman" w:cs="Times New Roman"/>
        </w:rPr>
        <w:t xml:space="preserve">īguma </w:t>
      </w:r>
      <w:r w:rsidR="00F269E5" w:rsidRPr="00B72EB2">
        <w:rPr>
          <w:rFonts w:ascii="Times New Roman" w:eastAsia="Times New Roman" w:hAnsi="Times New Roman" w:cs="Times New Roman"/>
        </w:rPr>
        <w:t>2</w:t>
      </w:r>
      <w:r w:rsidRPr="00B72EB2">
        <w:rPr>
          <w:rFonts w:ascii="Times New Roman" w:eastAsia="Times New Roman" w:hAnsi="Times New Roman" w:cs="Times New Roman"/>
        </w:rPr>
        <w:t>. pielikums) un Pasūtītāja tranzīta ielu ikdienas uzturēšanas darbu tehniskām specifikācijām (</w:t>
      </w:r>
      <w:r w:rsidR="00F269E5" w:rsidRPr="00B72EB2">
        <w:rPr>
          <w:rFonts w:ascii="Times New Roman" w:eastAsia="Times New Roman" w:hAnsi="Times New Roman" w:cs="Times New Roman"/>
        </w:rPr>
        <w:t>L</w:t>
      </w:r>
      <w:r w:rsidRPr="00B72EB2">
        <w:rPr>
          <w:rFonts w:ascii="Times New Roman" w:eastAsia="Times New Roman" w:hAnsi="Times New Roman" w:cs="Times New Roman"/>
        </w:rPr>
        <w:t xml:space="preserve">īguma </w:t>
      </w:r>
      <w:r w:rsidR="00F269E5" w:rsidRPr="00B72EB2">
        <w:rPr>
          <w:rFonts w:ascii="Times New Roman" w:eastAsia="Times New Roman" w:hAnsi="Times New Roman" w:cs="Times New Roman"/>
        </w:rPr>
        <w:t>3</w:t>
      </w:r>
      <w:r w:rsidRPr="00B72EB2">
        <w:rPr>
          <w:rFonts w:ascii="Times New Roman" w:eastAsia="Times New Roman" w:hAnsi="Times New Roman" w:cs="Times New Roman"/>
        </w:rPr>
        <w:t>. pielikums);</w:t>
      </w:r>
    </w:p>
    <w:p w14:paraId="02AB6AE6" w14:textId="77777777" w:rsidR="00E83266" w:rsidRPr="00B72EB2" w:rsidRDefault="00E83266">
      <w:pPr>
        <w:numPr>
          <w:ilvl w:val="1"/>
          <w:numId w:val="15"/>
        </w:numPr>
        <w:tabs>
          <w:tab w:val="num" w:pos="426"/>
        </w:tabs>
        <w:spacing w:after="160" w:line="256" w:lineRule="auto"/>
        <w:ind w:left="426" w:hanging="426"/>
        <w:contextualSpacing/>
        <w:jc w:val="both"/>
        <w:rPr>
          <w:rFonts w:ascii="Times New Roman" w:eastAsia="Times New Roman" w:hAnsi="Times New Roman" w:cs="Times New Roman"/>
          <w:bCs/>
        </w:rPr>
      </w:pPr>
      <w:r w:rsidRPr="00B72EB2">
        <w:rPr>
          <w:rFonts w:ascii="Times New Roman" w:eastAsia="Times New Roman" w:hAnsi="Times New Roman" w:cs="Times New Roman"/>
        </w:rPr>
        <w:t xml:space="preserve">izpildīt </w:t>
      </w:r>
      <w:r w:rsidRPr="00B72EB2">
        <w:rPr>
          <w:rFonts w:ascii="Times New Roman" w:eastAsia="Times New Roman" w:hAnsi="Times New Roman" w:cs="Times New Roman"/>
          <w:bCs/>
        </w:rPr>
        <w:t xml:space="preserve">Darbu </w:t>
      </w:r>
      <w:r w:rsidRPr="00B72EB2">
        <w:rPr>
          <w:rFonts w:ascii="Times New Roman" w:eastAsia="Times New Roman" w:hAnsi="Times New Roman" w:cs="Times New Roman"/>
        </w:rPr>
        <w:t xml:space="preserve">ar </w:t>
      </w:r>
      <w:r w:rsidRPr="00B72EB2">
        <w:rPr>
          <w:rFonts w:ascii="Times New Roman" w:eastAsia="Times New Roman" w:hAnsi="Times New Roman" w:cs="Times New Roman"/>
          <w:bCs/>
        </w:rPr>
        <w:t>saviem</w:t>
      </w:r>
      <w:r w:rsidRPr="00B72EB2">
        <w:rPr>
          <w:rFonts w:ascii="Times New Roman" w:eastAsia="Times New Roman" w:hAnsi="Times New Roman" w:cs="Times New Roman"/>
        </w:rPr>
        <w:t xml:space="preserve"> materiāliem, tehniku un darbaspēku;</w:t>
      </w:r>
    </w:p>
    <w:p w14:paraId="0530B653" w14:textId="7098830C" w:rsidR="00E83266" w:rsidRPr="00B72EB2" w:rsidRDefault="00E83266">
      <w:pPr>
        <w:numPr>
          <w:ilvl w:val="1"/>
          <w:numId w:val="15"/>
        </w:numPr>
        <w:tabs>
          <w:tab w:val="num" w:pos="426"/>
        </w:tabs>
        <w:spacing w:after="160" w:line="256" w:lineRule="auto"/>
        <w:ind w:left="426" w:hanging="426"/>
        <w:contextualSpacing/>
        <w:jc w:val="both"/>
        <w:rPr>
          <w:rFonts w:ascii="Times New Roman" w:eastAsia="Times New Roman" w:hAnsi="Times New Roman" w:cs="Times New Roman"/>
          <w:bCs/>
        </w:rPr>
      </w:pPr>
      <w:r w:rsidRPr="00B72EB2">
        <w:rPr>
          <w:rFonts w:ascii="Times New Roman" w:eastAsia="Times New Roman" w:hAnsi="Times New Roman" w:cs="Times New Roman"/>
        </w:rPr>
        <w:t xml:space="preserve">izpildīt </w:t>
      </w:r>
      <w:r w:rsidRPr="00B72EB2">
        <w:rPr>
          <w:rFonts w:ascii="Times New Roman" w:eastAsia="Times New Roman" w:hAnsi="Times New Roman" w:cs="Times New Roman"/>
          <w:bCs/>
        </w:rPr>
        <w:t xml:space="preserve">Darbu </w:t>
      </w:r>
      <w:r w:rsidRPr="00B72EB2">
        <w:rPr>
          <w:rFonts w:ascii="Times New Roman" w:eastAsia="Times New Roman" w:hAnsi="Times New Roman" w:cs="Times New Roman"/>
        </w:rPr>
        <w:t>saskaņā ar</w:t>
      </w:r>
      <w:r w:rsidRPr="00B72EB2">
        <w:rPr>
          <w:rFonts w:ascii="Times New Roman" w:eastAsia="Times New Roman" w:hAnsi="Times New Roman" w:cs="Times New Roman"/>
          <w:bCs/>
        </w:rPr>
        <w:t xml:space="preserve"> </w:t>
      </w:r>
      <w:r w:rsidRPr="00B72EB2">
        <w:rPr>
          <w:rFonts w:ascii="Times New Roman" w:eastAsia="Times New Roman" w:hAnsi="Times New Roman" w:cs="Times New Roman"/>
        </w:rPr>
        <w:t xml:space="preserve">Ministru kabineta 2021. gada </w:t>
      </w:r>
      <w:r w:rsidR="00931405">
        <w:rPr>
          <w:rFonts w:ascii="Times New Roman" w:eastAsia="Times New Roman" w:hAnsi="Times New Roman" w:cs="Times New Roman"/>
        </w:rPr>
        <w:t>7</w:t>
      </w:r>
      <w:r w:rsidRPr="00B72EB2">
        <w:rPr>
          <w:rFonts w:ascii="Times New Roman" w:eastAsia="Times New Roman" w:hAnsi="Times New Roman" w:cs="Times New Roman"/>
        </w:rPr>
        <w:t>.</w:t>
      </w:r>
      <w:r w:rsidR="00931405">
        <w:rPr>
          <w:rFonts w:ascii="Times New Roman" w:eastAsia="Times New Roman" w:hAnsi="Times New Roman" w:cs="Times New Roman"/>
        </w:rPr>
        <w:t> </w:t>
      </w:r>
      <w:r w:rsidRPr="00B72EB2">
        <w:rPr>
          <w:rFonts w:ascii="Times New Roman" w:eastAsia="Times New Roman" w:hAnsi="Times New Roman" w:cs="Times New Roman"/>
        </w:rPr>
        <w:t xml:space="preserve">janvāra noteikumiem Nr. 26 “Noteikumi par valsts un pašvaldību autoceļu ikdienas uzturēšanas prasībām un to izpildes </w:t>
      </w:r>
      <w:r w:rsidRPr="00B72EB2">
        <w:rPr>
          <w:rFonts w:ascii="Times New Roman" w:eastAsia="Times New Roman" w:hAnsi="Times New Roman" w:cs="Times New Roman"/>
        </w:rPr>
        <w:lastRenderedPageBreak/>
        <w:t>kontroli” un Ministru kabineta 2001. gada 2. oktobra noteikumiem Nr. 421 “Noteikumi par darba vietu aprīkošanu uz ceļiem”;</w:t>
      </w:r>
    </w:p>
    <w:p w14:paraId="38CF4D8B" w14:textId="713897E7" w:rsidR="00E83266" w:rsidRPr="00B72EB2" w:rsidRDefault="00E83266">
      <w:pPr>
        <w:numPr>
          <w:ilvl w:val="1"/>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nodrošināt šī līguma 1.</w:t>
      </w:r>
      <w:r w:rsidR="00937784">
        <w:rPr>
          <w:rFonts w:ascii="Times New Roman" w:eastAsia="Times New Roman" w:hAnsi="Times New Roman" w:cs="Times New Roman"/>
        </w:rPr>
        <w:t>1</w:t>
      </w:r>
      <w:r w:rsidRPr="00B72EB2">
        <w:rPr>
          <w:rFonts w:ascii="Times New Roman" w:eastAsia="Times New Roman" w:hAnsi="Times New Roman" w:cs="Times New Roman"/>
        </w:rPr>
        <w:t>., 1.</w:t>
      </w:r>
      <w:r w:rsidR="00937784">
        <w:rPr>
          <w:rFonts w:ascii="Times New Roman" w:eastAsia="Times New Roman" w:hAnsi="Times New Roman" w:cs="Times New Roman"/>
        </w:rPr>
        <w:t>2</w:t>
      </w:r>
      <w:r w:rsidRPr="00B72EB2">
        <w:rPr>
          <w:rFonts w:ascii="Times New Roman" w:eastAsia="Times New Roman" w:hAnsi="Times New Roman" w:cs="Times New Roman"/>
        </w:rPr>
        <w:t xml:space="preserve">. punktā minēto </w:t>
      </w:r>
      <w:r w:rsidRPr="00B72EB2">
        <w:rPr>
          <w:rFonts w:ascii="Times New Roman" w:eastAsia="Times New Roman" w:hAnsi="Times New Roman" w:cs="Times New Roman"/>
          <w:bCs/>
        </w:rPr>
        <w:t xml:space="preserve">Pasūtītāja </w:t>
      </w:r>
      <w:r w:rsidRPr="00B72EB2">
        <w:rPr>
          <w:rFonts w:ascii="Times New Roman" w:eastAsia="Times New Roman" w:hAnsi="Times New Roman" w:cs="Times New Roman"/>
        </w:rPr>
        <w:t xml:space="preserve">tranzīta ielu uzturēšanu atbilstoši </w:t>
      </w:r>
      <w:r w:rsidRPr="00B72EB2">
        <w:rPr>
          <w:rFonts w:ascii="Times New Roman" w:eastAsia="Times New Roman" w:hAnsi="Times New Roman" w:cs="Times New Roman"/>
          <w:b/>
        </w:rPr>
        <w:t xml:space="preserve">B </w:t>
      </w:r>
      <w:r w:rsidRPr="00B72EB2">
        <w:rPr>
          <w:rFonts w:ascii="Times New Roman" w:eastAsia="Times New Roman" w:hAnsi="Times New Roman" w:cs="Times New Roman"/>
        </w:rPr>
        <w:t>uzturēšanas klases prasībām;</w:t>
      </w:r>
    </w:p>
    <w:p w14:paraId="03DEB198" w14:textId="77777777" w:rsidR="00E83266" w:rsidRPr="00B72EB2" w:rsidRDefault="00E83266">
      <w:pPr>
        <w:numPr>
          <w:ilvl w:val="1"/>
          <w:numId w:val="15"/>
        </w:numPr>
        <w:spacing w:after="12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 xml:space="preserve">par izpildītajiem darbiem, ne vēlāk kā 10 (desmit) darba dienas pēc atskaites mēneša beigām, iesniegt </w:t>
      </w:r>
      <w:r w:rsidRPr="00B72EB2">
        <w:rPr>
          <w:rFonts w:ascii="Times New Roman" w:eastAsia="Times New Roman" w:hAnsi="Times New Roman" w:cs="Times New Roman"/>
          <w:bCs/>
        </w:rPr>
        <w:t xml:space="preserve">LVC un Pasūtītājam Pasūtītāja </w:t>
      </w:r>
      <w:r w:rsidRPr="00B72EB2">
        <w:rPr>
          <w:rFonts w:ascii="Times New Roman" w:eastAsia="Times New Roman" w:hAnsi="Times New Roman" w:cs="Times New Roman"/>
        </w:rPr>
        <w:t>akceptētu aktu par mēnesī izpildīto darbu pieņemšanu un attiecīgu rēķinu. LVC iesniedzamajā rēķinā norādīt šādus maksātāja rekvizītus:</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7"/>
        <w:gridCol w:w="4536"/>
      </w:tblGrid>
      <w:tr w:rsidR="00E83266" w:rsidRPr="00B72EB2" w14:paraId="1A36AA54"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114FD230"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Maksātājs</w:t>
            </w:r>
          </w:p>
        </w:tc>
        <w:tc>
          <w:tcPr>
            <w:tcW w:w="4536" w:type="dxa"/>
            <w:tcBorders>
              <w:top w:val="single" w:sz="4" w:space="0" w:color="auto"/>
              <w:left w:val="single" w:sz="4" w:space="0" w:color="auto"/>
              <w:bottom w:val="single" w:sz="4" w:space="0" w:color="auto"/>
              <w:right w:val="single" w:sz="4" w:space="0" w:color="auto"/>
            </w:tcBorders>
            <w:hideMark/>
          </w:tcPr>
          <w:p w14:paraId="3E3F373B" w14:textId="26892955" w:rsidR="00E83266" w:rsidRPr="00B72EB2" w:rsidRDefault="00E83266" w:rsidP="00AD53B8">
            <w:pPr>
              <w:spacing w:line="276" w:lineRule="auto"/>
              <w:jc w:val="both"/>
              <w:rPr>
                <w:rFonts w:ascii="Times New Roman" w:eastAsia="Times New Roman" w:hAnsi="Times New Roman" w:cs="Times New Roman"/>
                <w:b/>
              </w:rPr>
            </w:pPr>
            <w:r w:rsidRPr="00B72EB2">
              <w:rPr>
                <w:rFonts w:ascii="Times New Roman" w:eastAsia="Times New Roman" w:hAnsi="Times New Roman" w:cs="Times New Roman"/>
                <w:b/>
              </w:rPr>
              <w:t>Satiksmes ministrija</w:t>
            </w:r>
          </w:p>
        </w:tc>
      </w:tr>
      <w:tr w:rsidR="00E83266" w:rsidRPr="00B72EB2" w14:paraId="7FC723B1"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3E310E77"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Reģistrācijas Nr.</w:t>
            </w:r>
          </w:p>
        </w:tc>
        <w:tc>
          <w:tcPr>
            <w:tcW w:w="4536" w:type="dxa"/>
            <w:tcBorders>
              <w:top w:val="single" w:sz="4" w:space="0" w:color="auto"/>
              <w:left w:val="single" w:sz="4" w:space="0" w:color="auto"/>
              <w:bottom w:val="single" w:sz="4" w:space="0" w:color="auto"/>
              <w:right w:val="single" w:sz="4" w:space="0" w:color="auto"/>
            </w:tcBorders>
            <w:hideMark/>
          </w:tcPr>
          <w:p w14:paraId="7B04BCAD"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90000088687</w:t>
            </w:r>
          </w:p>
        </w:tc>
      </w:tr>
      <w:tr w:rsidR="00E83266" w:rsidRPr="00B72EB2" w14:paraId="4BF4EAB8"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15B13E68"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PVN maksātāja reģistrācijas Nr.</w:t>
            </w:r>
          </w:p>
        </w:tc>
        <w:tc>
          <w:tcPr>
            <w:tcW w:w="4536" w:type="dxa"/>
            <w:tcBorders>
              <w:top w:val="single" w:sz="4" w:space="0" w:color="auto"/>
              <w:left w:val="single" w:sz="4" w:space="0" w:color="auto"/>
              <w:bottom w:val="single" w:sz="4" w:space="0" w:color="auto"/>
              <w:right w:val="single" w:sz="4" w:space="0" w:color="auto"/>
            </w:tcBorders>
            <w:hideMark/>
          </w:tcPr>
          <w:p w14:paraId="4BB3CE0F"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LV90000088687</w:t>
            </w:r>
          </w:p>
        </w:tc>
      </w:tr>
      <w:tr w:rsidR="00E83266" w:rsidRPr="00B72EB2" w14:paraId="15B69BAE"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0DDD6372"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Adrese</w:t>
            </w:r>
          </w:p>
        </w:tc>
        <w:tc>
          <w:tcPr>
            <w:tcW w:w="4536" w:type="dxa"/>
            <w:tcBorders>
              <w:top w:val="single" w:sz="4" w:space="0" w:color="auto"/>
              <w:left w:val="single" w:sz="4" w:space="0" w:color="auto"/>
              <w:bottom w:val="single" w:sz="4" w:space="0" w:color="auto"/>
              <w:right w:val="single" w:sz="4" w:space="0" w:color="auto"/>
            </w:tcBorders>
            <w:hideMark/>
          </w:tcPr>
          <w:p w14:paraId="013CD4A6" w14:textId="2987A60B" w:rsidR="00E83266" w:rsidRPr="00B72EB2" w:rsidRDefault="00DD2A45" w:rsidP="00AD53B8">
            <w:pPr>
              <w:spacing w:line="276" w:lineRule="auto"/>
              <w:jc w:val="both"/>
              <w:rPr>
                <w:rFonts w:ascii="Times New Roman" w:eastAsia="Times New Roman" w:hAnsi="Times New Roman" w:cs="Times New Roman"/>
              </w:rPr>
            </w:pPr>
            <w:r w:rsidRPr="00DD2A45">
              <w:rPr>
                <w:rFonts w:ascii="Times New Roman" w:eastAsia="Times New Roman" w:hAnsi="Times New Roman" w:cs="Times New Roman"/>
              </w:rPr>
              <w:t>Emīlijas Benjamiņas iela 3, Rīga, LV-1743</w:t>
            </w:r>
          </w:p>
        </w:tc>
      </w:tr>
      <w:tr w:rsidR="00E83266" w:rsidRPr="00B72EB2" w14:paraId="1063F934"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197F1E9B"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Bankas nosaukums</w:t>
            </w:r>
          </w:p>
        </w:tc>
        <w:tc>
          <w:tcPr>
            <w:tcW w:w="4536" w:type="dxa"/>
            <w:tcBorders>
              <w:top w:val="single" w:sz="4" w:space="0" w:color="auto"/>
              <w:left w:val="single" w:sz="4" w:space="0" w:color="auto"/>
              <w:bottom w:val="single" w:sz="4" w:space="0" w:color="auto"/>
              <w:right w:val="single" w:sz="4" w:space="0" w:color="auto"/>
            </w:tcBorders>
            <w:hideMark/>
          </w:tcPr>
          <w:p w14:paraId="3CC5EEB9"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Valsts kase</w:t>
            </w:r>
          </w:p>
        </w:tc>
      </w:tr>
      <w:tr w:rsidR="00E83266" w:rsidRPr="00B72EB2" w14:paraId="23675102"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665BEE58"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Bankas kods</w:t>
            </w:r>
          </w:p>
        </w:tc>
        <w:tc>
          <w:tcPr>
            <w:tcW w:w="4536" w:type="dxa"/>
            <w:tcBorders>
              <w:top w:val="single" w:sz="4" w:space="0" w:color="auto"/>
              <w:left w:val="single" w:sz="4" w:space="0" w:color="auto"/>
              <w:bottom w:val="single" w:sz="4" w:space="0" w:color="auto"/>
              <w:right w:val="single" w:sz="4" w:space="0" w:color="auto"/>
            </w:tcBorders>
            <w:hideMark/>
          </w:tcPr>
          <w:p w14:paraId="6FD3977C"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TRELLV22</w:t>
            </w:r>
          </w:p>
        </w:tc>
      </w:tr>
      <w:tr w:rsidR="00E83266" w:rsidRPr="00B72EB2" w14:paraId="58E29C14" w14:textId="77777777" w:rsidTr="00AD53B8">
        <w:tc>
          <w:tcPr>
            <w:tcW w:w="3827" w:type="dxa"/>
            <w:tcBorders>
              <w:top w:val="single" w:sz="4" w:space="0" w:color="auto"/>
              <w:left w:val="single" w:sz="4" w:space="0" w:color="auto"/>
              <w:bottom w:val="single" w:sz="4" w:space="0" w:color="auto"/>
              <w:right w:val="single" w:sz="4" w:space="0" w:color="auto"/>
            </w:tcBorders>
            <w:hideMark/>
          </w:tcPr>
          <w:p w14:paraId="4D9B6F00"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Bankas konta Nr.</w:t>
            </w:r>
          </w:p>
        </w:tc>
        <w:tc>
          <w:tcPr>
            <w:tcW w:w="4536" w:type="dxa"/>
            <w:tcBorders>
              <w:top w:val="single" w:sz="4" w:space="0" w:color="auto"/>
              <w:left w:val="single" w:sz="4" w:space="0" w:color="auto"/>
              <w:bottom w:val="single" w:sz="4" w:space="0" w:color="auto"/>
              <w:right w:val="single" w:sz="4" w:space="0" w:color="auto"/>
            </w:tcBorders>
            <w:hideMark/>
          </w:tcPr>
          <w:p w14:paraId="5EFE3275" w14:textId="77777777" w:rsidR="00E83266" w:rsidRPr="00B72EB2" w:rsidRDefault="00E83266" w:rsidP="00AD53B8">
            <w:pPr>
              <w:spacing w:line="276" w:lineRule="auto"/>
              <w:jc w:val="both"/>
              <w:rPr>
                <w:rFonts w:ascii="Times New Roman" w:eastAsia="Times New Roman" w:hAnsi="Times New Roman" w:cs="Times New Roman"/>
              </w:rPr>
            </w:pPr>
            <w:r w:rsidRPr="00B72EB2">
              <w:rPr>
                <w:rFonts w:ascii="Times New Roman" w:eastAsia="Times New Roman" w:hAnsi="Times New Roman" w:cs="Times New Roman"/>
              </w:rPr>
              <w:t>LV62TREL2170389081000</w:t>
            </w:r>
          </w:p>
        </w:tc>
      </w:tr>
    </w:tbl>
    <w:p w14:paraId="088A827C" w14:textId="4C78367F" w:rsidR="00E83266" w:rsidRPr="00B72EB2" w:rsidRDefault="001E6380" w:rsidP="001E6380">
      <w:pPr>
        <w:pStyle w:val="ListParagraph"/>
        <w:numPr>
          <w:ilvl w:val="1"/>
          <w:numId w:val="15"/>
        </w:numPr>
        <w:ind w:left="426" w:hanging="426"/>
        <w:jc w:val="both"/>
        <w:rPr>
          <w:rFonts w:asciiTheme="majorBidi" w:hAnsiTheme="majorBidi" w:cstheme="majorBidi"/>
        </w:rPr>
      </w:pPr>
      <w:r w:rsidRPr="00B72EB2">
        <w:rPr>
          <w:rFonts w:asciiTheme="majorBidi" w:hAnsiTheme="majorBidi" w:cstheme="majorBidi"/>
        </w:rPr>
        <w:t xml:space="preserve">nosūtīt LVC iesniedzamo rēķinu un aktu par mēnesī izpildīto darbu pieņemšanu uz e-adresi: </w:t>
      </w:r>
      <w:r w:rsidR="00AD133F" w:rsidRPr="00AC646D">
        <w:rPr>
          <w:b/>
          <w:bCs/>
        </w:rPr>
        <w:t>_default</w:t>
      </w:r>
      <w:hyperlink r:id="rId8" w:history="1">
        <w:r w:rsidR="00AD133F" w:rsidRPr="00AC646D">
          <w:rPr>
            <w:rStyle w:val="Hyperlink"/>
            <w:b/>
            <w:bCs/>
          </w:rPr>
          <w:t>@40003344207</w:t>
        </w:r>
      </w:hyperlink>
      <w:r w:rsidRPr="00B72EB2">
        <w:rPr>
          <w:rFonts w:asciiTheme="majorBidi" w:hAnsiTheme="majorBidi" w:cstheme="majorBidi"/>
        </w:rPr>
        <w:t xml:space="preserve">. </w:t>
      </w:r>
    </w:p>
    <w:p w14:paraId="44BC9302" w14:textId="12A1F9D3" w:rsidR="00E83266" w:rsidRPr="00B72EB2" w:rsidRDefault="00E83266" w:rsidP="001E6380">
      <w:pPr>
        <w:numPr>
          <w:ilvl w:val="0"/>
          <w:numId w:val="15"/>
        </w:numPr>
        <w:spacing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b/>
          <w:bCs/>
        </w:rPr>
        <w:t xml:space="preserve">LVC </w:t>
      </w:r>
      <w:r w:rsidRPr="00B72EB2">
        <w:rPr>
          <w:rFonts w:ascii="Times New Roman" w:eastAsia="Times New Roman" w:hAnsi="Times New Roman" w:cs="Times New Roman"/>
          <w:b/>
        </w:rPr>
        <w:t>apņemas</w:t>
      </w:r>
      <w:r w:rsidRPr="00B72EB2">
        <w:rPr>
          <w:rFonts w:ascii="Times New Roman" w:eastAsia="Times New Roman" w:hAnsi="Times New Roman" w:cs="Times New Roman"/>
        </w:rPr>
        <w:t xml:space="preserve"> samaksāt līguma summu no Satiksmes ministrijas līdzfinansējuma līdzekļiem</w:t>
      </w:r>
      <w:r w:rsidRPr="00B72EB2">
        <w:rPr>
          <w:rFonts w:ascii="Times New Roman" w:eastAsia="Times New Roman" w:hAnsi="Times New Roman" w:cs="Times New Roman"/>
          <w:b/>
          <w:bCs/>
        </w:rPr>
        <w:t xml:space="preserve"> </w:t>
      </w:r>
      <w:r w:rsidRPr="00B72EB2">
        <w:rPr>
          <w:rFonts w:ascii="Times New Roman" w:eastAsia="Times New Roman" w:hAnsi="Times New Roman" w:cs="Times New Roman"/>
          <w:bCs/>
        </w:rPr>
        <w:t>Izpildītājam</w:t>
      </w:r>
      <w:r w:rsidRPr="00B72EB2">
        <w:rPr>
          <w:rFonts w:ascii="Times New Roman" w:eastAsia="Times New Roman" w:hAnsi="Times New Roman" w:cs="Times New Roman"/>
        </w:rPr>
        <w:t xml:space="preserve"> </w:t>
      </w:r>
      <w:r w:rsidR="00243C33">
        <w:rPr>
          <w:rFonts w:ascii="Times New Roman" w:eastAsia="Times New Roman" w:hAnsi="Times New Roman" w:cs="Times New Roman"/>
        </w:rPr>
        <w:t xml:space="preserve">tādā apmērā, kāds paredzēts Ministru kabineta 2008. gada 11. marta noteikumu Nr. 173 </w:t>
      </w:r>
      <w:r w:rsidR="00243C33" w:rsidRPr="008515F8">
        <w:rPr>
          <w:rFonts w:ascii="Times New Roman" w:hAnsi="Times New Roman" w:cs="Times New Roman"/>
          <w:bCs/>
        </w:rPr>
        <w:t>“Valsts pamatbudžeta valsts autoceļu fonda programmai piešķirto līdzekļu izlietošanas kārtība” 63.</w:t>
      </w:r>
      <w:r w:rsidR="00243C33">
        <w:rPr>
          <w:rFonts w:ascii="Times New Roman" w:hAnsi="Times New Roman" w:cs="Times New Roman"/>
          <w:bCs/>
        </w:rPr>
        <w:t> </w:t>
      </w:r>
      <w:r w:rsidR="00243C33" w:rsidRPr="008515F8">
        <w:rPr>
          <w:rFonts w:ascii="Times New Roman" w:hAnsi="Times New Roman" w:cs="Times New Roman"/>
          <w:bCs/>
        </w:rPr>
        <w:t xml:space="preserve">punktā </w:t>
      </w:r>
      <w:r w:rsidRPr="00B72EB2">
        <w:rPr>
          <w:rFonts w:ascii="Times New Roman" w:eastAsia="Times New Roman" w:hAnsi="Times New Roman" w:cs="Times New Roman"/>
        </w:rPr>
        <w:t xml:space="preserve">par faktiski padarītā </w:t>
      </w:r>
      <w:r w:rsidRPr="00B72EB2">
        <w:rPr>
          <w:rFonts w:ascii="Times New Roman" w:eastAsia="Times New Roman" w:hAnsi="Times New Roman" w:cs="Times New Roman"/>
          <w:bCs/>
        </w:rPr>
        <w:t xml:space="preserve">Darba </w:t>
      </w:r>
      <w:r w:rsidRPr="00B72EB2">
        <w:rPr>
          <w:rFonts w:ascii="Times New Roman" w:eastAsia="Times New Roman" w:hAnsi="Times New Roman" w:cs="Times New Roman"/>
        </w:rPr>
        <w:t xml:space="preserve">izpildīšanu, pabeigšanu un pēc visu defektu novēršanas saskaņā ar Pasūtītāja akceptētu aktu par izpildītiem darbiem un vienības cenām, kas norādītas līguma </w:t>
      </w:r>
      <w:r w:rsidR="00F269E5" w:rsidRPr="00B72EB2">
        <w:rPr>
          <w:rFonts w:ascii="Times New Roman" w:eastAsia="Times New Roman" w:hAnsi="Times New Roman" w:cs="Times New Roman"/>
        </w:rPr>
        <w:t>1</w:t>
      </w:r>
      <w:r w:rsidRPr="00B72EB2">
        <w:rPr>
          <w:rFonts w:ascii="Times New Roman" w:eastAsia="Times New Roman" w:hAnsi="Times New Roman" w:cs="Times New Roman"/>
        </w:rPr>
        <w:t>.</w:t>
      </w:r>
      <w:r w:rsidR="00F6102C">
        <w:rPr>
          <w:rFonts w:ascii="Times New Roman" w:eastAsia="Times New Roman" w:hAnsi="Times New Roman" w:cs="Times New Roman"/>
        </w:rPr>
        <w:t> </w:t>
      </w:r>
      <w:r w:rsidRPr="00B72EB2">
        <w:rPr>
          <w:rFonts w:ascii="Times New Roman" w:eastAsia="Times New Roman" w:hAnsi="Times New Roman" w:cs="Times New Roman"/>
        </w:rPr>
        <w:t xml:space="preserve">pielikumā, un saskaņā ar līguma </w:t>
      </w:r>
      <w:r w:rsidR="00F269E5" w:rsidRPr="00B72EB2">
        <w:rPr>
          <w:rFonts w:ascii="Times New Roman" w:eastAsia="Times New Roman" w:hAnsi="Times New Roman" w:cs="Times New Roman"/>
        </w:rPr>
        <w:t>2</w:t>
      </w:r>
      <w:r w:rsidRPr="00B72EB2">
        <w:rPr>
          <w:rFonts w:ascii="Times New Roman" w:eastAsia="Times New Roman" w:hAnsi="Times New Roman" w:cs="Times New Roman"/>
        </w:rPr>
        <w:t xml:space="preserve">. un </w:t>
      </w:r>
      <w:r w:rsidR="00F269E5" w:rsidRPr="00B72EB2">
        <w:rPr>
          <w:rFonts w:ascii="Times New Roman" w:eastAsia="Times New Roman" w:hAnsi="Times New Roman" w:cs="Times New Roman"/>
        </w:rPr>
        <w:t>3</w:t>
      </w:r>
      <w:r w:rsidRPr="00B72EB2">
        <w:rPr>
          <w:rFonts w:ascii="Times New Roman" w:eastAsia="Times New Roman" w:hAnsi="Times New Roman" w:cs="Times New Roman"/>
        </w:rPr>
        <w:t>. pielikumu.</w:t>
      </w:r>
    </w:p>
    <w:p w14:paraId="116083E7" w14:textId="77777777" w:rsidR="00E83266" w:rsidRPr="00B72EB2" w:rsidRDefault="00E83266" w:rsidP="00E83266">
      <w:pPr>
        <w:spacing w:after="120"/>
        <w:ind w:left="426"/>
        <w:contextualSpacing/>
        <w:jc w:val="both"/>
        <w:rPr>
          <w:rFonts w:ascii="Times New Roman" w:eastAsia="Times New Roman" w:hAnsi="Times New Roman" w:cs="Times New Roman"/>
        </w:rPr>
      </w:pPr>
    </w:p>
    <w:p w14:paraId="3EB0F608" w14:textId="77777777" w:rsidR="00E83266" w:rsidRPr="00B72EB2" w:rsidRDefault="00E83266" w:rsidP="00E83266">
      <w:pPr>
        <w:jc w:val="center"/>
        <w:rPr>
          <w:rFonts w:ascii="Times New Roman" w:eastAsia="Times New Roman" w:hAnsi="Times New Roman" w:cs="Times New Roman"/>
          <w:b/>
        </w:rPr>
      </w:pPr>
      <w:r w:rsidRPr="00B72EB2">
        <w:rPr>
          <w:rFonts w:ascii="Times New Roman" w:eastAsia="Times New Roman" w:hAnsi="Times New Roman" w:cs="Times New Roman"/>
          <w:b/>
        </w:rPr>
        <w:t>Līgumcena un norēķinu kārtība</w:t>
      </w:r>
    </w:p>
    <w:p w14:paraId="25DB64D4" w14:textId="2F4A48C0"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 xml:space="preserve">Saskaņā ar Ministru kabineta 2008. gada 11. marta noteikumu Nr. 173 </w:t>
      </w:r>
      <w:r w:rsidRPr="00B72EB2">
        <w:rPr>
          <w:rFonts w:ascii="Times New Roman" w:eastAsia="Times New Roman" w:hAnsi="Times New Roman" w:cs="Times New Roman"/>
          <w:bCs/>
        </w:rPr>
        <w:t xml:space="preserve">„Valsts pamatbudžeta valsts autoceļu fonda programmai piešķirto līdzekļu izlietošanas kārtība” </w:t>
      </w:r>
      <w:r w:rsidR="00106D11">
        <w:rPr>
          <w:rFonts w:ascii="Times New Roman" w:eastAsia="Times New Roman" w:hAnsi="Times New Roman" w:cs="Times New Roman"/>
          <w:bCs/>
        </w:rPr>
        <w:t>63</w:t>
      </w:r>
      <w:r w:rsidRPr="00B72EB2">
        <w:rPr>
          <w:rFonts w:ascii="Times New Roman" w:eastAsia="Times New Roman" w:hAnsi="Times New Roman" w:cs="Times New Roman"/>
          <w:bCs/>
        </w:rPr>
        <w:t xml:space="preserve">. punkta prasībām, līguma kopsumma sastāv no Satiksmes ministrijas līdzfinansējuma un pašvaldības budžeta līdzekļiem. </w:t>
      </w:r>
    </w:p>
    <w:p w14:paraId="6CB7DD46" w14:textId="13610F25" w:rsidR="00E83266" w:rsidRPr="005C2F83" w:rsidRDefault="00E70E50">
      <w:pPr>
        <w:numPr>
          <w:ilvl w:val="1"/>
          <w:numId w:val="15"/>
        </w:numPr>
        <w:spacing w:after="160" w:line="256" w:lineRule="auto"/>
        <w:ind w:left="426" w:hanging="426"/>
        <w:contextualSpacing/>
        <w:jc w:val="both"/>
        <w:rPr>
          <w:rFonts w:ascii="Times New Roman" w:eastAsia="Times New Roman" w:hAnsi="Times New Roman" w:cs="Times New Roman"/>
        </w:rPr>
      </w:pPr>
      <w:r w:rsidRPr="005C2F83">
        <w:rPr>
          <w:rFonts w:ascii="Times New Roman" w:eastAsia="Times New Roman" w:hAnsi="Times New Roman" w:cs="Times New Roman"/>
        </w:rPr>
        <w:t>L</w:t>
      </w:r>
      <w:r w:rsidR="00E83266" w:rsidRPr="005C2F83">
        <w:rPr>
          <w:rFonts w:ascii="Times New Roman" w:eastAsia="Times New Roman" w:hAnsi="Times New Roman" w:cs="Times New Roman"/>
        </w:rPr>
        <w:t xml:space="preserve">īgumcena no Satiksmes ministrijas līdzfinansējuma ir </w:t>
      </w:r>
      <w:r w:rsidR="0033628D">
        <w:rPr>
          <w:rFonts w:ascii="Times New Roman" w:eastAsia="Times New Roman" w:hAnsi="Times New Roman" w:cs="Times New Roman"/>
          <w:b/>
          <w:bCs/>
        </w:rPr>
        <w:t>10 342,27 </w:t>
      </w:r>
      <w:r w:rsidR="00E83266" w:rsidRPr="005C2F83">
        <w:rPr>
          <w:rFonts w:ascii="Times New Roman" w:eastAsia="Times New Roman" w:hAnsi="Times New Roman" w:cs="Times New Roman"/>
          <w:b/>
          <w:bCs/>
        </w:rPr>
        <w:t>EUR</w:t>
      </w:r>
      <w:r w:rsidR="00E83266" w:rsidRPr="005C2F83">
        <w:rPr>
          <w:rFonts w:ascii="Times New Roman" w:eastAsia="Times New Roman" w:hAnsi="Times New Roman" w:cs="Times New Roman"/>
        </w:rPr>
        <w:t xml:space="preserve"> </w:t>
      </w:r>
      <w:r w:rsidR="00E83266" w:rsidRPr="005C2F83">
        <w:rPr>
          <w:rFonts w:ascii="Times New Roman" w:eastAsia="Times New Roman" w:hAnsi="Times New Roman" w:cs="Times New Roman"/>
          <w:i/>
          <w:iCs/>
        </w:rPr>
        <w:t>(</w:t>
      </w:r>
      <w:r w:rsidR="0033628D">
        <w:rPr>
          <w:rFonts w:ascii="Times New Roman" w:eastAsia="Times New Roman" w:hAnsi="Times New Roman" w:cs="Times New Roman"/>
          <w:i/>
          <w:iCs/>
        </w:rPr>
        <w:t xml:space="preserve">desmit </w:t>
      </w:r>
      <w:r w:rsidR="00E369CB" w:rsidRPr="005C2F83">
        <w:rPr>
          <w:rFonts w:ascii="Times New Roman" w:eastAsia="Times New Roman" w:hAnsi="Times New Roman" w:cs="Times New Roman"/>
          <w:i/>
          <w:iCs/>
        </w:rPr>
        <w:t xml:space="preserve">tūkstoši </w:t>
      </w:r>
      <w:r w:rsidR="0033628D">
        <w:rPr>
          <w:rFonts w:ascii="Times New Roman" w:eastAsia="Times New Roman" w:hAnsi="Times New Roman" w:cs="Times New Roman"/>
          <w:i/>
          <w:iCs/>
        </w:rPr>
        <w:t xml:space="preserve">trīs </w:t>
      </w:r>
      <w:r w:rsidR="00E369CB" w:rsidRPr="005C2F83">
        <w:rPr>
          <w:rFonts w:ascii="Times New Roman" w:eastAsia="Times New Roman" w:hAnsi="Times New Roman" w:cs="Times New Roman"/>
          <w:i/>
          <w:iCs/>
        </w:rPr>
        <w:t xml:space="preserve">simti </w:t>
      </w:r>
      <w:r w:rsidR="0033628D">
        <w:rPr>
          <w:rFonts w:ascii="Times New Roman" w:eastAsia="Times New Roman" w:hAnsi="Times New Roman" w:cs="Times New Roman"/>
          <w:i/>
          <w:iCs/>
        </w:rPr>
        <w:t>četr</w:t>
      </w:r>
      <w:r w:rsidR="00E369CB" w:rsidRPr="005C2F83">
        <w:rPr>
          <w:rFonts w:ascii="Times New Roman" w:eastAsia="Times New Roman" w:hAnsi="Times New Roman" w:cs="Times New Roman"/>
          <w:i/>
          <w:iCs/>
        </w:rPr>
        <w:t>desmit</w:t>
      </w:r>
      <w:r w:rsidR="0033628D">
        <w:rPr>
          <w:rFonts w:ascii="Times New Roman" w:eastAsia="Times New Roman" w:hAnsi="Times New Roman" w:cs="Times New Roman"/>
          <w:i/>
          <w:iCs/>
        </w:rPr>
        <w:t xml:space="preserve"> divi</w:t>
      </w:r>
      <w:r w:rsidR="002E2489" w:rsidRPr="005C2F83">
        <w:rPr>
          <w:rFonts w:ascii="Times New Roman" w:eastAsia="Times New Roman" w:hAnsi="Times New Roman" w:cs="Times New Roman"/>
          <w:i/>
          <w:iCs/>
        </w:rPr>
        <w:t xml:space="preserve"> </w:t>
      </w:r>
      <w:proofErr w:type="spellStart"/>
      <w:r w:rsidR="00E83266" w:rsidRPr="005C2F83">
        <w:rPr>
          <w:rFonts w:ascii="Times New Roman" w:eastAsia="Times New Roman" w:hAnsi="Times New Roman" w:cs="Times New Roman"/>
          <w:i/>
          <w:iCs/>
        </w:rPr>
        <w:t>eur</w:t>
      </w:r>
      <w:r w:rsidR="004B4D36" w:rsidRPr="005C2F83">
        <w:rPr>
          <w:rFonts w:ascii="Times New Roman" w:eastAsia="Times New Roman" w:hAnsi="Times New Roman" w:cs="Times New Roman"/>
          <w:i/>
          <w:iCs/>
        </w:rPr>
        <w:t>o</w:t>
      </w:r>
      <w:proofErr w:type="spellEnd"/>
      <w:r w:rsidR="004B4D36" w:rsidRPr="005C2F83">
        <w:rPr>
          <w:rFonts w:ascii="Times New Roman" w:eastAsia="Times New Roman" w:hAnsi="Times New Roman" w:cs="Times New Roman"/>
          <w:i/>
          <w:iCs/>
        </w:rPr>
        <w:t xml:space="preserve">, </w:t>
      </w:r>
      <w:r w:rsidR="0033628D">
        <w:rPr>
          <w:rFonts w:ascii="Times New Roman" w:eastAsia="Times New Roman" w:hAnsi="Times New Roman" w:cs="Times New Roman"/>
          <w:i/>
          <w:iCs/>
        </w:rPr>
        <w:t>27</w:t>
      </w:r>
      <w:r w:rsidR="004B4D36" w:rsidRPr="005C2F83">
        <w:rPr>
          <w:rFonts w:ascii="Times New Roman" w:eastAsia="Times New Roman" w:hAnsi="Times New Roman" w:cs="Times New Roman"/>
          <w:i/>
          <w:iCs/>
        </w:rPr>
        <w:t xml:space="preserve"> </w:t>
      </w:r>
      <w:r w:rsidR="00E83266" w:rsidRPr="005C2F83">
        <w:rPr>
          <w:rFonts w:ascii="Times New Roman" w:eastAsia="Times New Roman" w:hAnsi="Times New Roman" w:cs="Times New Roman"/>
          <w:i/>
          <w:iCs/>
        </w:rPr>
        <w:t>centi)</w:t>
      </w:r>
      <w:r w:rsidR="00E83266" w:rsidRPr="005C2F83">
        <w:rPr>
          <w:rFonts w:ascii="Times New Roman" w:eastAsia="Times New Roman" w:hAnsi="Times New Roman" w:cs="Times New Roman"/>
        </w:rPr>
        <w:t xml:space="preserve">, PVN (21 %) </w:t>
      </w:r>
      <w:r w:rsidR="00C800EA">
        <w:rPr>
          <w:rFonts w:ascii="Times New Roman" w:eastAsia="Times New Roman" w:hAnsi="Times New Roman" w:cs="Times New Roman"/>
          <w:b/>
          <w:bCs/>
        </w:rPr>
        <w:t>2 171,88</w:t>
      </w:r>
      <w:r w:rsidR="00E83266" w:rsidRPr="005C2F83">
        <w:rPr>
          <w:rFonts w:ascii="Times New Roman" w:eastAsia="Times New Roman" w:hAnsi="Times New Roman" w:cs="Times New Roman"/>
          <w:b/>
          <w:bCs/>
        </w:rPr>
        <w:t xml:space="preserve"> EUR </w:t>
      </w:r>
      <w:r w:rsidR="00E83266" w:rsidRPr="005C2F83">
        <w:rPr>
          <w:rFonts w:ascii="Times New Roman" w:eastAsia="Times New Roman" w:hAnsi="Times New Roman" w:cs="Times New Roman"/>
          <w:i/>
          <w:iCs/>
        </w:rPr>
        <w:t>(</w:t>
      </w:r>
      <w:r w:rsidR="008A4409">
        <w:rPr>
          <w:rFonts w:ascii="Times New Roman" w:eastAsia="Times New Roman" w:hAnsi="Times New Roman" w:cs="Times New Roman"/>
          <w:i/>
          <w:iCs/>
        </w:rPr>
        <w:t>divi</w:t>
      </w:r>
      <w:r w:rsidR="00715ECE" w:rsidRPr="005C2F83">
        <w:rPr>
          <w:rFonts w:ascii="Times New Roman" w:eastAsia="Times New Roman" w:hAnsi="Times New Roman" w:cs="Times New Roman"/>
          <w:i/>
          <w:iCs/>
        </w:rPr>
        <w:t xml:space="preserve"> tūkst</w:t>
      </w:r>
      <w:r w:rsidR="00103234" w:rsidRPr="005C2F83">
        <w:rPr>
          <w:rFonts w:ascii="Times New Roman" w:eastAsia="Times New Roman" w:hAnsi="Times New Roman" w:cs="Times New Roman"/>
          <w:i/>
          <w:iCs/>
        </w:rPr>
        <w:t>o</w:t>
      </w:r>
      <w:r w:rsidR="008A4409">
        <w:rPr>
          <w:rFonts w:ascii="Times New Roman" w:eastAsia="Times New Roman" w:hAnsi="Times New Roman" w:cs="Times New Roman"/>
          <w:i/>
          <w:iCs/>
        </w:rPr>
        <w:t>ši</w:t>
      </w:r>
      <w:r w:rsidR="00715ECE" w:rsidRPr="005C2F83">
        <w:rPr>
          <w:rFonts w:ascii="Times New Roman" w:eastAsia="Times New Roman" w:hAnsi="Times New Roman" w:cs="Times New Roman"/>
          <w:i/>
          <w:iCs/>
        </w:rPr>
        <w:t xml:space="preserve"> </w:t>
      </w:r>
      <w:r w:rsidR="008A4409">
        <w:rPr>
          <w:rFonts w:ascii="Times New Roman" w:eastAsia="Times New Roman" w:hAnsi="Times New Roman" w:cs="Times New Roman"/>
          <w:i/>
          <w:iCs/>
        </w:rPr>
        <w:t xml:space="preserve">viens </w:t>
      </w:r>
      <w:r w:rsidR="00370E1F" w:rsidRPr="005C2F83">
        <w:rPr>
          <w:rFonts w:ascii="Times New Roman" w:eastAsia="Times New Roman" w:hAnsi="Times New Roman" w:cs="Times New Roman"/>
          <w:i/>
          <w:iCs/>
        </w:rPr>
        <w:t>simt</w:t>
      </w:r>
      <w:r w:rsidR="008A4409">
        <w:rPr>
          <w:rFonts w:ascii="Times New Roman" w:eastAsia="Times New Roman" w:hAnsi="Times New Roman" w:cs="Times New Roman"/>
          <w:i/>
          <w:iCs/>
        </w:rPr>
        <w:t>s</w:t>
      </w:r>
      <w:r w:rsidR="00370E1F" w:rsidRPr="005C2F83">
        <w:rPr>
          <w:rFonts w:ascii="Times New Roman" w:eastAsia="Times New Roman" w:hAnsi="Times New Roman" w:cs="Times New Roman"/>
          <w:i/>
          <w:iCs/>
        </w:rPr>
        <w:t xml:space="preserve"> </w:t>
      </w:r>
      <w:r w:rsidR="008A4409">
        <w:rPr>
          <w:rFonts w:ascii="Times New Roman" w:eastAsia="Times New Roman" w:hAnsi="Times New Roman" w:cs="Times New Roman"/>
          <w:i/>
          <w:iCs/>
        </w:rPr>
        <w:t>septiņ</w:t>
      </w:r>
      <w:r w:rsidR="004A1A78" w:rsidRPr="005C2F83">
        <w:rPr>
          <w:rFonts w:ascii="Times New Roman" w:eastAsia="Times New Roman" w:hAnsi="Times New Roman" w:cs="Times New Roman"/>
          <w:i/>
          <w:iCs/>
        </w:rPr>
        <w:t xml:space="preserve">desmit </w:t>
      </w:r>
      <w:r w:rsidR="008A4409">
        <w:rPr>
          <w:rFonts w:ascii="Times New Roman" w:eastAsia="Times New Roman" w:hAnsi="Times New Roman" w:cs="Times New Roman"/>
          <w:i/>
          <w:iCs/>
        </w:rPr>
        <w:t xml:space="preserve">viens </w:t>
      </w:r>
      <w:proofErr w:type="spellStart"/>
      <w:r w:rsidR="00E83266" w:rsidRPr="005C2F83">
        <w:rPr>
          <w:rFonts w:ascii="Times New Roman" w:eastAsia="Times New Roman" w:hAnsi="Times New Roman" w:cs="Times New Roman"/>
          <w:i/>
          <w:iCs/>
        </w:rPr>
        <w:t>euro</w:t>
      </w:r>
      <w:proofErr w:type="spellEnd"/>
      <w:r w:rsidR="004511A6" w:rsidRPr="005C2F83">
        <w:rPr>
          <w:rFonts w:ascii="Times New Roman" w:eastAsia="Times New Roman" w:hAnsi="Times New Roman" w:cs="Times New Roman"/>
          <w:i/>
          <w:iCs/>
        </w:rPr>
        <w:t xml:space="preserve">, </w:t>
      </w:r>
      <w:r w:rsidR="00166492">
        <w:rPr>
          <w:rFonts w:ascii="Times New Roman" w:eastAsia="Times New Roman" w:hAnsi="Times New Roman" w:cs="Times New Roman"/>
          <w:i/>
          <w:iCs/>
        </w:rPr>
        <w:t>88</w:t>
      </w:r>
      <w:r w:rsidR="004511A6" w:rsidRPr="005C2F83">
        <w:rPr>
          <w:rFonts w:ascii="Times New Roman" w:eastAsia="Times New Roman" w:hAnsi="Times New Roman" w:cs="Times New Roman"/>
          <w:i/>
          <w:iCs/>
        </w:rPr>
        <w:t xml:space="preserve"> </w:t>
      </w:r>
      <w:r w:rsidR="00E83266" w:rsidRPr="005C2F83">
        <w:rPr>
          <w:rFonts w:ascii="Times New Roman" w:eastAsia="Times New Roman" w:hAnsi="Times New Roman" w:cs="Times New Roman"/>
          <w:i/>
          <w:iCs/>
        </w:rPr>
        <w:t>centi)</w:t>
      </w:r>
      <w:r w:rsidR="00E83266" w:rsidRPr="005C2F83">
        <w:rPr>
          <w:rFonts w:ascii="Times New Roman" w:eastAsia="Times New Roman" w:hAnsi="Times New Roman" w:cs="Times New Roman"/>
        </w:rPr>
        <w:t xml:space="preserve">, kopā </w:t>
      </w:r>
      <w:r w:rsidR="00106D11">
        <w:rPr>
          <w:rFonts w:ascii="Times New Roman" w:eastAsia="Times New Roman" w:hAnsi="Times New Roman" w:cs="Times New Roman"/>
        </w:rPr>
        <w:t>12 514,15</w:t>
      </w:r>
      <w:r w:rsidR="00106D11">
        <w:rPr>
          <w:rFonts w:ascii="Times New Roman" w:eastAsia="Times New Roman" w:hAnsi="Times New Roman" w:cs="Times New Roman"/>
          <w:b/>
          <w:bCs/>
        </w:rPr>
        <w:t> </w:t>
      </w:r>
      <w:r w:rsidR="00E83266" w:rsidRPr="005C2F83">
        <w:rPr>
          <w:rFonts w:ascii="Times New Roman" w:eastAsia="Times New Roman" w:hAnsi="Times New Roman" w:cs="Times New Roman"/>
          <w:b/>
          <w:bCs/>
        </w:rPr>
        <w:t>EUR</w:t>
      </w:r>
      <w:r w:rsidR="00E83266" w:rsidRPr="005C2F83">
        <w:rPr>
          <w:rFonts w:ascii="Times New Roman" w:eastAsia="Times New Roman" w:hAnsi="Times New Roman" w:cs="Times New Roman"/>
        </w:rPr>
        <w:t xml:space="preserve"> </w:t>
      </w:r>
      <w:r w:rsidR="00E83266" w:rsidRPr="005C2F83">
        <w:rPr>
          <w:rFonts w:ascii="Times New Roman" w:eastAsia="Times New Roman" w:hAnsi="Times New Roman" w:cs="Times New Roman"/>
          <w:i/>
          <w:iCs/>
        </w:rPr>
        <w:t>(</w:t>
      </w:r>
      <w:r w:rsidR="00166492">
        <w:rPr>
          <w:rFonts w:ascii="Times New Roman" w:eastAsia="Times New Roman" w:hAnsi="Times New Roman" w:cs="Times New Roman"/>
          <w:i/>
          <w:iCs/>
        </w:rPr>
        <w:t xml:space="preserve">divpadsmit </w:t>
      </w:r>
      <w:r w:rsidR="00E15EC3" w:rsidRPr="005C2F83">
        <w:rPr>
          <w:rFonts w:ascii="Times New Roman" w:eastAsia="Times New Roman" w:hAnsi="Times New Roman" w:cs="Times New Roman"/>
          <w:i/>
          <w:iCs/>
        </w:rPr>
        <w:t>tūkstoši</w:t>
      </w:r>
      <w:r w:rsidR="00D30BC8" w:rsidRPr="005C2F83">
        <w:rPr>
          <w:rFonts w:ascii="Times New Roman" w:eastAsia="Times New Roman" w:hAnsi="Times New Roman" w:cs="Times New Roman"/>
          <w:i/>
          <w:iCs/>
        </w:rPr>
        <w:t xml:space="preserve"> </w:t>
      </w:r>
      <w:r w:rsidR="00166492">
        <w:rPr>
          <w:rFonts w:ascii="Times New Roman" w:eastAsia="Times New Roman" w:hAnsi="Times New Roman" w:cs="Times New Roman"/>
          <w:i/>
          <w:iCs/>
        </w:rPr>
        <w:t xml:space="preserve">pieci simti četrpadsmit </w:t>
      </w:r>
      <w:proofErr w:type="spellStart"/>
      <w:r w:rsidR="00E83266" w:rsidRPr="005C2F83">
        <w:rPr>
          <w:rFonts w:ascii="Times New Roman" w:eastAsia="Times New Roman" w:hAnsi="Times New Roman" w:cs="Times New Roman"/>
          <w:i/>
          <w:iCs/>
        </w:rPr>
        <w:t>euro</w:t>
      </w:r>
      <w:proofErr w:type="spellEnd"/>
      <w:r w:rsidR="00864FD8" w:rsidRPr="005C2F83">
        <w:rPr>
          <w:rFonts w:ascii="Times New Roman" w:eastAsia="Times New Roman" w:hAnsi="Times New Roman" w:cs="Times New Roman"/>
          <w:i/>
          <w:iCs/>
        </w:rPr>
        <w:t xml:space="preserve">, </w:t>
      </w:r>
      <w:r w:rsidR="00FA6051">
        <w:rPr>
          <w:rFonts w:ascii="Times New Roman" w:eastAsia="Times New Roman" w:hAnsi="Times New Roman" w:cs="Times New Roman"/>
          <w:i/>
          <w:iCs/>
        </w:rPr>
        <w:t>15</w:t>
      </w:r>
      <w:r w:rsidR="00E83266" w:rsidRPr="005C2F83">
        <w:rPr>
          <w:rFonts w:ascii="Times New Roman" w:eastAsia="Times New Roman" w:hAnsi="Times New Roman" w:cs="Times New Roman"/>
          <w:i/>
          <w:iCs/>
        </w:rPr>
        <w:t xml:space="preserve"> centi)</w:t>
      </w:r>
      <w:r w:rsidR="00E83266" w:rsidRPr="005C2F83">
        <w:rPr>
          <w:rFonts w:ascii="Times New Roman" w:eastAsia="Times New Roman" w:hAnsi="Times New Roman" w:cs="Times New Roman"/>
        </w:rPr>
        <w:t>;</w:t>
      </w:r>
    </w:p>
    <w:p w14:paraId="64B0B279" w14:textId="4E7BF804" w:rsidR="00E83266" w:rsidRPr="00130226" w:rsidRDefault="00E70E50" w:rsidP="00061C8A">
      <w:pPr>
        <w:numPr>
          <w:ilvl w:val="1"/>
          <w:numId w:val="15"/>
        </w:numPr>
        <w:spacing w:line="256" w:lineRule="auto"/>
        <w:ind w:left="426" w:hanging="426"/>
        <w:jc w:val="both"/>
        <w:rPr>
          <w:rFonts w:ascii="Times New Roman" w:eastAsia="Times New Roman" w:hAnsi="Times New Roman" w:cs="Times New Roman"/>
          <w:i/>
          <w:iCs/>
        </w:rPr>
      </w:pPr>
      <w:r w:rsidRPr="00130226">
        <w:rPr>
          <w:rFonts w:ascii="Times New Roman" w:eastAsia="Times New Roman" w:hAnsi="Times New Roman" w:cs="Times New Roman"/>
        </w:rPr>
        <w:t>L</w:t>
      </w:r>
      <w:r w:rsidR="00E83266" w:rsidRPr="00130226">
        <w:rPr>
          <w:rFonts w:ascii="Times New Roman" w:eastAsia="Times New Roman" w:hAnsi="Times New Roman" w:cs="Times New Roman"/>
        </w:rPr>
        <w:t xml:space="preserve">īgumcena no pašvaldības budžeta ir </w:t>
      </w:r>
      <w:r w:rsidR="00F0362F">
        <w:rPr>
          <w:rFonts w:ascii="Times New Roman" w:eastAsia="Times New Roman" w:hAnsi="Times New Roman" w:cs="Times New Roman"/>
        </w:rPr>
        <w:t>19 273,37</w:t>
      </w:r>
      <w:r w:rsidR="00F0362F">
        <w:rPr>
          <w:rFonts w:ascii="Times New Roman" w:eastAsia="Times New Roman" w:hAnsi="Times New Roman" w:cs="Times New Roman"/>
          <w:b/>
          <w:bCs/>
        </w:rPr>
        <w:t> </w:t>
      </w:r>
      <w:r w:rsidR="00E83266" w:rsidRPr="00130226">
        <w:rPr>
          <w:rFonts w:ascii="Times New Roman" w:eastAsia="Times New Roman" w:hAnsi="Times New Roman" w:cs="Times New Roman"/>
          <w:b/>
          <w:bCs/>
        </w:rPr>
        <w:t>EUR</w:t>
      </w:r>
      <w:r w:rsidR="00E83266" w:rsidRPr="00130226">
        <w:rPr>
          <w:rFonts w:ascii="Times New Roman" w:eastAsia="Times New Roman" w:hAnsi="Times New Roman" w:cs="Times New Roman"/>
        </w:rPr>
        <w:t xml:space="preserve"> </w:t>
      </w:r>
      <w:r w:rsidR="00E83266" w:rsidRPr="00130226">
        <w:rPr>
          <w:rFonts w:ascii="Times New Roman" w:eastAsia="Times New Roman" w:hAnsi="Times New Roman" w:cs="Times New Roman"/>
          <w:i/>
          <w:iCs/>
        </w:rPr>
        <w:t>(</w:t>
      </w:r>
      <w:r w:rsidR="00F0362F">
        <w:rPr>
          <w:rFonts w:ascii="Times New Roman" w:eastAsia="Times New Roman" w:hAnsi="Times New Roman" w:cs="Times New Roman"/>
          <w:i/>
          <w:iCs/>
        </w:rPr>
        <w:t xml:space="preserve">deviņpadsmit </w:t>
      </w:r>
      <w:r w:rsidR="0066054F" w:rsidRPr="00130226">
        <w:rPr>
          <w:rFonts w:ascii="Times New Roman" w:eastAsia="Times New Roman" w:hAnsi="Times New Roman" w:cs="Times New Roman"/>
          <w:i/>
          <w:iCs/>
        </w:rPr>
        <w:t>tūksto</w:t>
      </w:r>
      <w:r w:rsidR="003C6D2E" w:rsidRPr="00130226">
        <w:rPr>
          <w:rFonts w:ascii="Times New Roman" w:eastAsia="Times New Roman" w:hAnsi="Times New Roman" w:cs="Times New Roman"/>
          <w:i/>
          <w:iCs/>
        </w:rPr>
        <w:t>ši</w:t>
      </w:r>
      <w:r w:rsidR="00331473" w:rsidRPr="00130226">
        <w:rPr>
          <w:rFonts w:ascii="Times New Roman" w:eastAsia="Times New Roman" w:hAnsi="Times New Roman" w:cs="Times New Roman"/>
          <w:i/>
          <w:iCs/>
        </w:rPr>
        <w:t xml:space="preserve"> </w:t>
      </w:r>
      <w:proofErr w:type="spellStart"/>
      <w:r w:rsidR="00F0362F">
        <w:rPr>
          <w:rFonts w:ascii="Times New Roman" w:eastAsia="Times New Roman" w:hAnsi="Times New Roman" w:cs="Times New Roman"/>
          <w:i/>
          <w:iCs/>
        </w:rPr>
        <w:t>divi</w:t>
      </w:r>
      <w:r w:rsidR="00331473" w:rsidRPr="00130226">
        <w:rPr>
          <w:rFonts w:ascii="Times New Roman" w:eastAsia="Times New Roman" w:hAnsi="Times New Roman" w:cs="Times New Roman"/>
          <w:i/>
          <w:iCs/>
        </w:rPr>
        <w:t>simt</w:t>
      </w:r>
      <w:r w:rsidR="00F0362F">
        <w:rPr>
          <w:rFonts w:ascii="Times New Roman" w:eastAsia="Times New Roman" w:hAnsi="Times New Roman" w:cs="Times New Roman"/>
          <w:i/>
          <w:iCs/>
        </w:rPr>
        <w:t>i</w:t>
      </w:r>
      <w:proofErr w:type="spellEnd"/>
      <w:r w:rsidR="00331473" w:rsidRPr="00130226">
        <w:rPr>
          <w:rFonts w:ascii="Times New Roman" w:eastAsia="Times New Roman" w:hAnsi="Times New Roman" w:cs="Times New Roman"/>
          <w:i/>
          <w:iCs/>
        </w:rPr>
        <w:t xml:space="preserve"> </w:t>
      </w:r>
      <w:r w:rsidR="00F0362F">
        <w:rPr>
          <w:rFonts w:ascii="Times New Roman" w:eastAsia="Times New Roman" w:hAnsi="Times New Roman" w:cs="Times New Roman"/>
          <w:i/>
          <w:iCs/>
        </w:rPr>
        <w:t>septiņ</w:t>
      </w:r>
      <w:r w:rsidR="003C6D2E" w:rsidRPr="00130226">
        <w:rPr>
          <w:rFonts w:ascii="Times New Roman" w:eastAsia="Times New Roman" w:hAnsi="Times New Roman" w:cs="Times New Roman"/>
          <w:i/>
          <w:iCs/>
        </w:rPr>
        <w:t xml:space="preserve">desmit </w:t>
      </w:r>
      <w:r w:rsidR="00F0362F">
        <w:rPr>
          <w:rFonts w:ascii="Times New Roman" w:eastAsia="Times New Roman" w:hAnsi="Times New Roman" w:cs="Times New Roman"/>
          <w:i/>
          <w:iCs/>
        </w:rPr>
        <w:t>trīs</w:t>
      </w:r>
      <w:r w:rsidR="00331473" w:rsidRPr="00130226">
        <w:rPr>
          <w:rFonts w:ascii="Times New Roman" w:eastAsia="Times New Roman" w:hAnsi="Times New Roman" w:cs="Times New Roman"/>
          <w:i/>
          <w:iCs/>
        </w:rPr>
        <w:t xml:space="preserve"> </w:t>
      </w:r>
      <w:proofErr w:type="spellStart"/>
      <w:r w:rsidR="00E83266" w:rsidRPr="00130226">
        <w:rPr>
          <w:rFonts w:ascii="Times New Roman" w:eastAsia="Times New Roman" w:hAnsi="Times New Roman" w:cs="Times New Roman"/>
          <w:i/>
          <w:iCs/>
        </w:rPr>
        <w:t>euro</w:t>
      </w:r>
      <w:proofErr w:type="spellEnd"/>
      <w:r w:rsidR="00331473" w:rsidRPr="00130226">
        <w:rPr>
          <w:rFonts w:ascii="Times New Roman" w:eastAsia="Times New Roman" w:hAnsi="Times New Roman" w:cs="Times New Roman"/>
          <w:i/>
          <w:iCs/>
        </w:rPr>
        <w:t xml:space="preserve">, </w:t>
      </w:r>
      <w:r w:rsidR="00F0362F">
        <w:rPr>
          <w:rFonts w:ascii="Times New Roman" w:eastAsia="Times New Roman" w:hAnsi="Times New Roman" w:cs="Times New Roman"/>
          <w:i/>
          <w:iCs/>
        </w:rPr>
        <w:t>37</w:t>
      </w:r>
      <w:r w:rsidR="00331473" w:rsidRPr="00130226">
        <w:rPr>
          <w:rFonts w:ascii="Times New Roman" w:eastAsia="Times New Roman" w:hAnsi="Times New Roman" w:cs="Times New Roman"/>
          <w:i/>
          <w:iCs/>
        </w:rPr>
        <w:t xml:space="preserve"> </w:t>
      </w:r>
      <w:r w:rsidR="00E83266" w:rsidRPr="00130226">
        <w:rPr>
          <w:rFonts w:ascii="Times New Roman" w:eastAsia="Times New Roman" w:hAnsi="Times New Roman" w:cs="Times New Roman"/>
          <w:i/>
          <w:iCs/>
        </w:rPr>
        <w:t>centi)</w:t>
      </w:r>
      <w:r w:rsidR="00E83266" w:rsidRPr="00130226">
        <w:rPr>
          <w:rFonts w:ascii="Times New Roman" w:eastAsia="Times New Roman" w:hAnsi="Times New Roman" w:cs="Times New Roman"/>
        </w:rPr>
        <w:t xml:space="preserve">, PVN (21 %) </w:t>
      </w:r>
      <w:r w:rsidR="0018064E" w:rsidRPr="00130226">
        <w:rPr>
          <w:rFonts w:ascii="Times New Roman" w:eastAsia="Times New Roman" w:hAnsi="Times New Roman" w:cs="Times New Roman"/>
          <w:b/>
          <w:bCs/>
        </w:rPr>
        <w:t>4</w:t>
      </w:r>
      <w:r w:rsidR="00F0362F">
        <w:rPr>
          <w:rFonts w:ascii="Times New Roman" w:eastAsia="Times New Roman" w:hAnsi="Times New Roman" w:cs="Times New Roman"/>
          <w:b/>
          <w:bCs/>
        </w:rPr>
        <w:t> 047,40</w:t>
      </w:r>
      <w:r w:rsidR="00E83266" w:rsidRPr="00130226">
        <w:rPr>
          <w:rFonts w:ascii="Times New Roman" w:eastAsia="Times New Roman" w:hAnsi="Times New Roman" w:cs="Times New Roman"/>
          <w:b/>
          <w:bCs/>
        </w:rPr>
        <w:t> EUR</w:t>
      </w:r>
      <w:r w:rsidR="00E83266" w:rsidRPr="00130226">
        <w:rPr>
          <w:rFonts w:ascii="Times New Roman" w:eastAsia="Times New Roman" w:hAnsi="Times New Roman" w:cs="Times New Roman"/>
        </w:rPr>
        <w:t xml:space="preserve"> (</w:t>
      </w:r>
      <w:r w:rsidR="0018064E" w:rsidRPr="00130226">
        <w:rPr>
          <w:rFonts w:ascii="Times New Roman" w:eastAsia="Times New Roman" w:hAnsi="Times New Roman" w:cs="Times New Roman"/>
        </w:rPr>
        <w:t xml:space="preserve">četri </w:t>
      </w:r>
      <w:r w:rsidR="00171B84" w:rsidRPr="00130226">
        <w:rPr>
          <w:rFonts w:ascii="Times New Roman" w:eastAsia="Times New Roman" w:hAnsi="Times New Roman" w:cs="Times New Roman"/>
        </w:rPr>
        <w:t xml:space="preserve">tūkstoši </w:t>
      </w:r>
      <w:r w:rsidR="00F0362F">
        <w:rPr>
          <w:rFonts w:ascii="Times New Roman" w:eastAsia="Times New Roman" w:hAnsi="Times New Roman" w:cs="Times New Roman"/>
        </w:rPr>
        <w:t>četr</w:t>
      </w:r>
      <w:r w:rsidR="00E31CBE" w:rsidRPr="00130226">
        <w:rPr>
          <w:rFonts w:ascii="Times New Roman" w:eastAsia="Times New Roman" w:hAnsi="Times New Roman" w:cs="Times New Roman"/>
        </w:rPr>
        <w:t xml:space="preserve">desmit </w:t>
      </w:r>
      <w:r w:rsidR="00F0362F">
        <w:rPr>
          <w:rFonts w:ascii="Times New Roman" w:eastAsia="Times New Roman" w:hAnsi="Times New Roman" w:cs="Times New Roman"/>
        </w:rPr>
        <w:t xml:space="preserve">septiņi </w:t>
      </w:r>
      <w:proofErr w:type="spellStart"/>
      <w:r w:rsidR="00E83266" w:rsidRPr="00130226">
        <w:rPr>
          <w:rFonts w:ascii="Times New Roman" w:eastAsia="Times New Roman" w:hAnsi="Times New Roman" w:cs="Times New Roman"/>
          <w:i/>
        </w:rPr>
        <w:t>euro</w:t>
      </w:r>
      <w:proofErr w:type="spellEnd"/>
      <w:r w:rsidR="00171B84" w:rsidRPr="00130226">
        <w:rPr>
          <w:rFonts w:ascii="Times New Roman" w:eastAsia="Times New Roman" w:hAnsi="Times New Roman" w:cs="Times New Roman"/>
        </w:rPr>
        <w:t xml:space="preserve">, </w:t>
      </w:r>
      <w:r w:rsidR="00F0362F">
        <w:rPr>
          <w:rFonts w:ascii="Times New Roman" w:eastAsia="Times New Roman" w:hAnsi="Times New Roman" w:cs="Times New Roman"/>
        </w:rPr>
        <w:t>40</w:t>
      </w:r>
      <w:r w:rsidR="00171B84" w:rsidRPr="00130226">
        <w:rPr>
          <w:rFonts w:ascii="Times New Roman" w:eastAsia="Times New Roman" w:hAnsi="Times New Roman" w:cs="Times New Roman"/>
        </w:rPr>
        <w:t xml:space="preserve"> </w:t>
      </w:r>
      <w:r w:rsidR="00E83266" w:rsidRPr="00130226">
        <w:rPr>
          <w:rFonts w:ascii="Times New Roman" w:eastAsia="Times New Roman" w:hAnsi="Times New Roman" w:cs="Times New Roman"/>
        </w:rPr>
        <w:t xml:space="preserve">centi), kopā </w:t>
      </w:r>
      <w:r w:rsidR="00CE0DCD" w:rsidRPr="00130226">
        <w:rPr>
          <w:rFonts w:ascii="Times New Roman" w:eastAsia="Times New Roman" w:hAnsi="Times New Roman" w:cs="Times New Roman"/>
          <w:b/>
          <w:bCs/>
        </w:rPr>
        <w:t>2</w:t>
      </w:r>
      <w:r w:rsidR="00F0362F">
        <w:rPr>
          <w:rFonts w:ascii="Times New Roman" w:eastAsia="Times New Roman" w:hAnsi="Times New Roman" w:cs="Times New Roman"/>
          <w:b/>
          <w:bCs/>
        </w:rPr>
        <w:t>3 320,77 </w:t>
      </w:r>
      <w:r w:rsidR="00E83266" w:rsidRPr="00130226">
        <w:rPr>
          <w:rFonts w:ascii="Times New Roman" w:eastAsia="Times New Roman" w:hAnsi="Times New Roman" w:cs="Times New Roman"/>
          <w:b/>
          <w:bCs/>
        </w:rPr>
        <w:t>EUR</w:t>
      </w:r>
      <w:r w:rsidR="00E83266" w:rsidRPr="00130226">
        <w:rPr>
          <w:rFonts w:ascii="Times New Roman" w:eastAsia="Times New Roman" w:hAnsi="Times New Roman" w:cs="Times New Roman"/>
        </w:rPr>
        <w:t xml:space="preserve"> (</w:t>
      </w:r>
      <w:r w:rsidR="00CE0DCD" w:rsidRPr="00130226">
        <w:rPr>
          <w:rFonts w:ascii="Times New Roman" w:eastAsia="Times New Roman" w:hAnsi="Times New Roman" w:cs="Times New Roman"/>
          <w:i/>
          <w:iCs/>
        </w:rPr>
        <w:t xml:space="preserve">divdesmit </w:t>
      </w:r>
      <w:r w:rsidR="00F0362F">
        <w:rPr>
          <w:rFonts w:ascii="Times New Roman" w:eastAsia="Times New Roman" w:hAnsi="Times New Roman" w:cs="Times New Roman"/>
          <w:i/>
          <w:iCs/>
        </w:rPr>
        <w:t xml:space="preserve">trīs </w:t>
      </w:r>
      <w:r w:rsidR="00BE11EC" w:rsidRPr="00130226">
        <w:rPr>
          <w:rFonts w:ascii="Times New Roman" w:eastAsia="Times New Roman" w:hAnsi="Times New Roman" w:cs="Times New Roman"/>
          <w:i/>
          <w:iCs/>
        </w:rPr>
        <w:t xml:space="preserve">tūkstoši </w:t>
      </w:r>
      <w:r w:rsidR="000F4C85">
        <w:rPr>
          <w:rFonts w:ascii="Times New Roman" w:eastAsia="Times New Roman" w:hAnsi="Times New Roman" w:cs="Times New Roman"/>
          <w:i/>
          <w:iCs/>
        </w:rPr>
        <w:t>trīs</w:t>
      </w:r>
      <w:r w:rsidR="00C46A44" w:rsidRPr="00130226">
        <w:rPr>
          <w:rFonts w:ascii="Times New Roman" w:eastAsia="Times New Roman" w:hAnsi="Times New Roman" w:cs="Times New Roman"/>
          <w:i/>
          <w:iCs/>
        </w:rPr>
        <w:t xml:space="preserve"> simti </w:t>
      </w:r>
      <w:r w:rsidR="000F4C85">
        <w:rPr>
          <w:rFonts w:ascii="Times New Roman" w:eastAsia="Times New Roman" w:hAnsi="Times New Roman" w:cs="Times New Roman"/>
          <w:i/>
          <w:iCs/>
        </w:rPr>
        <w:t xml:space="preserve">divdesmit </w:t>
      </w:r>
      <w:proofErr w:type="spellStart"/>
      <w:r w:rsidR="00E83266" w:rsidRPr="00130226">
        <w:rPr>
          <w:rFonts w:ascii="Times New Roman" w:eastAsia="Times New Roman" w:hAnsi="Times New Roman" w:cs="Times New Roman"/>
          <w:i/>
          <w:iCs/>
        </w:rPr>
        <w:t>euro</w:t>
      </w:r>
      <w:proofErr w:type="spellEnd"/>
      <w:r w:rsidR="00932E69" w:rsidRPr="00130226">
        <w:rPr>
          <w:rFonts w:ascii="Times New Roman" w:eastAsia="Times New Roman" w:hAnsi="Times New Roman" w:cs="Times New Roman"/>
          <w:i/>
          <w:iCs/>
        </w:rPr>
        <w:t xml:space="preserve">, </w:t>
      </w:r>
      <w:r w:rsidR="000F4C85">
        <w:rPr>
          <w:rFonts w:ascii="Times New Roman" w:eastAsia="Times New Roman" w:hAnsi="Times New Roman" w:cs="Times New Roman"/>
          <w:i/>
          <w:iCs/>
        </w:rPr>
        <w:t>77</w:t>
      </w:r>
      <w:r w:rsidR="00932E69" w:rsidRPr="00130226">
        <w:rPr>
          <w:rFonts w:ascii="Times New Roman" w:eastAsia="Times New Roman" w:hAnsi="Times New Roman" w:cs="Times New Roman"/>
          <w:i/>
          <w:iCs/>
        </w:rPr>
        <w:t xml:space="preserve"> </w:t>
      </w:r>
      <w:r w:rsidR="00E83266" w:rsidRPr="00130226">
        <w:rPr>
          <w:rFonts w:ascii="Times New Roman" w:eastAsia="Times New Roman" w:hAnsi="Times New Roman" w:cs="Times New Roman"/>
          <w:i/>
          <w:iCs/>
        </w:rPr>
        <w:t>cent</w:t>
      </w:r>
      <w:r w:rsidR="000F4C85">
        <w:rPr>
          <w:rFonts w:ascii="Times New Roman" w:eastAsia="Times New Roman" w:hAnsi="Times New Roman" w:cs="Times New Roman"/>
          <w:i/>
          <w:iCs/>
        </w:rPr>
        <w:t>i</w:t>
      </w:r>
      <w:r w:rsidR="00E83266" w:rsidRPr="00130226">
        <w:rPr>
          <w:rFonts w:ascii="Times New Roman" w:eastAsia="Times New Roman" w:hAnsi="Times New Roman" w:cs="Times New Roman"/>
          <w:i/>
          <w:iCs/>
        </w:rPr>
        <w:t>);</w:t>
      </w:r>
    </w:p>
    <w:p w14:paraId="69BBC976" w14:textId="3188EE16" w:rsidR="00E83266" w:rsidRPr="00167A7A" w:rsidRDefault="00E70E50" w:rsidP="00061C8A">
      <w:pPr>
        <w:numPr>
          <w:ilvl w:val="1"/>
          <w:numId w:val="15"/>
        </w:numPr>
        <w:tabs>
          <w:tab w:val="num" w:pos="709"/>
        </w:tabs>
        <w:spacing w:line="256" w:lineRule="auto"/>
        <w:ind w:left="426" w:hanging="426"/>
        <w:jc w:val="both"/>
        <w:rPr>
          <w:rFonts w:ascii="Times New Roman" w:eastAsia="Times New Roman" w:hAnsi="Times New Roman" w:cs="Times New Roman"/>
        </w:rPr>
      </w:pPr>
      <w:r w:rsidRPr="00167A7A">
        <w:rPr>
          <w:rFonts w:ascii="Times New Roman" w:eastAsia="Times New Roman" w:hAnsi="Times New Roman" w:cs="Times New Roman"/>
        </w:rPr>
        <w:t>K</w:t>
      </w:r>
      <w:r w:rsidR="00E83266" w:rsidRPr="00167A7A">
        <w:rPr>
          <w:rFonts w:ascii="Times New Roman" w:eastAsia="Times New Roman" w:hAnsi="Times New Roman" w:cs="Times New Roman"/>
        </w:rPr>
        <w:t xml:space="preserve">opējā līgumcena ir </w:t>
      </w:r>
      <w:r w:rsidR="007C5265" w:rsidRPr="00167A7A">
        <w:rPr>
          <w:rFonts w:ascii="Times New Roman" w:eastAsia="Times New Roman" w:hAnsi="Times New Roman" w:cs="Times New Roman"/>
          <w:b/>
          <w:bCs/>
        </w:rPr>
        <w:t>29</w:t>
      </w:r>
      <w:r w:rsidR="00F9741B">
        <w:rPr>
          <w:rFonts w:ascii="Times New Roman" w:eastAsia="Times New Roman" w:hAnsi="Times New Roman" w:cs="Times New Roman"/>
          <w:b/>
          <w:bCs/>
        </w:rPr>
        <w:t> </w:t>
      </w:r>
      <w:r w:rsidR="007C5265" w:rsidRPr="00167A7A">
        <w:rPr>
          <w:rFonts w:ascii="Times New Roman" w:eastAsia="Times New Roman" w:hAnsi="Times New Roman" w:cs="Times New Roman"/>
          <w:b/>
          <w:bCs/>
        </w:rPr>
        <w:t>615,64</w:t>
      </w:r>
      <w:r w:rsidR="00F9741B">
        <w:rPr>
          <w:rFonts w:ascii="Times New Roman" w:eastAsia="Times New Roman" w:hAnsi="Times New Roman" w:cs="Times New Roman"/>
          <w:b/>
          <w:bCs/>
        </w:rPr>
        <w:t> </w:t>
      </w:r>
      <w:r w:rsidR="00E83266" w:rsidRPr="00167A7A">
        <w:rPr>
          <w:rFonts w:ascii="Times New Roman" w:eastAsia="Times New Roman" w:hAnsi="Times New Roman" w:cs="Times New Roman"/>
          <w:b/>
          <w:bCs/>
        </w:rPr>
        <w:t>EUR</w:t>
      </w:r>
      <w:r w:rsidR="00E83266" w:rsidRPr="00167A7A">
        <w:rPr>
          <w:rFonts w:ascii="Times New Roman" w:eastAsia="Times New Roman" w:hAnsi="Times New Roman" w:cs="Times New Roman"/>
        </w:rPr>
        <w:t xml:space="preserve"> </w:t>
      </w:r>
      <w:r w:rsidR="00E83266" w:rsidRPr="00167A7A">
        <w:rPr>
          <w:rFonts w:ascii="Times New Roman" w:eastAsia="Times New Roman" w:hAnsi="Times New Roman" w:cs="Times New Roman"/>
          <w:i/>
          <w:iCs/>
        </w:rPr>
        <w:t>(</w:t>
      </w:r>
      <w:r w:rsidR="004A56CE" w:rsidRPr="00167A7A">
        <w:rPr>
          <w:rFonts w:ascii="Times New Roman" w:eastAsia="Times New Roman" w:hAnsi="Times New Roman" w:cs="Times New Roman"/>
          <w:i/>
          <w:iCs/>
        </w:rPr>
        <w:t>divdesmit deviņi</w:t>
      </w:r>
      <w:r w:rsidR="00B94916" w:rsidRPr="00167A7A">
        <w:rPr>
          <w:rFonts w:ascii="Times New Roman" w:eastAsia="Times New Roman" w:hAnsi="Times New Roman" w:cs="Times New Roman"/>
          <w:i/>
          <w:iCs/>
        </w:rPr>
        <w:t xml:space="preserve"> </w:t>
      </w:r>
      <w:r w:rsidR="006E33EB" w:rsidRPr="00167A7A">
        <w:rPr>
          <w:rFonts w:ascii="Times New Roman" w:eastAsia="Times New Roman" w:hAnsi="Times New Roman" w:cs="Times New Roman"/>
          <w:i/>
          <w:iCs/>
        </w:rPr>
        <w:t>seši simti piecpadsmit</w:t>
      </w:r>
      <w:r w:rsidR="00B94916" w:rsidRPr="00167A7A">
        <w:rPr>
          <w:rFonts w:ascii="Times New Roman" w:eastAsia="Times New Roman" w:hAnsi="Times New Roman" w:cs="Times New Roman"/>
          <w:i/>
          <w:iCs/>
        </w:rPr>
        <w:t xml:space="preserve"> </w:t>
      </w:r>
      <w:proofErr w:type="spellStart"/>
      <w:r w:rsidR="00E83266" w:rsidRPr="00167A7A">
        <w:rPr>
          <w:rFonts w:ascii="Times New Roman" w:eastAsia="Times New Roman" w:hAnsi="Times New Roman" w:cs="Times New Roman"/>
          <w:i/>
          <w:iCs/>
        </w:rPr>
        <w:t>euro</w:t>
      </w:r>
      <w:proofErr w:type="spellEnd"/>
      <w:r w:rsidR="00B94916" w:rsidRPr="00167A7A">
        <w:rPr>
          <w:rFonts w:ascii="Times New Roman" w:eastAsia="Times New Roman" w:hAnsi="Times New Roman" w:cs="Times New Roman"/>
          <w:i/>
          <w:iCs/>
        </w:rPr>
        <w:t xml:space="preserve">, </w:t>
      </w:r>
      <w:r w:rsidR="006E33EB" w:rsidRPr="00167A7A">
        <w:rPr>
          <w:rFonts w:ascii="Times New Roman" w:eastAsia="Times New Roman" w:hAnsi="Times New Roman" w:cs="Times New Roman"/>
          <w:i/>
          <w:iCs/>
        </w:rPr>
        <w:t>64</w:t>
      </w:r>
      <w:r w:rsidR="003D14D2">
        <w:rPr>
          <w:rFonts w:ascii="Times New Roman" w:eastAsia="Times New Roman" w:hAnsi="Times New Roman" w:cs="Times New Roman"/>
          <w:i/>
          <w:iCs/>
        </w:rPr>
        <w:t> </w:t>
      </w:r>
      <w:r w:rsidR="00E83266" w:rsidRPr="00167A7A">
        <w:rPr>
          <w:rFonts w:ascii="Times New Roman" w:eastAsia="Times New Roman" w:hAnsi="Times New Roman" w:cs="Times New Roman"/>
          <w:i/>
          <w:iCs/>
        </w:rPr>
        <w:t>centi)</w:t>
      </w:r>
      <w:r w:rsidR="00E83266" w:rsidRPr="00167A7A">
        <w:rPr>
          <w:rFonts w:ascii="Times New Roman" w:eastAsia="Times New Roman" w:hAnsi="Times New Roman" w:cs="Times New Roman"/>
        </w:rPr>
        <w:t xml:space="preserve">, PVN (21 %) </w:t>
      </w:r>
      <w:r w:rsidR="005A3961" w:rsidRPr="00167A7A">
        <w:rPr>
          <w:rFonts w:ascii="Times New Roman" w:eastAsia="Times New Roman" w:hAnsi="Times New Roman" w:cs="Times New Roman"/>
          <w:b/>
          <w:bCs/>
        </w:rPr>
        <w:t>6</w:t>
      </w:r>
      <w:r w:rsidR="003D14D2">
        <w:rPr>
          <w:rFonts w:ascii="Times New Roman" w:eastAsia="Times New Roman" w:hAnsi="Times New Roman" w:cs="Times New Roman"/>
          <w:b/>
          <w:bCs/>
        </w:rPr>
        <w:t> </w:t>
      </w:r>
      <w:r w:rsidR="005A3961" w:rsidRPr="00167A7A">
        <w:rPr>
          <w:rFonts w:ascii="Times New Roman" w:eastAsia="Times New Roman" w:hAnsi="Times New Roman" w:cs="Times New Roman"/>
          <w:b/>
          <w:bCs/>
        </w:rPr>
        <w:t xml:space="preserve">219,28 </w:t>
      </w:r>
      <w:r w:rsidR="00E83266" w:rsidRPr="00167A7A">
        <w:rPr>
          <w:rFonts w:ascii="Times New Roman" w:eastAsia="Times New Roman" w:hAnsi="Times New Roman" w:cs="Times New Roman"/>
          <w:b/>
          <w:bCs/>
        </w:rPr>
        <w:t>EUR</w:t>
      </w:r>
      <w:r w:rsidR="00E83266" w:rsidRPr="00167A7A">
        <w:rPr>
          <w:rFonts w:ascii="Times New Roman" w:eastAsia="Times New Roman" w:hAnsi="Times New Roman" w:cs="Times New Roman"/>
        </w:rPr>
        <w:t>  (</w:t>
      </w:r>
      <w:r w:rsidR="005A3961" w:rsidRPr="00FC7EE6">
        <w:rPr>
          <w:rFonts w:ascii="Times New Roman" w:eastAsia="Times New Roman" w:hAnsi="Times New Roman" w:cs="Times New Roman"/>
          <w:i/>
          <w:iCs/>
        </w:rPr>
        <w:t>seši</w:t>
      </w:r>
      <w:r w:rsidR="00577F13" w:rsidRPr="00FC7EE6">
        <w:rPr>
          <w:rFonts w:ascii="Times New Roman" w:eastAsia="Times New Roman" w:hAnsi="Times New Roman" w:cs="Times New Roman"/>
          <w:i/>
          <w:iCs/>
        </w:rPr>
        <w:t xml:space="preserve"> tūkstoši</w:t>
      </w:r>
      <w:r w:rsidR="005A3961" w:rsidRPr="00FC7EE6">
        <w:rPr>
          <w:rFonts w:ascii="Times New Roman" w:eastAsia="Times New Roman" w:hAnsi="Times New Roman" w:cs="Times New Roman"/>
          <w:i/>
          <w:iCs/>
        </w:rPr>
        <w:t xml:space="preserve"> divi simti deviņpadsmit</w:t>
      </w:r>
      <w:r w:rsidR="006B515A" w:rsidRPr="00FC7EE6">
        <w:rPr>
          <w:rFonts w:ascii="Times New Roman" w:eastAsia="Times New Roman" w:hAnsi="Times New Roman" w:cs="Times New Roman"/>
          <w:i/>
          <w:iCs/>
        </w:rPr>
        <w:t xml:space="preserve"> </w:t>
      </w:r>
      <w:proofErr w:type="spellStart"/>
      <w:r w:rsidR="00E83266" w:rsidRPr="003D14D2">
        <w:rPr>
          <w:rFonts w:ascii="Times New Roman" w:eastAsia="Times New Roman" w:hAnsi="Times New Roman" w:cs="Times New Roman"/>
          <w:i/>
          <w:iCs/>
        </w:rPr>
        <w:t>euro</w:t>
      </w:r>
      <w:proofErr w:type="spellEnd"/>
      <w:r w:rsidR="006B515A" w:rsidRPr="00FC7EE6">
        <w:rPr>
          <w:rFonts w:ascii="Times New Roman" w:eastAsia="Times New Roman" w:hAnsi="Times New Roman" w:cs="Times New Roman"/>
          <w:i/>
          <w:iCs/>
        </w:rPr>
        <w:t>,</w:t>
      </w:r>
      <w:r w:rsidR="00E83266" w:rsidRPr="00FC7EE6">
        <w:rPr>
          <w:rFonts w:ascii="Times New Roman" w:eastAsia="Times New Roman" w:hAnsi="Times New Roman" w:cs="Times New Roman"/>
          <w:i/>
          <w:iCs/>
        </w:rPr>
        <w:t xml:space="preserve"> </w:t>
      </w:r>
      <w:r w:rsidR="005A3961" w:rsidRPr="00FC7EE6">
        <w:rPr>
          <w:rFonts w:ascii="Times New Roman" w:eastAsia="Times New Roman" w:hAnsi="Times New Roman" w:cs="Times New Roman"/>
          <w:i/>
          <w:iCs/>
        </w:rPr>
        <w:t>28</w:t>
      </w:r>
      <w:r w:rsidR="003D14D2">
        <w:rPr>
          <w:rFonts w:ascii="Times New Roman" w:eastAsia="Times New Roman" w:hAnsi="Times New Roman" w:cs="Times New Roman"/>
          <w:i/>
          <w:iCs/>
        </w:rPr>
        <w:t> </w:t>
      </w:r>
      <w:r w:rsidR="00E83266" w:rsidRPr="00FC7EE6">
        <w:rPr>
          <w:rFonts w:ascii="Times New Roman" w:eastAsia="Times New Roman" w:hAnsi="Times New Roman" w:cs="Times New Roman"/>
          <w:i/>
          <w:iCs/>
        </w:rPr>
        <w:t>centi</w:t>
      </w:r>
      <w:r w:rsidR="00E83266" w:rsidRPr="00167A7A">
        <w:rPr>
          <w:rFonts w:ascii="Times New Roman" w:eastAsia="Times New Roman" w:hAnsi="Times New Roman" w:cs="Times New Roman"/>
        </w:rPr>
        <w:t xml:space="preserve">), kopā </w:t>
      </w:r>
      <w:r w:rsidR="00116DEA" w:rsidRPr="00167A7A">
        <w:rPr>
          <w:rFonts w:ascii="Times New Roman" w:eastAsia="Times New Roman" w:hAnsi="Times New Roman" w:cs="Times New Roman"/>
          <w:b/>
          <w:bCs/>
        </w:rPr>
        <w:t>35</w:t>
      </w:r>
      <w:r w:rsidR="003D14D2">
        <w:rPr>
          <w:rFonts w:ascii="Times New Roman" w:eastAsia="Times New Roman" w:hAnsi="Times New Roman" w:cs="Times New Roman"/>
          <w:b/>
          <w:bCs/>
        </w:rPr>
        <w:t> </w:t>
      </w:r>
      <w:r w:rsidR="00116DEA" w:rsidRPr="00167A7A">
        <w:rPr>
          <w:rFonts w:ascii="Times New Roman" w:eastAsia="Times New Roman" w:hAnsi="Times New Roman" w:cs="Times New Roman"/>
          <w:b/>
          <w:bCs/>
        </w:rPr>
        <w:t>834,92</w:t>
      </w:r>
      <w:r w:rsidR="003D14D2">
        <w:rPr>
          <w:rFonts w:ascii="Times New Roman" w:eastAsia="Times New Roman" w:hAnsi="Times New Roman" w:cs="Times New Roman"/>
          <w:b/>
          <w:bCs/>
        </w:rPr>
        <w:t> </w:t>
      </w:r>
      <w:r w:rsidR="00E83266" w:rsidRPr="00167A7A">
        <w:rPr>
          <w:rFonts w:ascii="Times New Roman" w:eastAsia="Times New Roman" w:hAnsi="Times New Roman" w:cs="Times New Roman"/>
          <w:b/>
          <w:bCs/>
        </w:rPr>
        <w:t>EUR</w:t>
      </w:r>
      <w:r w:rsidR="00E83266" w:rsidRPr="00167A7A">
        <w:rPr>
          <w:rFonts w:ascii="Times New Roman" w:eastAsia="Times New Roman" w:hAnsi="Times New Roman" w:cs="Times New Roman"/>
        </w:rPr>
        <w:t xml:space="preserve"> </w:t>
      </w:r>
      <w:r w:rsidR="00E83266" w:rsidRPr="00167A7A">
        <w:rPr>
          <w:rFonts w:ascii="Times New Roman" w:eastAsia="Times New Roman" w:hAnsi="Times New Roman" w:cs="Times New Roman"/>
          <w:i/>
          <w:iCs/>
        </w:rPr>
        <w:t>(</w:t>
      </w:r>
      <w:r w:rsidR="00116DEA" w:rsidRPr="00167A7A">
        <w:rPr>
          <w:rFonts w:ascii="Times New Roman" w:eastAsia="Times New Roman" w:hAnsi="Times New Roman" w:cs="Times New Roman"/>
          <w:i/>
          <w:iCs/>
        </w:rPr>
        <w:t>trīsdesmit pieci</w:t>
      </w:r>
      <w:r w:rsidR="003C1FCF" w:rsidRPr="00167A7A">
        <w:rPr>
          <w:rFonts w:ascii="Times New Roman" w:eastAsia="Times New Roman" w:hAnsi="Times New Roman" w:cs="Times New Roman"/>
          <w:i/>
          <w:iCs/>
        </w:rPr>
        <w:t xml:space="preserve"> tūkstoši </w:t>
      </w:r>
      <w:r w:rsidR="00116DEA" w:rsidRPr="00167A7A">
        <w:rPr>
          <w:rFonts w:ascii="Times New Roman" w:eastAsia="Times New Roman" w:hAnsi="Times New Roman" w:cs="Times New Roman"/>
          <w:i/>
          <w:iCs/>
        </w:rPr>
        <w:t>astoņi</w:t>
      </w:r>
      <w:r w:rsidR="003C1FCF" w:rsidRPr="00167A7A">
        <w:rPr>
          <w:rFonts w:ascii="Times New Roman" w:eastAsia="Times New Roman" w:hAnsi="Times New Roman" w:cs="Times New Roman"/>
          <w:i/>
          <w:iCs/>
        </w:rPr>
        <w:t xml:space="preserve"> simt</w:t>
      </w:r>
      <w:r w:rsidR="00116DEA" w:rsidRPr="00167A7A">
        <w:rPr>
          <w:rFonts w:ascii="Times New Roman" w:eastAsia="Times New Roman" w:hAnsi="Times New Roman" w:cs="Times New Roman"/>
          <w:i/>
          <w:iCs/>
        </w:rPr>
        <w:t>i</w:t>
      </w:r>
      <w:r w:rsidR="003C1FCF" w:rsidRPr="00167A7A">
        <w:rPr>
          <w:rFonts w:ascii="Times New Roman" w:eastAsia="Times New Roman" w:hAnsi="Times New Roman" w:cs="Times New Roman"/>
          <w:i/>
          <w:iCs/>
        </w:rPr>
        <w:t xml:space="preserve"> </w:t>
      </w:r>
      <w:r w:rsidR="00116DEA" w:rsidRPr="00167A7A">
        <w:rPr>
          <w:rFonts w:ascii="Times New Roman" w:eastAsia="Times New Roman" w:hAnsi="Times New Roman" w:cs="Times New Roman"/>
          <w:i/>
          <w:iCs/>
        </w:rPr>
        <w:t>trīsdesmit četri</w:t>
      </w:r>
      <w:r w:rsidR="00E83266" w:rsidRPr="00167A7A">
        <w:rPr>
          <w:rFonts w:ascii="Times New Roman" w:eastAsia="Times New Roman" w:hAnsi="Times New Roman" w:cs="Times New Roman"/>
          <w:i/>
          <w:iCs/>
        </w:rPr>
        <w:t xml:space="preserve"> </w:t>
      </w:r>
      <w:proofErr w:type="spellStart"/>
      <w:r w:rsidR="00E83266" w:rsidRPr="00167A7A">
        <w:rPr>
          <w:rFonts w:ascii="Times New Roman" w:eastAsia="Times New Roman" w:hAnsi="Times New Roman" w:cs="Times New Roman"/>
          <w:i/>
          <w:iCs/>
        </w:rPr>
        <w:t>euro</w:t>
      </w:r>
      <w:proofErr w:type="spellEnd"/>
      <w:r w:rsidR="000C2315" w:rsidRPr="00167A7A">
        <w:rPr>
          <w:rFonts w:ascii="Times New Roman" w:eastAsia="Times New Roman" w:hAnsi="Times New Roman" w:cs="Times New Roman"/>
          <w:i/>
          <w:iCs/>
        </w:rPr>
        <w:t xml:space="preserve">, </w:t>
      </w:r>
      <w:r w:rsidR="00167A7A" w:rsidRPr="00167A7A">
        <w:rPr>
          <w:rFonts w:ascii="Times New Roman" w:eastAsia="Times New Roman" w:hAnsi="Times New Roman" w:cs="Times New Roman"/>
          <w:i/>
          <w:iCs/>
        </w:rPr>
        <w:t>92</w:t>
      </w:r>
      <w:r w:rsidR="003D14D2">
        <w:rPr>
          <w:rFonts w:ascii="Times New Roman" w:eastAsia="Times New Roman" w:hAnsi="Times New Roman" w:cs="Times New Roman"/>
          <w:i/>
          <w:iCs/>
        </w:rPr>
        <w:t> </w:t>
      </w:r>
      <w:r w:rsidR="00E83266" w:rsidRPr="00167A7A">
        <w:rPr>
          <w:rFonts w:ascii="Times New Roman" w:eastAsia="Times New Roman" w:hAnsi="Times New Roman" w:cs="Times New Roman"/>
          <w:i/>
          <w:iCs/>
        </w:rPr>
        <w:t>centi)</w:t>
      </w:r>
      <w:r w:rsidR="00E83266" w:rsidRPr="00167A7A">
        <w:rPr>
          <w:rFonts w:ascii="Times New Roman" w:eastAsia="Times New Roman" w:hAnsi="Times New Roman" w:cs="Times New Roman"/>
        </w:rPr>
        <w:t>;</w:t>
      </w:r>
    </w:p>
    <w:p w14:paraId="642C9738" w14:textId="77777777" w:rsidR="00E83266" w:rsidRPr="00B72EB2" w:rsidRDefault="00E83266">
      <w:pPr>
        <w:numPr>
          <w:ilvl w:val="0"/>
          <w:numId w:val="15"/>
        </w:numPr>
        <w:ind w:left="432" w:hanging="432"/>
        <w:contextualSpacing/>
        <w:jc w:val="both"/>
        <w:rPr>
          <w:rFonts w:ascii="Times New Roman" w:eastAsia="Times New Roman" w:hAnsi="Times New Roman" w:cs="Times New Roman"/>
        </w:rPr>
      </w:pPr>
      <w:r w:rsidRPr="00B72EB2">
        <w:rPr>
          <w:rFonts w:ascii="Times New Roman" w:eastAsia="Times New Roman" w:hAnsi="Times New Roman" w:cs="Times New Roman"/>
        </w:rPr>
        <w:t>Savstarpējie norēķini par izpildīto Darbu tiek veikti vienu reizi mēnesī.</w:t>
      </w:r>
    </w:p>
    <w:p w14:paraId="1DB23A01" w14:textId="77777777" w:rsidR="00E83266" w:rsidRPr="00B72EB2" w:rsidRDefault="00E83266">
      <w:pPr>
        <w:numPr>
          <w:ilvl w:val="0"/>
          <w:numId w:val="15"/>
        </w:numPr>
        <w:ind w:left="432" w:hanging="432"/>
        <w:jc w:val="both"/>
        <w:rPr>
          <w:rFonts w:ascii="Times New Roman" w:eastAsia="Times New Roman" w:hAnsi="Times New Roman" w:cs="Times New Roman"/>
        </w:rPr>
      </w:pPr>
      <w:r w:rsidRPr="00B72EB2">
        <w:rPr>
          <w:rFonts w:ascii="Times New Roman" w:eastAsia="Times New Roman" w:hAnsi="Times New Roman" w:cs="Times New Roman"/>
        </w:rPr>
        <w:t xml:space="preserve">Pasūtītājs un LVC maksājumus </w:t>
      </w:r>
      <w:r w:rsidRPr="00B72EB2">
        <w:rPr>
          <w:rFonts w:ascii="Times New Roman" w:eastAsia="Times New Roman" w:hAnsi="Times New Roman" w:cs="Times New Roman"/>
          <w:bCs/>
        </w:rPr>
        <w:t>Izpildītājam</w:t>
      </w:r>
      <w:r w:rsidRPr="00B72EB2">
        <w:rPr>
          <w:rFonts w:ascii="Times New Roman" w:eastAsia="Times New Roman" w:hAnsi="Times New Roman" w:cs="Times New Roman"/>
        </w:rPr>
        <w:t xml:space="preserve"> veic 30 (trīsdesmit) kalendāro dienu laikā pēc pareizi sagatavotu apmaksas dokumentu iesniegšanas dienas.</w:t>
      </w:r>
    </w:p>
    <w:p w14:paraId="04CC31E4" w14:textId="235E7AAB" w:rsidR="00E83266" w:rsidRPr="00B72EB2" w:rsidRDefault="00E83266" w:rsidP="001E6380">
      <w:pPr>
        <w:numPr>
          <w:ilvl w:val="0"/>
          <w:numId w:val="15"/>
        </w:numPr>
        <w:ind w:left="432" w:hanging="432"/>
        <w:jc w:val="both"/>
        <w:rPr>
          <w:rFonts w:ascii="Times New Roman" w:eastAsia="Times New Roman" w:hAnsi="Times New Roman" w:cs="Times New Roman"/>
        </w:rPr>
      </w:pPr>
      <w:r w:rsidRPr="00B72EB2">
        <w:rPr>
          <w:rFonts w:ascii="Times New Roman" w:eastAsia="Times New Roman" w:hAnsi="Times New Roman" w:cs="Times New Roman"/>
        </w:rPr>
        <w:t>Līguma darbības laikā savstarpējos norēķinos tiek piemērota normatīvajos aktos spēkā esošā pievienotās vērtības nodokļa likme.</w:t>
      </w:r>
    </w:p>
    <w:p w14:paraId="30690109" w14:textId="22CF870D" w:rsidR="003011F9" w:rsidRPr="00B72EB2" w:rsidRDefault="007B090F" w:rsidP="007B090F">
      <w:pPr>
        <w:pStyle w:val="ListParagraph"/>
        <w:numPr>
          <w:ilvl w:val="0"/>
          <w:numId w:val="15"/>
        </w:numPr>
        <w:jc w:val="both"/>
      </w:pPr>
      <w:r w:rsidRPr="00B72EB2">
        <w:t xml:space="preserve">Puses vienojas, ka Izpildītājs attaisnojuma dokumentus (rēķinus) noformē kā strukturētu elektronisko rēķinu ar atsauci uz Līgumu kā attaisnojošu dokumentu, nosūtot to uz Pasūtītāja oficiālo e – adresi, iekļaujot tajā informāciju par Līgumu (nosaukumu, datumu, Nr., ja tāds ir piešķirts un Darba nodošanas – pieņemšanas akta parakstīšanas datumu). </w:t>
      </w:r>
    </w:p>
    <w:p w14:paraId="35341E26" w14:textId="77777777" w:rsidR="001E6380" w:rsidRPr="00B72EB2" w:rsidRDefault="001E6380" w:rsidP="001E6380">
      <w:pPr>
        <w:ind w:left="432"/>
        <w:jc w:val="both"/>
        <w:rPr>
          <w:rFonts w:ascii="Times New Roman" w:eastAsia="Times New Roman" w:hAnsi="Times New Roman" w:cs="Times New Roman"/>
        </w:rPr>
      </w:pPr>
    </w:p>
    <w:p w14:paraId="28A2AA55" w14:textId="77777777" w:rsidR="00E83266" w:rsidRPr="00B72EB2" w:rsidRDefault="00E83266" w:rsidP="00E83266">
      <w:pPr>
        <w:spacing w:after="120"/>
        <w:jc w:val="center"/>
        <w:rPr>
          <w:rFonts w:ascii="Times New Roman" w:eastAsia="Times New Roman" w:hAnsi="Times New Roman" w:cs="Times New Roman"/>
          <w:b/>
        </w:rPr>
      </w:pPr>
      <w:r w:rsidRPr="00B72EB2">
        <w:rPr>
          <w:rFonts w:ascii="Times New Roman" w:eastAsia="Times New Roman" w:hAnsi="Times New Roman" w:cs="Times New Roman"/>
          <w:b/>
        </w:rPr>
        <w:lastRenderedPageBreak/>
        <w:t>Līgumsods un nepārvarama vara</w:t>
      </w:r>
    </w:p>
    <w:p w14:paraId="036D42B1" w14:textId="74B9593C"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 xml:space="preserve">Par pieļautajām atkāpēm no šī līguma 3.3., 3.4. punkta noteikumiem </w:t>
      </w:r>
      <w:r w:rsidRPr="00B72EB2">
        <w:rPr>
          <w:rFonts w:ascii="Times New Roman" w:eastAsia="Times New Roman" w:hAnsi="Times New Roman" w:cs="Times New Roman"/>
          <w:bCs/>
        </w:rPr>
        <w:t>Izpildītājs</w:t>
      </w:r>
      <w:r w:rsidRPr="00B72EB2">
        <w:rPr>
          <w:rFonts w:ascii="Times New Roman" w:eastAsia="Times New Roman" w:hAnsi="Times New Roman" w:cs="Times New Roman"/>
        </w:rPr>
        <w:t xml:space="preserve"> maksā Pasūtītājam līgumsodu 142</w:t>
      </w:r>
      <w:r w:rsidR="00B07015">
        <w:rPr>
          <w:rFonts w:ascii="Times New Roman" w:eastAsia="Times New Roman" w:hAnsi="Times New Roman" w:cs="Times New Roman"/>
        </w:rPr>
        <w:t>,00 EUR</w:t>
      </w:r>
      <w:r w:rsidRPr="00B72EB2">
        <w:rPr>
          <w:rFonts w:ascii="Times New Roman" w:eastAsia="Times New Roman" w:hAnsi="Times New Roman" w:cs="Times New Roman"/>
        </w:rPr>
        <w:t xml:space="preserve"> (viens simts četrdesmit divi </w:t>
      </w:r>
      <w:proofErr w:type="spellStart"/>
      <w:r w:rsidRPr="00B72EB2">
        <w:rPr>
          <w:rFonts w:ascii="Times New Roman" w:eastAsia="Times New Roman" w:hAnsi="Times New Roman" w:cs="Times New Roman"/>
        </w:rPr>
        <w:t>euro</w:t>
      </w:r>
      <w:proofErr w:type="spellEnd"/>
      <w:r w:rsidRPr="00B72EB2">
        <w:rPr>
          <w:rFonts w:ascii="Times New Roman" w:eastAsia="Times New Roman" w:hAnsi="Times New Roman" w:cs="Times New Roman"/>
        </w:rPr>
        <w:t>) par katru atklāto gadījumu 20 (divdesmit) dienu laikā pēc Pasūtītāja pretenzijas saņemšanas dienas.</w:t>
      </w:r>
    </w:p>
    <w:p w14:paraId="11A4428A" w14:textId="77777777"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 xml:space="preserve">Par maksājumu kavēšanu </w:t>
      </w:r>
      <w:r w:rsidRPr="00B72EB2">
        <w:rPr>
          <w:rFonts w:ascii="Times New Roman" w:eastAsia="Times New Roman" w:hAnsi="Times New Roman" w:cs="Times New Roman"/>
          <w:bCs/>
        </w:rPr>
        <w:t xml:space="preserve">LVC </w:t>
      </w:r>
      <w:r w:rsidRPr="00B72EB2">
        <w:rPr>
          <w:rFonts w:ascii="Times New Roman" w:eastAsia="Times New Roman" w:hAnsi="Times New Roman" w:cs="Times New Roman"/>
        </w:rPr>
        <w:t xml:space="preserve">vai </w:t>
      </w:r>
      <w:r w:rsidRPr="00B72EB2">
        <w:rPr>
          <w:rFonts w:ascii="Times New Roman" w:eastAsia="Times New Roman" w:hAnsi="Times New Roman" w:cs="Times New Roman"/>
          <w:bCs/>
        </w:rPr>
        <w:t xml:space="preserve">Pasūtītāja </w:t>
      </w:r>
      <w:r w:rsidRPr="00B72EB2">
        <w:rPr>
          <w:rFonts w:ascii="Times New Roman" w:eastAsia="Times New Roman" w:hAnsi="Times New Roman" w:cs="Times New Roman"/>
        </w:rPr>
        <w:t xml:space="preserve">vainas dēļ, </w:t>
      </w:r>
      <w:r w:rsidRPr="00B72EB2">
        <w:rPr>
          <w:rFonts w:ascii="Times New Roman" w:eastAsia="Times New Roman" w:hAnsi="Times New Roman" w:cs="Times New Roman"/>
          <w:bCs/>
        </w:rPr>
        <w:t>LVC</w:t>
      </w:r>
      <w:r w:rsidRPr="00B72EB2">
        <w:rPr>
          <w:rFonts w:ascii="Times New Roman" w:eastAsia="Times New Roman" w:hAnsi="Times New Roman" w:cs="Times New Roman"/>
        </w:rPr>
        <w:t xml:space="preserve"> vai </w:t>
      </w:r>
      <w:r w:rsidRPr="00B72EB2">
        <w:rPr>
          <w:rFonts w:ascii="Times New Roman" w:eastAsia="Times New Roman" w:hAnsi="Times New Roman" w:cs="Times New Roman"/>
          <w:bCs/>
        </w:rPr>
        <w:t xml:space="preserve">Pasūtītājs </w:t>
      </w:r>
      <w:r w:rsidRPr="00B72EB2">
        <w:rPr>
          <w:rFonts w:ascii="Times New Roman" w:eastAsia="Times New Roman" w:hAnsi="Times New Roman" w:cs="Times New Roman"/>
        </w:rPr>
        <w:t xml:space="preserve">maksā </w:t>
      </w:r>
      <w:r w:rsidRPr="00B72EB2">
        <w:rPr>
          <w:rFonts w:ascii="Times New Roman" w:eastAsia="Times New Roman" w:hAnsi="Times New Roman" w:cs="Times New Roman"/>
          <w:bCs/>
        </w:rPr>
        <w:t>Izpildītājam</w:t>
      </w:r>
      <w:r w:rsidRPr="00B72EB2">
        <w:rPr>
          <w:rFonts w:ascii="Times New Roman" w:eastAsia="Times New Roman" w:hAnsi="Times New Roman" w:cs="Times New Roman"/>
        </w:rPr>
        <w:t xml:space="preserve"> līgumsodu 0,1 % (nulle komats viens procents) apmērā no aizkavētā maksājuma summas par katru nokavēto dienu, bet ne vairāk kā 10 % (desmit procenti) no aizkavētā maksājuma summas.</w:t>
      </w:r>
    </w:p>
    <w:p w14:paraId="6599717C" w14:textId="77777777"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bCs/>
        </w:rPr>
        <w:t xml:space="preserve">LVC vai </w:t>
      </w:r>
      <w:r w:rsidRPr="00B72EB2">
        <w:rPr>
          <w:rFonts w:ascii="Times New Roman" w:eastAsia="Times New Roman" w:hAnsi="Times New Roman" w:cs="Times New Roman"/>
        </w:rPr>
        <w:t xml:space="preserve">Pasūtītājs nemaksā </w:t>
      </w:r>
      <w:r w:rsidRPr="00B72EB2">
        <w:rPr>
          <w:rFonts w:ascii="Times New Roman" w:eastAsia="Times New Roman" w:hAnsi="Times New Roman" w:cs="Times New Roman"/>
          <w:bCs/>
        </w:rPr>
        <w:t>Izpildītājam</w:t>
      </w:r>
      <w:r w:rsidRPr="00B72EB2">
        <w:rPr>
          <w:rFonts w:ascii="Times New Roman" w:eastAsia="Times New Roman" w:hAnsi="Times New Roman" w:cs="Times New Roman"/>
        </w:rPr>
        <w:t xml:space="preserve"> līgumsodu, ja šī līguma izpildes gaitā pieņemti tādi normatīvie akti, kas ietekmē </w:t>
      </w:r>
      <w:r w:rsidRPr="00B72EB2">
        <w:rPr>
          <w:rFonts w:ascii="Times New Roman" w:eastAsia="Times New Roman" w:hAnsi="Times New Roman" w:cs="Times New Roman"/>
          <w:bCs/>
        </w:rPr>
        <w:t>LVC</w:t>
      </w:r>
      <w:r w:rsidRPr="00B72EB2">
        <w:rPr>
          <w:rFonts w:ascii="Times New Roman" w:eastAsia="Times New Roman" w:hAnsi="Times New Roman" w:cs="Times New Roman"/>
        </w:rPr>
        <w:t xml:space="preserve"> vai </w:t>
      </w:r>
      <w:r w:rsidRPr="00B72EB2">
        <w:rPr>
          <w:rFonts w:ascii="Times New Roman" w:eastAsia="Times New Roman" w:hAnsi="Times New Roman" w:cs="Times New Roman"/>
          <w:bCs/>
        </w:rPr>
        <w:t xml:space="preserve">Pasūtītāja saistību izpildi un kurus LVC vai </w:t>
      </w:r>
      <w:r w:rsidRPr="00B72EB2">
        <w:rPr>
          <w:rFonts w:ascii="Times New Roman" w:eastAsia="Times New Roman" w:hAnsi="Times New Roman" w:cs="Times New Roman"/>
        </w:rPr>
        <w:t>Pasūtītājs</w:t>
      </w:r>
      <w:r w:rsidRPr="00B72EB2">
        <w:rPr>
          <w:rFonts w:ascii="Times New Roman" w:eastAsia="Times New Roman" w:hAnsi="Times New Roman" w:cs="Times New Roman"/>
          <w:bCs/>
        </w:rPr>
        <w:t xml:space="preserve"> nevarēja paredzēt un ietekmēt.</w:t>
      </w:r>
    </w:p>
    <w:p w14:paraId="4AA39B95" w14:textId="77777777" w:rsidR="00E83266" w:rsidRPr="00B72EB2" w:rsidRDefault="00E83266">
      <w:pPr>
        <w:numPr>
          <w:ilvl w:val="0"/>
          <w:numId w:val="15"/>
        </w:numPr>
        <w:spacing w:after="160" w:line="256" w:lineRule="auto"/>
        <w:ind w:left="425" w:hanging="425"/>
        <w:contextualSpacing/>
        <w:jc w:val="both"/>
        <w:rPr>
          <w:rFonts w:ascii="Times New Roman" w:eastAsia="Times New Roman" w:hAnsi="Times New Roman" w:cs="Times New Roman"/>
        </w:rPr>
      </w:pPr>
      <w:r w:rsidRPr="00B72EB2">
        <w:rPr>
          <w:rFonts w:ascii="Times New Roman" w:eastAsia="Times New Roman" w:hAnsi="Times New Roman" w:cs="Times New Roman"/>
        </w:rPr>
        <w:t>Līgumsoda samaksa neatbrīvo Puses no šī līguma saistību izpildīšanas.</w:t>
      </w:r>
    </w:p>
    <w:p w14:paraId="01946E70" w14:textId="77777777"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bCs/>
        </w:rPr>
        <w:t>Puses</w:t>
      </w:r>
      <w:r w:rsidRPr="00B72EB2">
        <w:rPr>
          <w:rFonts w:ascii="Times New Roman" w:eastAsia="Times New Roman" w:hAnsi="Times New Roman" w:cs="Times New Roman"/>
        </w:rPr>
        <w:t xml:space="preserve"> nav atbildīgas par šī līguma daļēju vai pilnīgu neizpildi, ja šī neizpilde ir saistīta ar nepārvaramas varas radītiem apstākļiem, kurus attiecīgā Puse nevarēja ne paredzēt, ne ietekmēt, ne novērst. Nepārvarama vara šī līguma izpratnē ir stihiskas nelaimes, ugunsgrēki, plūdi un citas dabas stihijas, masveida saslimšana, kā arī jebkura veida militārās operācijas, ekonomiskās blokādes, streiki, eksporta vai importa aizliegumi, likumdošanas izmaiņas un tamlīdzīgi apstākļi, kas ietekmē Pušu saistību izpildes iespējamību.</w:t>
      </w:r>
    </w:p>
    <w:p w14:paraId="365D60DB" w14:textId="77777777"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bCs/>
        </w:rPr>
        <w:t>Pusei</w:t>
      </w:r>
      <w:r w:rsidRPr="00B72EB2">
        <w:rPr>
          <w:rFonts w:ascii="Times New Roman" w:eastAsia="Times New Roman" w:hAnsi="Times New Roman" w:cs="Times New Roman"/>
        </w:rPr>
        <w:t xml:space="preserve">, kura atsaucas uz nepārvaramu varu, ir pienākums 3 (trīs) darba dienu laikā informēt pārējās Puses. Ja šī līguma turpmāka izpilde nav iespējama, Puses sastāda darba nodošanas - pieņemšanas aktu un </w:t>
      </w:r>
      <w:r w:rsidRPr="00B72EB2">
        <w:rPr>
          <w:rFonts w:ascii="Times New Roman" w:eastAsia="Times New Roman" w:hAnsi="Times New Roman" w:cs="Times New Roman"/>
          <w:bCs/>
        </w:rPr>
        <w:t>Izpildītājs</w:t>
      </w:r>
      <w:r w:rsidRPr="00B72EB2">
        <w:rPr>
          <w:rFonts w:ascii="Times New Roman" w:eastAsia="Times New Roman" w:hAnsi="Times New Roman" w:cs="Times New Roman"/>
        </w:rPr>
        <w:t xml:space="preserve"> diennakts laikā pēc akta saņemšanas atstāj darba vietas drošībā un kārtībā, un saņem samaksu par visiem līdz tam kvalitatīvi paveiktajiem darbiem.</w:t>
      </w:r>
    </w:p>
    <w:p w14:paraId="375984CE" w14:textId="77777777" w:rsidR="00E83266" w:rsidRPr="00B72EB2" w:rsidRDefault="00E83266" w:rsidP="00E83266">
      <w:pPr>
        <w:jc w:val="both"/>
        <w:rPr>
          <w:rFonts w:ascii="Times New Roman" w:eastAsia="Times New Roman" w:hAnsi="Times New Roman" w:cs="Times New Roman"/>
        </w:rPr>
      </w:pPr>
    </w:p>
    <w:p w14:paraId="0048B093" w14:textId="77777777" w:rsidR="00E83266" w:rsidRPr="00B72EB2" w:rsidRDefault="00E83266" w:rsidP="00E83266">
      <w:pPr>
        <w:spacing w:after="120"/>
        <w:jc w:val="center"/>
        <w:rPr>
          <w:rFonts w:ascii="Times New Roman" w:eastAsia="Times New Roman" w:hAnsi="Times New Roman" w:cs="Times New Roman"/>
          <w:b/>
        </w:rPr>
      </w:pPr>
      <w:r w:rsidRPr="00B72EB2">
        <w:rPr>
          <w:rFonts w:ascii="Times New Roman" w:eastAsia="Times New Roman" w:hAnsi="Times New Roman" w:cs="Times New Roman"/>
          <w:b/>
        </w:rPr>
        <w:t>Līguma termiņš un līguma izbeigšana</w:t>
      </w:r>
    </w:p>
    <w:p w14:paraId="7FAAB3CA" w14:textId="1FC5B09E" w:rsidR="00E83266" w:rsidRPr="00B72EB2" w:rsidRDefault="006B7A70">
      <w:pPr>
        <w:numPr>
          <w:ilvl w:val="0"/>
          <w:numId w:val="15"/>
        </w:numPr>
        <w:spacing w:after="160" w:line="256" w:lineRule="auto"/>
        <w:ind w:left="425" w:hanging="425"/>
        <w:contextualSpacing/>
        <w:jc w:val="both"/>
        <w:rPr>
          <w:rFonts w:ascii="Times New Roman" w:eastAsia="Times New Roman" w:hAnsi="Times New Roman" w:cs="Times New Roman"/>
          <w:b/>
          <w:bCs/>
        </w:rPr>
      </w:pPr>
      <w:bookmarkStart w:id="2" w:name="_Hlk54877197"/>
      <w:r>
        <w:rPr>
          <w:rFonts w:ascii="Times New Roman" w:eastAsia="Times New Roman" w:hAnsi="Times New Roman" w:cs="Times New Roman"/>
        </w:rPr>
        <w:t xml:space="preserve">Līgums stājas spēkā līguma parakstīšanas dienā un ir spēkā </w:t>
      </w:r>
      <w:r w:rsidR="00B42D90" w:rsidRPr="00B72EB2">
        <w:rPr>
          <w:rFonts w:ascii="Times New Roman" w:eastAsia="Times New Roman" w:hAnsi="Times New Roman" w:cs="Times New Roman"/>
        </w:rPr>
        <w:t xml:space="preserve">līdz </w:t>
      </w:r>
      <w:r w:rsidR="00B42D90" w:rsidRPr="00B72EB2">
        <w:rPr>
          <w:rFonts w:ascii="Times New Roman" w:eastAsia="Times New Roman" w:hAnsi="Times New Roman" w:cs="Times New Roman"/>
          <w:b/>
          <w:bCs/>
        </w:rPr>
        <w:t>202</w:t>
      </w:r>
      <w:r w:rsidR="00B76FC7" w:rsidRPr="00B72EB2">
        <w:rPr>
          <w:rFonts w:ascii="Times New Roman" w:eastAsia="Times New Roman" w:hAnsi="Times New Roman" w:cs="Times New Roman"/>
          <w:b/>
          <w:bCs/>
        </w:rPr>
        <w:t>5</w:t>
      </w:r>
      <w:r w:rsidR="00B42D90" w:rsidRPr="00B72EB2">
        <w:rPr>
          <w:rFonts w:ascii="Times New Roman" w:eastAsia="Times New Roman" w:hAnsi="Times New Roman" w:cs="Times New Roman"/>
          <w:b/>
          <w:bCs/>
        </w:rPr>
        <w:t>. gada 31. decembrim.</w:t>
      </w:r>
    </w:p>
    <w:bookmarkEnd w:id="2"/>
    <w:p w14:paraId="52C05C05" w14:textId="77777777"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bCs/>
        </w:rPr>
      </w:pPr>
      <w:r w:rsidRPr="00B72EB2">
        <w:rPr>
          <w:rFonts w:ascii="Times New Roman" w:eastAsia="Times New Roman" w:hAnsi="Times New Roman" w:cs="Times New Roman"/>
          <w:bCs/>
        </w:rPr>
        <w:t>Pusēm</w:t>
      </w:r>
      <w:r w:rsidRPr="00B72EB2">
        <w:rPr>
          <w:rFonts w:ascii="Times New Roman" w:eastAsia="Times New Roman" w:hAnsi="Times New Roman" w:cs="Times New Roman"/>
        </w:rPr>
        <w:t xml:space="preserve"> ir tiesības prasīt līguma pirmstermiņa izbeigšanu ja </w:t>
      </w:r>
      <w:r w:rsidRPr="00B72EB2">
        <w:rPr>
          <w:rFonts w:ascii="Times New Roman" w:eastAsia="Times New Roman" w:hAnsi="Times New Roman" w:cs="Times New Roman"/>
          <w:bCs/>
        </w:rPr>
        <w:t>Puse</w:t>
      </w:r>
      <w:r w:rsidRPr="00B72EB2">
        <w:rPr>
          <w:rFonts w:ascii="Times New Roman" w:eastAsia="Times New Roman" w:hAnsi="Times New Roman" w:cs="Times New Roman"/>
        </w:rPr>
        <w:t xml:space="preserve"> nepilda šī līguma noteikumus un par iespējamo līguma izbeigšanu pārējās </w:t>
      </w:r>
      <w:r w:rsidRPr="00B72EB2">
        <w:rPr>
          <w:rFonts w:ascii="Times New Roman" w:eastAsia="Times New Roman" w:hAnsi="Times New Roman" w:cs="Times New Roman"/>
          <w:bCs/>
        </w:rPr>
        <w:t>Puses</w:t>
      </w:r>
      <w:r w:rsidRPr="00B72EB2">
        <w:rPr>
          <w:rFonts w:ascii="Times New Roman" w:eastAsia="Times New Roman" w:hAnsi="Times New Roman" w:cs="Times New Roman"/>
        </w:rPr>
        <w:t xml:space="preserve"> ir rakstiski brīdinātas 2 (divas) nedēļas iepriekš un brīdinājumā norādītajā termiņā, kas nav īsāks par 14 (četrpadsmit) darba dienām, Puse nav novērsusi brīdinājumā norādītos līgumsaistību pārkāpumus.</w:t>
      </w:r>
    </w:p>
    <w:p w14:paraId="38971BFC" w14:textId="77777777" w:rsidR="00E83266" w:rsidRPr="00B72EB2" w:rsidRDefault="00E83266">
      <w:pPr>
        <w:numPr>
          <w:ilvl w:val="0"/>
          <w:numId w:val="15"/>
        </w:numPr>
        <w:spacing w:after="160" w:line="256" w:lineRule="auto"/>
        <w:ind w:left="426" w:hanging="426"/>
        <w:contextualSpacing/>
        <w:jc w:val="both"/>
        <w:rPr>
          <w:rFonts w:ascii="Times New Roman" w:eastAsia="Times New Roman" w:hAnsi="Times New Roman" w:cs="Times New Roman"/>
          <w:bCs/>
        </w:rPr>
      </w:pPr>
      <w:r w:rsidRPr="00B72EB2">
        <w:rPr>
          <w:rFonts w:ascii="Times New Roman" w:eastAsia="Calibri" w:hAnsi="Times New Roman" w:cs="Times New Roman"/>
          <w:bCs/>
          <w:lang w:eastAsia="lv-LV"/>
        </w:rPr>
        <w:t>Pasūtītājs ir tiesīgs vienpusēji atkāpties no Līguma izpildes, ja Līgumu nav iespējams izpildīt tādēļ, ka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1819692B" w14:textId="77777777" w:rsidR="00E83266" w:rsidRPr="00B72EB2" w:rsidRDefault="00E83266" w:rsidP="00E83266">
      <w:pPr>
        <w:ind w:left="284"/>
        <w:contextualSpacing/>
        <w:jc w:val="both"/>
        <w:rPr>
          <w:rFonts w:ascii="Times New Roman" w:eastAsia="Times New Roman" w:hAnsi="Times New Roman" w:cs="Times New Roman"/>
          <w:bCs/>
        </w:rPr>
      </w:pPr>
    </w:p>
    <w:p w14:paraId="21E44933" w14:textId="77777777" w:rsidR="00E83266" w:rsidRPr="00B72EB2" w:rsidRDefault="00E83266" w:rsidP="00E83266">
      <w:pPr>
        <w:ind w:left="284"/>
        <w:contextualSpacing/>
        <w:jc w:val="center"/>
        <w:rPr>
          <w:rFonts w:ascii="Times New Roman" w:eastAsia="Times New Roman" w:hAnsi="Times New Roman" w:cs="Times New Roman"/>
          <w:b/>
          <w:bCs/>
        </w:rPr>
      </w:pPr>
      <w:r w:rsidRPr="00B72EB2">
        <w:rPr>
          <w:rFonts w:ascii="Times New Roman" w:eastAsia="Times New Roman" w:hAnsi="Times New Roman" w:cs="Times New Roman"/>
          <w:b/>
          <w:bCs/>
        </w:rPr>
        <w:t xml:space="preserve">Fizisko personu datu aizsardzība </w:t>
      </w:r>
    </w:p>
    <w:p w14:paraId="4DD8F44E" w14:textId="1547E4EE" w:rsidR="00E83266" w:rsidRPr="00B72EB2" w:rsidRDefault="00E60FB8" w:rsidP="00E83266">
      <w:pPr>
        <w:ind w:left="426" w:hanging="426"/>
        <w:jc w:val="both"/>
        <w:rPr>
          <w:rFonts w:ascii="Times New Roman" w:eastAsia="Times New Roman" w:hAnsi="Times New Roman" w:cs="Times New Roman"/>
        </w:rPr>
      </w:pPr>
      <w:r w:rsidRPr="00B72EB2">
        <w:rPr>
          <w:rFonts w:ascii="Times New Roman" w:eastAsia="Times New Roman" w:hAnsi="Times New Roman" w:cs="Times New Roman"/>
        </w:rPr>
        <w:t>19</w:t>
      </w:r>
      <w:r w:rsidR="00E83266" w:rsidRPr="00B72EB2">
        <w:rPr>
          <w:rFonts w:ascii="Times New Roman" w:eastAsia="Times New Roman" w:hAnsi="Times New Roman" w:cs="Times New Roman"/>
        </w:rPr>
        <w:t>.  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172138D1" w14:textId="0478759F" w:rsidR="00E83266" w:rsidRPr="00B72EB2" w:rsidRDefault="00E60FB8" w:rsidP="00E83266">
      <w:pPr>
        <w:ind w:left="426" w:hanging="426"/>
        <w:jc w:val="both"/>
        <w:rPr>
          <w:rFonts w:ascii="Times New Roman" w:eastAsia="Times New Roman" w:hAnsi="Times New Roman" w:cs="Times New Roman"/>
        </w:rPr>
      </w:pPr>
      <w:r w:rsidRPr="00B72EB2">
        <w:rPr>
          <w:rFonts w:ascii="Times New Roman" w:eastAsia="Times New Roman" w:hAnsi="Times New Roman" w:cs="Times New Roman"/>
        </w:rPr>
        <w:t>20</w:t>
      </w:r>
      <w:r w:rsidR="00E83266" w:rsidRPr="00B72EB2">
        <w:rPr>
          <w:rFonts w:ascii="Times New Roman" w:eastAsia="Times New Roman" w:hAnsi="Times New Roman" w:cs="Times New Roman"/>
        </w:rPr>
        <w:t>.  Puse, kura nodod otrai pusei fizisko personu datus apstrādei, atbild par piekrišanu iegūšanu   no   attiecīgajiem datu subjektiem.</w:t>
      </w:r>
    </w:p>
    <w:p w14:paraId="708D73A7" w14:textId="4E201A7D" w:rsidR="00E83266" w:rsidRPr="00B72EB2" w:rsidRDefault="00E83266" w:rsidP="00E83266">
      <w:pPr>
        <w:ind w:left="426" w:hanging="426"/>
        <w:jc w:val="both"/>
        <w:rPr>
          <w:rFonts w:ascii="Times New Roman" w:eastAsia="Times New Roman" w:hAnsi="Times New Roman" w:cs="Times New Roman"/>
        </w:rPr>
      </w:pPr>
      <w:r w:rsidRPr="00B72EB2">
        <w:rPr>
          <w:rFonts w:ascii="Times New Roman" w:eastAsia="Times New Roman" w:hAnsi="Times New Roman" w:cs="Times New Roman"/>
        </w:rPr>
        <w:t>2</w:t>
      </w:r>
      <w:r w:rsidR="00E60FB8" w:rsidRPr="00B72EB2">
        <w:rPr>
          <w:rFonts w:ascii="Times New Roman" w:eastAsia="Times New Roman" w:hAnsi="Times New Roman" w:cs="Times New Roman"/>
        </w:rPr>
        <w:t>1</w:t>
      </w:r>
      <w:r w:rsidRPr="00B72EB2">
        <w:rPr>
          <w:rFonts w:ascii="Times New Roman" w:eastAsia="Times New Roman" w:hAnsi="Times New Roman" w:cs="Times New Roman"/>
        </w:rPr>
        <w:t>.  Puses apņemas nenodot tālāk trešajām personām no otras puses iegūtos fizisko personu  datus, izņemot gadījumus, kad līgumā ir noteikts citādāk vai tiesību normatīvie akti paredz šādu datu nodošanu.</w:t>
      </w:r>
    </w:p>
    <w:p w14:paraId="7D9AC3AD" w14:textId="14172AD1" w:rsidR="00E83266" w:rsidRPr="00B72EB2" w:rsidRDefault="00E83266" w:rsidP="00E83266">
      <w:pPr>
        <w:ind w:left="426" w:hanging="426"/>
        <w:jc w:val="both"/>
        <w:rPr>
          <w:rFonts w:ascii="Times New Roman" w:eastAsia="Times New Roman" w:hAnsi="Times New Roman" w:cs="Times New Roman"/>
        </w:rPr>
      </w:pPr>
      <w:r w:rsidRPr="00B72EB2">
        <w:rPr>
          <w:rFonts w:ascii="Times New Roman" w:eastAsia="Times New Roman" w:hAnsi="Times New Roman" w:cs="Times New Roman"/>
        </w:rPr>
        <w:t>2</w:t>
      </w:r>
      <w:r w:rsidR="00E60FB8" w:rsidRPr="00B72EB2">
        <w:rPr>
          <w:rFonts w:ascii="Times New Roman" w:eastAsia="Times New Roman" w:hAnsi="Times New Roman" w:cs="Times New Roman"/>
        </w:rPr>
        <w:t>2</w:t>
      </w:r>
      <w:r w:rsidRPr="00B72EB2">
        <w:rPr>
          <w:rFonts w:ascii="Times New Roman" w:eastAsia="Times New Roman" w:hAnsi="Times New Roman" w:cs="Times New Roman"/>
        </w:rPr>
        <w:t>. 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3551C759" w14:textId="390CEBF6" w:rsidR="00E83266" w:rsidRPr="00B72EB2" w:rsidRDefault="00E83266" w:rsidP="00E83266">
      <w:pPr>
        <w:ind w:left="426" w:hanging="426"/>
        <w:jc w:val="both"/>
        <w:rPr>
          <w:rFonts w:ascii="Times New Roman" w:eastAsia="Times New Roman" w:hAnsi="Times New Roman" w:cs="Times New Roman"/>
        </w:rPr>
      </w:pPr>
      <w:r w:rsidRPr="00B72EB2">
        <w:rPr>
          <w:rFonts w:ascii="Times New Roman" w:eastAsia="Times New Roman" w:hAnsi="Times New Roman" w:cs="Times New Roman"/>
        </w:rPr>
        <w:lastRenderedPageBreak/>
        <w:t>2</w:t>
      </w:r>
      <w:r w:rsidR="00E60FB8" w:rsidRPr="00B72EB2">
        <w:rPr>
          <w:rFonts w:ascii="Times New Roman" w:eastAsia="Times New Roman" w:hAnsi="Times New Roman" w:cs="Times New Roman"/>
        </w:rPr>
        <w:t>3</w:t>
      </w:r>
      <w:r w:rsidRPr="00B72EB2">
        <w:rPr>
          <w:rFonts w:ascii="Times New Roman" w:eastAsia="Times New Roman" w:hAnsi="Times New Roman" w:cs="Times New Roman"/>
        </w:rPr>
        <w:t xml:space="preserve">. Neskatoties uz līguma </w:t>
      </w:r>
      <w:r w:rsidR="00E60FB8" w:rsidRPr="00B72EB2">
        <w:rPr>
          <w:rFonts w:ascii="Times New Roman" w:eastAsia="Times New Roman" w:hAnsi="Times New Roman" w:cs="Times New Roman"/>
        </w:rPr>
        <w:t>20</w:t>
      </w:r>
      <w:r w:rsidRPr="00B72EB2">
        <w:rPr>
          <w:rFonts w:ascii="Times New Roman" w:eastAsia="Times New Roman" w:hAnsi="Times New Roman" w:cs="Times New Roman"/>
        </w:rPr>
        <w:t>.punktā minēto, Izpildītājs piekrīt, ka Pasūtītājs nodod no Izpildītāja saņemtos fizisko personu datus trešajām personām, kas sniedz Pasūtītājam pakalpojumus un ar kurām Pasūtītājs sadarbojas tā darbības un šī līguma izpildes nodrošināšanai.</w:t>
      </w:r>
    </w:p>
    <w:p w14:paraId="1D5972C8" w14:textId="064268D2" w:rsidR="00E83266" w:rsidRDefault="00E83266" w:rsidP="00FC7EE6">
      <w:pPr>
        <w:ind w:left="425" w:hanging="425"/>
        <w:jc w:val="both"/>
        <w:rPr>
          <w:rFonts w:ascii="Times New Roman" w:eastAsia="Times New Roman" w:hAnsi="Times New Roman" w:cs="Times New Roman"/>
        </w:rPr>
      </w:pPr>
      <w:r w:rsidRPr="00B72EB2">
        <w:rPr>
          <w:rFonts w:ascii="Times New Roman" w:eastAsia="Times New Roman" w:hAnsi="Times New Roman" w:cs="Times New Roman"/>
        </w:rPr>
        <w:t>2</w:t>
      </w:r>
      <w:r w:rsidR="00E60FB8" w:rsidRPr="00B72EB2">
        <w:rPr>
          <w:rFonts w:ascii="Times New Roman" w:eastAsia="Times New Roman" w:hAnsi="Times New Roman" w:cs="Times New Roman"/>
        </w:rPr>
        <w:t>4</w:t>
      </w:r>
      <w:r w:rsidRPr="00B72EB2">
        <w:rPr>
          <w:rFonts w:ascii="Times New Roman" w:eastAsia="Times New Roman" w:hAnsi="Times New Roman" w:cs="Times New Roman"/>
        </w:rPr>
        <w:t>. Puses apņemas pēc otras puses pieprasījuma iznīcināt no otras puses iegūtos fizisko personu datus, ja  izbeidzas nepieciešamība tos apstrādāt šī līguma izpildes nodrošināšanai.</w:t>
      </w:r>
    </w:p>
    <w:p w14:paraId="61D50CE6" w14:textId="77777777" w:rsidR="00A221CD" w:rsidRPr="0053595B" w:rsidRDefault="00A221CD" w:rsidP="00FC7EE6">
      <w:pPr>
        <w:pStyle w:val="ListParagraph"/>
        <w:numPr>
          <w:ilvl w:val="0"/>
          <w:numId w:val="29"/>
        </w:numPr>
        <w:tabs>
          <w:tab w:val="left" w:pos="0"/>
        </w:tabs>
        <w:ind w:left="425" w:hanging="425"/>
        <w:jc w:val="both"/>
        <w:rPr>
          <w:sz w:val="22"/>
          <w:szCs w:val="22"/>
        </w:rPr>
      </w:pPr>
      <w:r w:rsidRPr="007259AE">
        <w:t>Pēc līguma saistību izpildes, Pasūtītājs uzglabā Personas datus tikai normatīvajos aktos paredzēto laika periodu. Apstrādājot datus Pusēm ir pienākums ievērot Latvijas Republikā spēkā esošo normatīvo aktu prasības. Pusēm nav tiesību nodot datus ārpus Eiropas Savienības un Eiropas Ekonomiskās zonas robežām.</w:t>
      </w:r>
    </w:p>
    <w:p w14:paraId="782F2776" w14:textId="77777777" w:rsidR="00A221CD" w:rsidRPr="00B72EB2" w:rsidRDefault="00A221CD" w:rsidP="00E83266">
      <w:pPr>
        <w:ind w:left="426" w:hanging="426"/>
        <w:jc w:val="both"/>
        <w:rPr>
          <w:rFonts w:ascii="Times New Roman" w:eastAsia="Times New Roman" w:hAnsi="Times New Roman" w:cs="Times New Roman"/>
        </w:rPr>
      </w:pPr>
    </w:p>
    <w:p w14:paraId="0B952725" w14:textId="77777777" w:rsidR="00E83266" w:rsidRPr="00B72EB2" w:rsidRDefault="00E83266" w:rsidP="00E83266">
      <w:pPr>
        <w:jc w:val="both"/>
        <w:rPr>
          <w:rFonts w:ascii="Times New Roman" w:eastAsia="Times New Roman" w:hAnsi="Times New Roman" w:cs="Times New Roman"/>
          <w:bCs/>
        </w:rPr>
      </w:pPr>
    </w:p>
    <w:p w14:paraId="740B6AAA" w14:textId="77777777" w:rsidR="00E83266" w:rsidRPr="00B72EB2" w:rsidRDefault="00E83266" w:rsidP="00E83266">
      <w:pPr>
        <w:jc w:val="center"/>
        <w:rPr>
          <w:rFonts w:ascii="Times New Roman" w:eastAsia="Times New Roman" w:hAnsi="Times New Roman" w:cs="Times New Roman"/>
          <w:b/>
        </w:rPr>
      </w:pPr>
      <w:r w:rsidRPr="00B72EB2">
        <w:rPr>
          <w:rFonts w:ascii="Times New Roman" w:eastAsia="Times New Roman" w:hAnsi="Times New Roman" w:cs="Times New Roman"/>
          <w:b/>
        </w:rPr>
        <w:t>Citi noteikumi</w:t>
      </w:r>
    </w:p>
    <w:p w14:paraId="7507ECBF" w14:textId="37BCB944" w:rsidR="00E83266" w:rsidRPr="00B72EB2" w:rsidRDefault="00E83266" w:rsidP="00E83266">
      <w:pPr>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2</w:t>
      </w:r>
      <w:r w:rsidR="00A221CD">
        <w:rPr>
          <w:rFonts w:ascii="Times New Roman" w:eastAsia="Times New Roman" w:hAnsi="Times New Roman" w:cs="Times New Roman"/>
        </w:rPr>
        <w:t>6</w:t>
      </w:r>
      <w:r w:rsidRPr="00B72EB2">
        <w:rPr>
          <w:rFonts w:ascii="Times New Roman" w:eastAsia="Times New Roman" w:hAnsi="Times New Roman" w:cs="Times New Roman"/>
        </w:rPr>
        <w:t>.  Jautājumi, kas nav paredzēti šajā līgumā, tiek risināti saskaņā ar Latvijas Republikā spēkā esošajiem normatīvajiem aktiem.</w:t>
      </w:r>
    </w:p>
    <w:p w14:paraId="4C12584B" w14:textId="4B9D4BF8" w:rsidR="00E83266" w:rsidRPr="00B72EB2" w:rsidRDefault="00E83266" w:rsidP="00E83266">
      <w:pPr>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2</w:t>
      </w:r>
      <w:r w:rsidR="00A221CD">
        <w:rPr>
          <w:rFonts w:ascii="Times New Roman" w:eastAsia="Times New Roman" w:hAnsi="Times New Roman" w:cs="Times New Roman"/>
        </w:rPr>
        <w:t>7</w:t>
      </w:r>
      <w:r w:rsidRPr="00B72EB2">
        <w:rPr>
          <w:rFonts w:ascii="Times New Roman" w:eastAsia="Times New Roman" w:hAnsi="Times New Roman" w:cs="Times New Roman"/>
        </w:rPr>
        <w:t xml:space="preserve">.  Līdz ar šī līguma stāšanos spēkā, visas </w:t>
      </w:r>
      <w:r w:rsidRPr="00B72EB2">
        <w:rPr>
          <w:rFonts w:ascii="Times New Roman" w:eastAsia="Times New Roman" w:hAnsi="Times New Roman" w:cs="Times New Roman"/>
          <w:bCs/>
        </w:rPr>
        <w:t>Pušu</w:t>
      </w:r>
      <w:r w:rsidRPr="00B72EB2">
        <w:rPr>
          <w:rFonts w:ascii="Times New Roman" w:eastAsia="Times New Roman" w:hAnsi="Times New Roman" w:cs="Times New Roman"/>
        </w:rPr>
        <w:t xml:space="preserve"> iepriekšējās mutiskās vai rakstiskās vienošanās par šī līguma priekšmetu, ir atzīstamas par spēkā neesošām.</w:t>
      </w:r>
    </w:p>
    <w:p w14:paraId="76D2074A" w14:textId="70E3ACE2" w:rsidR="00E83266" w:rsidRPr="00B72EB2" w:rsidRDefault="00E83266" w:rsidP="00E83266">
      <w:pPr>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2</w:t>
      </w:r>
      <w:r w:rsidR="00A221CD">
        <w:rPr>
          <w:rFonts w:ascii="Times New Roman" w:eastAsia="Times New Roman" w:hAnsi="Times New Roman" w:cs="Times New Roman"/>
        </w:rPr>
        <w:t>8</w:t>
      </w:r>
      <w:r w:rsidRPr="00B72EB2">
        <w:rPr>
          <w:rFonts w:ascii="Times New Roman" w:eastAsia="Times New Roman" w:hAnsi="Times New Roman" w:cs="Times New Roman"/>
        </w:rPr>
        <w:t xml:space="preserve">. Visi šī līguma grozījumi un papildinājumi tiek izteikti </w:t>
      </w:r>
      <w:proofErr w:type="spellStart"/>
      <w:r w:rsidRPr="00B72EB2">
        <w:rPr>
          <w:rFonts w:ascii="Times New Roman" w:eastAsia="Times New Roman" w:hAnsi="Times New Roman" w:cs="Times New Roman"/>
        </w:rPr>
        <w:t>rakstveidā</w:t>
      </w:r>
      <w:proofErr w:type="spellEnd"/>
      <w:r w:rsidRPr="00B72EB2">
        <w:rPr>
          <w:rFonts w:ascii="Times New Roman" w:eastAsia="Times New Roman" w:hAnsi="Times New Roman" w:cs="Times New Roman"/>
        </w:rPr>
        <w:t>. Tie ir pievienojami līgumam kā pielikumi un no to parakstīšanas dienas kļūst par šī līguma neatņemamu sastāvdaļu.</w:t>
      </w:r>
    </w:p>
    <w:p w14:paraId="726E9E1C" w14:textId="141C8385" w:rsidR="00E83266" w:rsidRPr="00B72EB2" w:rsidRDefault="00E83266" w:rsidP="00E83266">
      <w:pPr>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bCs/>
        </w:rPr>
        <w:t>2</w:t>
      </w:r>
      <w:r w:rsidR="00A221CD">
        <w:rPr>
          <w:rFonts w:ascii="Times New Roman" w:eastAsia="Times New Roman" w:hAnsi="Times New Roman" w:cs="Times New Roman"/>
          <w:bCs/>
        </w:rPr>
        <w:t>9</w:t>
      </w:r>
      <w:r w:rsidRPr="00B72EB2">
        <w:rPr>
          <w:rFonts w:ascii="Times New Roman" w:eastAsia="Times New Roman" w:hAnsi="Times New Roman" w:cs="Times New Roman"/>
          <w:bCs/>
        </w:rPr>
        <w:t>. Puses</w:t>
      </w:r>
      <w:r w:rsidRPr="00B72EB2">
        <w:rPr>
          <w:rFonts w:ascii="Times New Roman" w:eastAsia="Times New Roman" w:hAnsi="Times New Roman" w:cs="Times New Roman"/>
        </w:rPr>
        <w:t xml:space="preserve"> vienojas, ka strīdus un domstarpības, ja tādas radīsies saistībā ar šo līgumu un šī līguma darbības laikā, </w:t>
      </w:r>
      <w:r w:rsidRPr="00B72EB2">
        <w:rPr>
          <w:rFonts w:ascii="Times New Roman" w:eastAsia="Times New Roman" w:hAnsi="Times New Roman" w:cs="Times New Roman"/>
          <w:bCs/>
        </w:rPr>
        <w:t>Puses</w:t>
      </w:r>
      <w:r w:rsidRPr="00B72EB2">
        <w:rPr>
          <w:rFonts w:ascii="Times New Roman" w:eastAsia="Times New Roman" w:hAnsi="Times New Roman" w:cs="Times New Roman"/>
        </w:rPr>
        <w:t xml:space="preserve"> centīsies atrisināt savstarpēju pārrunu ceļā. Ja vienošanās ceļā strīdu nebūs iespējams atrisināt, to nodos izskatīšanai tiesā.</w:t>
      </w:r>
    </w:p>
    <w:p w14:paraId="18B49EAC" w14:textId="7364636D" w:rsidR="00E83266" w:rsidRPr="00B72EB2" w:rsidRDefault="00A221CD" w:rsidP="00E83266">
      <w:pPr>
        <w:ind w:left="426" w:hanging="426"/>
        <w:contextualSpacing/>
        <w:jc w:val="both"/>
        <w:rPr>
          <w:rFonts w:ascii="Times New Roman" w:eastAsia="Times New Roman" w:hAnsi="Times New Roman" w:cs="Times New Roman"/>
        </w:rPr>
      </w:pPr>
      <w:r>
        <w:rPr>
          <w:rFonts w:ascii="Times New Roman" w:eastAsia="Times New Roman" w:hAnsi="Times New Roman" w:cs="Times New Roman"/>
        </w:rPr>
        <w:t>30</w:t>
      </w:r>
      <w:r w:rsidR="00E83266" w:rsidRPr="00B72EB2">
        <w:rPr>
          <w:rFonts w:ascii="Times New Roman" w:eastAsia="Times New Roman" w:hAnsi="Times New Roman" w:cs="Times New Roman"/>
        </w:rPr>
        <w:t xml:space="preserve">. Šis līgums ir saistošs </w:t>
      </w:r>
      <w:r w:rsidR="00E83266" w:rsidRPr="00B72EB2">
        <w:rPr>
          <w:rFonts w:ascii="Times New Roman" w:eastAsia="Times New Roman" w:hAnsi="Times New Roman" w:cs="Times New Roman"/>
          <w:bCs/>
        </w:rPr>
        <w:t>Pusēm</w:t>
      </w:r>
      <w:r w:rsidR="00E83266" w:rsidRPr="00B72EB2">
        <w:rPr>
          <w:rFonts w:ascii="Times New Roman" w:eastAsia="Times New Roman" w:hAnsi="Times New Roman" w:cs="Times New Roman"/>
        </w:rPr>
        <w:t>, kā arī to tiesību un saistību pārņēmējiem.</w:t>
      </w:r>
    </w:p>
    <w:p w14:paraId="6437E1C2" w14:textId="7775FFDA" w:rsidR="00E83266" w:rsidRPr="00B72EB2" w:rsidRDefault="00E60FB8" w:rsidP="00E83266">
      <w:pPr>
        <w:ind w:left="426" w:hanging="426"/>
        <w:contextualSpacing/>
        <w:jc w:val="both"/>
        <w:rPr>
          <w:rFonts w:ascii="Times New Roman" w:eastAsia="Times New Roman" w:hAnsi="Times New Roman" w:cs="Times New Roman"/>
        </w:rPr>
      </w:pPr>
      <w:r w:rsidRPr="00B72EB2">
        <w:rPr>
          <w:rFonts w:ascii="Times New Roman" w:eastAsia="Times New Roman" w:hAnsi="Times New Roman" w:cs="Times New Roman"/>
        </w:rPr>
        <w:t>3</w:t>
      </w:r>
      <w:r w:rsidR="00A221CD">
        <w:rPr>
          <w:rFonts w:ascii="Times New Roman" w:eastAsia="Times New Roman" w:hAnsi="Times New Roman" w:cs="Times New Roman"/>
        </w:rPr>
        <w:t>1</w:t>
      </w:r>
      <w:r w:rsidR="00E83266" w:rsidRPr="00B72EB2">
        <w:rPr>
          <w:rFonts w:ascii="Times New Roman" w:eastAsia="Times New Roman" w:hAnsi="Times New Roman" w:cs="Times New Roman"/>
        </w:rPr>
        <w:t xml:space="preserve">. Ja kādai no </w:t>
      </w:r>
      <w:r w:rsidR="00E83266" w:rsidRPr="00B72EB2">
        <w:rPr>
          <w:rFonts w:ascii="Times New Roman" w:eastAsia="Times New Roman" w:hAnsi="Times New Roman" w:cs="Times New Roman"/>
          <w:bCs/>
        </w:rPr>
        <w:t>Pusēm</w:t>
      </w:r>
      <w:r w:rsidR="00E83266" w:rsidRPr="00B72EB2">
        <w:rPr>
          <w:rFonts w:ascii="Times New Roman" w:eastAsia="Times New Roman" w:hAnsi="Times New Roman" w:cs="Times New Roman"/>
        </w:rPr>
        <w:t xml:space="preserve"> šī līguma darbības laikā mainās juridiskā adrese vai maksājumu rekvizīti, par to nekavējoties rakstiski tiek informētas pārējās </w:t>
      </w:r>
      <w:r w:rsidR="00E83266" w:rsidRPr="00B72EB2">
        <w:rPr>
          <w:rFonts w:ascii="Times New Roman" w:eastAsia="Times New Roman" w:hAnsi="Times New Roman" w:cs="Times New Roman"/>
          <w:bCs/>
        </w:rPr>
        <w:t>Puses</w:t>
      </w:r>
      <w:r w:rsidR="00E83266" w:rsidRPr="00B72EB2">
        <w:rPr>
          <w:rFonts w:ascii="Times New Roman" w:eastAsia="Times New Roman" w:hAnsi="Times New Roman" w:cs="Times New Roman"/>
        </w:rPr>
        <w:t>.</w:t>
      </w:r>
    </w:p>
    <w:p w14:paraId="4EDCAEEF" w14:textId="75865FF7" w:rsidR="00E83266" w:rsidRPr="00157803" w:rsidRDefault="00E83266" w:rsidP="00E83266">
      <w:pPr>
        <w:autoSpaceDE w:val="0"/>
        <w:autoSpaceDN w:val="0"/>
        <w:adjustRightInd w:val="0"/>
        <w:ind w:left="426" w:hanging="426"/>
        <w:jc w:val="both"/>
        <w:rPr>
          <w:rFonts w:ascii="Times New Roman" w:eastAsia="Calibri" w:hAnsi="Times New Roman" w:cs="Times New Roman"/>
          <w:bCs/>
          <w:lang w:eastAsia="ar-SA"/>
        </w:rPr>
      </w:pPr>
      <w:r w:rsidRPr="00B72EB2">
        <w:rPr>
          <w:rFonts w:ascii="Times New Roman" w:eastAsia="Times New Roman" w:hAnsi="Times New Roman" w:cs="Times New Roman"/>
        </w:rPr>
        <w:t>3</w:t>
      </w:r>
      <w:r w:rsidR="00A221CD">
        <w:rPr>
          <w:rFonts w:ascii="Times New Roman" w:eastAsia="Times New Roman" w:hAnsi="Times New Roman" w:cs="Times New Roman"/>
        </w:rPr>
        <w:t>2</w:t>
      </w:r>
      <w:r w:rsidRPr="00B72EB2">
        <w:rPr>
          <w:rFonts w:ascii="Times New Roman" w:eastAsia="Times New Roman" w:hAnsi="Times New Roman" w:cs="Times New Roman"/>
        </w:rPr>
        <w:t>.</w:t>
      </w:r>
      <w:r w:rsidRPr="00B72EB2">
        <w:rPr>
          <w:rFonts w:ascii="Times New Roman" w:eastAsia="Calibri" w:hAnsi="Times New Roman" w:cs="Times New Roman"/>
          <w:bCs/>
          <w:lang w:eastAsia="ar-SA"/>
        </w:rPr>
        <w:t xml:space="preserve">  Lai nodro</w:t>
      </w:r>
      <w:r w:rsidRPr="00157803">
        <w:rPr>
          <w:rFonts w:ascii="Times New Roman" w:eastAsia="Calibri" w:hAnsi="Times New Roman" w:cs="Times New Roman"/>
          <w:bCs/>
          <w:lang w:eastAsia="ar-SA"/>
        </w:rPr>
        <w:t>šinātu savlaicīgu un kvalitatīvu Līguma izpildi, Puses pilnvaro pārstāvjus:</w:t>
      </w:r>
    </w:p>
    <w:p w14:paraId="032FF067" w14:textId="736767DA" w:rsidR="00E83266" w:rsidRPr="00B72EB2" w:rsidRDefault="00E83266" w:rsidP="00D93E38">
      <w:pPr>
        <w:autoSpaceDE w:val="0"/>
        <w:autoSpaceDN w:val="0"/>
        <w:adjustRightInd w:val="0"/>
        <w:ind w:left="567" w:hanging="567"/>
        <w:jc w:val="both"/>
        <w:rPr>
          <w:rFonts w:ascii="Times New Roman" w:eastAsia="Calibri" w:hAnsi="Times New Roman" w:cs="Times New Roman"/>
          <w:bCs/>
          <w:lang w:eastAsia="ar-SA"/>
        </w:rPr>
      </w:pPr>
      <w:r w:rsidRPr="00157803">
        <w:rPr>
          <w:rFonts w:ascii="Times New Roman" w:eastAsia="Calibri" w:hAnsi="Times New Roman" w:cs="Times New Roman"/>
          <w:bCs/>
          <w:lang w:eastAsia="ar-SA"/>
        </w:rPr>
        <w:t>3</w:t>
      </w:r>
      <w:r w:rsidR="00A221CD" w:rsidRPr="00157803">
        <w:rPr>
          <w:rFonts w:ascii="Times New Roman" w:eastAsia="Calibri" w:hAnsi="Times New Roman" w:cs="Times New Roman"/>
          <w:bCs/>
          <w:lang w:eastAsia="ar-SA"/>
        </w:rPr>
        <w:t>2</w:t>
      </w:r>
      <w:r w:rsidRPr="00157803">
        <w:rPr>
          <w:rFonts w:ascii="Times New Roman" w:eastAsia="Calibri" w:hAnsi="Times New Roman" w:cs="Times New Roman"/>
          <w:bCs/>
          <w:lang w:eastAsia="ar-SA"/>
        </w:rPr>
        <w:t>.1.</w:t>
      </w:r>
      <w:bookmarkStart w:id="3" w:name="_Hlk532215514"/>
      <w:r w:rsidRPr="00157803">
        <w:rPr>
          <w:rFonts w:ascii="Times New Roman" w:eastAsia="Calibri" w:hAnsi="Times New Roman" w:cs="Times New Roman"/>
          <w:bCs/>
          <w:lang w:eastAsia="ar-SA"/>
        </w:rPr>
        <w:t xml:space="preserve"> Atbildīgā kontaktpersona par Līguma izpildi no Izpildītāja puses ir: </w:t>
      </w:r>
      <w:bookmarkEnd w:id="3"/>
      <w:r w:rsidR="00484141" w:rsidRPr="00157803">
        <w:rPr>
          <w:rFonts w:ascii="Times New Roman" w:eastAsia="Times New Roman" w:hAnsi="Times New Roman" w:cs="Times New Roman"/>
        </w:rPr>
        <w:t>Latgales reģiona Jēkabpils nodaļas vadītājs Oskars Munčs</w:t>
      </w:r>
      <w:r w:rsidR="00484141" w:rsidRPr="00157803">
        <w:rPr>
          <w:rFonts w:ascii="Times New Roman" w:eastAsia="Calibri" w:hAnsi="Times New Roman" w:cs="Times New Roman"/>
          <w:bCs/>
          <w:lang w:eastAsia="ar-SA"/>
        </w:rPr>
        <w:t xml:space="preserve">, mobilais tālrunis +371 26426603, e-pasts: </w:t>
      </w:r>
      <w:hyperlink r:id="rId9" w:history="1">
        <w:r w:rsidR="00484141" w:rsidRPr="00157803">
          <w:rPr>
            <w:rStyle w:val="Hyperlink"/>
            <w:rFonts w:ascii="Times New Roman" w:eastAsia="Calibri" w:hAnsi="Times New Roman"/>
            <w:lang w:eastAsia="ar-SA"/>
          </w:rPr>
          <w:t>oskars.muncs@lau.lv</w:t>
        </w:r>
      </w:hyperlink>
      <w:r w:rsidRPr="00157803">
        <w:rPr>
          <w:rFonts w:ascii="Times New Roman" w:eastAsia="Calibri" w:hAnsi="Times New Roman" w:cs="Times New Roman"/>
          <w:bCs/>
          <w:lang w:eastAsia="ar-SA"/>
        </w:rPr>
        <w:t>;</w:t>
      </w:r>
    </w:p>
    <w:p w14:paraId="61265045" w14:textId="1E57C937" w:rsidR="00E83266" w:rsidRPr="00B72EB2" w:rsidRDefault="00E83266" w:rsidP="00FC76F2">
      <w:pPr>
        <w:autoSpaceDE w:val="0"/>
        <w:autoSpaceDN w:val="0"/>
        <w:adjustRightInd w:val="0"/>
        <w:ind w:left="567" w:hanging="567"/>
        <w:jc w:val="both"/>
        <w:rPr>
          <w:rFonts w:ascii="Times New Roman" w:eastAsia="Calibri" w:hAnsi="Times New Roman" w:cs="Times New Roman"/>
          <w:bCs/>
          <w:lang w:eastAsia="ar-SA"/>
        </w:rPr>
      </w:pPr>
      <w:r w:rsidRPr="00B72EB2">
        <w:rPr>
          <w:rFonts w:ascii="Times New Roman" w:eastAsia="Calibri" w:hAnsi="Times New Roman" w:cs="Times New Roman"/>
          <w:bCs/>
          <w:lang w:eastAsia="ar-SA"/>
        </w:rPr>
        <w:t>3</w:t>
      </w:r>
      <w:r w:rsidR="00A221CD">
        <w:rPr>
          <w:rFonts w:ascii="Times New Roman" w:eastAsia="Calibri" w:hAnsi="Times New Roman" w:cs="Times New Roman"/>
          <w:bCs/>
          <w:lang w:eastAsia="ar-SA"/>
        </w:rPr>
        <w:t>2</w:t>
      </w:r>
      <w:r w:rsidRPr="00B72EB2">
        <w:rPr>
          <w:rFonts w:ascii="Times New Roman" w:eastAsia="Calibri" w:hAnsi="Times New Roman" w:cs="Times New Roman"/>
          <w:bCs/>
          <w:lang w:eastAsia="ar-SA"/>
        </w:rPr>
        <w:t xml:space="preserve">.2. Atbildīgā kontaktpersona par Līguma izpildi no Pasūtītāja puses ir:  </w:t>
      </w:r>
      <w:r w:rsidR="00FC76F2" w:rsidRPr="00FC76F2">
        <w:rPr>
          <w:rFonts w:ascii="Times New Roman" w:eastAsia="Calibri" w:hAnsi="Times New Roman" w:cs="Times New Roman"/>
          <w:bCs/>
          <w:lang w:eastAsia="ar-SA"/>
        </w:rPr>
        <w:t xml:space="preserve">Jēkabpils novada pašvaldības Infrastruktūras apsaimniekošanas nodaļas ceļu būvinženieris Jānis Grauziņš, tālrunis +371 28796206, e-pasts: </w:t>
      </w:r>
      <w:hyperlink r:id="rId10" w:history="1">
        <w:r w:rsidR="00FC76F2" w:rsidRPr="000B3264">
          <w:rPr>
            <w:rStyle w:val="Hyperlink"/>
            <w:rFonts w:ascii="Times New Roman" w:eastAsia="Calibri" w:hAnsi="Times New Roman"/>
            <w:bCs/>
            <w:lang w:eastAsia="ar-SA"/>
          </w:rPr>
          <w:t>janis.grauzins@jekabpils.lv</w:t>
        </w:r>
      </w:hyperlink>
      <w:r w:rsidR="00FC76F2">
        <w:rPr>
          <w:rFonts w:ascii="Times New Roman" w:eastAsia="Calibri" w:hAnsi="Times New Roman" w:cs="Times New Roman"/>
          <w:bCs/>
          <w:lang w:eastAsia="ar-SA"/>
        </w:rPr>
        <w:t>;</w:t>
      </w:r>
    </w:p>
    <w:p w14:paraId="32637C1E" w14:textId="5C90E8FC" w:rsidR="000F4D77" w:rsidRDefault="00E83266" w:rsidP="000F4D77">
      <w:pPr>
        <w:autoSpaceDE w:val="0"/>
        <w:autoSpaceDN w:val="0"/>
        <w:adjustRightInd w:val="0"/>
        <w:ind w:left="567" w:hanging="567"/>
        <w:jc w:val="both"/>
        <w:rPr>
          <w:rFonts w:ascii="Times New Roman" w:eastAsia="Calibri" w:hAnsi="Times New Roman" w:cs="Times New Roman"/>
          <w:bCs/>
          <w:lang w:eastAsia="ar-SA"/>
        </w:rPr>
      </w:pPr>
      <w:r w:rsidRPr="00B72EB2">
        <w:rPr>
          <w:rFonts w:ascii="Times New Roman" w:eastAsia="Calibri" w:hAnsi="Times New Roman" w:cs="Times New Roman"/>
          <w:bCs/>
          <w:lang w:eastAsia="ar-SA"/>
        </w:rPr>
        <w:t>3</w:t>
      </w:r>
      <w:r w:rsidR="00A221CD">
        <w:rPr>
          <w:rFonts w:ascii="Times New Roman" w:eastAsia="Calibri" w:hAnsi="Times New Roman" w:cs="Times New Roman"/>
          <w:bCs/>
          <w:lang w:eastAsia="ar-SA"/>
        </w:rPr>
        <w:t>2</w:t>
      </w:r>
      <w:r w:rsidRPr="00B72EB2">
        <w:rPr>
          <w:rFonts w:ascii="Times New Roman" w:eastAsia="Calibri" w:hAnsi="Times New Roman" w:cs="Times New Roman"/>
          <w:bCs/>
          <w:lang w:eastAsia="ar-SA"/>
        </w:rPr>
        <w:t xml:space="preserve">.3. Atbildīgā kontaktpersona par Līguma izpildi </w:t>
      </w:r>
      <w:r w:rsidRPr="00785194">
        <w:rPr>
          <w:rFonts w:ascii="Times New Roman" w:eastAsia="Calibri" w:hAnsi="Times New Roman" w:cs="Times New Roman"/>
          <w:bCs/>
          <w:lang w:eastAsia="ar-SA"/>
        </w:rPr>
        <w:t xml:space="preserve">no </w:t>
      </w:r>
      <w:r w:rsidRPr="00157803">
        <w:rPr>
          <w:rFonts w:ascii="Times New Roman" w:eastAsia="Calibri" w:hAnsi="Times New Roman" w:cs="Times New Roman"/>
          <w:bCs/>
          <w:lang w:eastAsia="ar-SA"/>
        </w:rPr>
        <w:t xml:space="preserve">LVC puses ir: </w:t>
      </w:r>
      <w:r w:rsidR="00F72F2D" w:rsidRPr="00157803">
        <w:rPr>
          <w:rFonts w:ascii="Times New Roman" w:eastAsia="Calibri" w:hAnsi="Times New Roman" w:cs="Times New Roman"/>
          <w:bCs/>
          <w:lang w:eastAsia="ar-SA"/>
        </w:rPr>
        <w:t>Ineta Dzelde</w:t>
      </w:r>
      <w:r w:rsidR="000F4D77" w:rsidRPr="00157803">
        <w:rPr>
          <w:rFonts w:ascii="Times New Roman" w:eastAsia="Calibri" w:hAnsi="Times New Roman" w:cs="Times New Roman"/>
          <w:bCs/>
          <w:lang w:eastAsia="ar-SA"/>
        </w:rPr>
        <w:t xml:space="preserve">,  tālrunis +371 67036442, e-pasts: </w:t>
      </w:r>
      <w:r w:rsidR="00F72F2D" w:rsidRPr="00785194">
        <w:rPr>
          <w:rFonts w:ascii="Times New Roman" w:eastAsia="Calibri" w:hAnsi="Times New Roman" w:cs="Times New Roman"/>
          <w:bCs/>
          <w:lang w:eastAsia="ar-SA"/>
        </w:rPr>
        <w:t>ineta.dzelde@lvceli.lv</w:t>
      </w:r>
      <w:r w:rsidR="0010305D" w:rsidRPr="00157803">
        <w:rPr>
          <w:rFonts w:ascii="Times New Roman" w:eastAsia="Calibri" w:hAnsi="Times New Roman" w:cs="Times New Roman"/>
          <w:bCs/>
          <w:lang w:eastAsia="ar-SA"/>
        </w:rPr>
        <w:fldChar w:fldCharType="begin"/>
      </w:r>
      <w:r w:rsidR="0010305D" w:rsidRPr="00157803">
        <w:rPr>
          <w:rFonts w:ascii="Times New Roman" w:eastAsia="Calibri" w:hAnsi="Times New Roman" w:cs="Times New Roman"/>
          <w:bCs/>
          <w:lang w:eastAsia="ar-SA"/>
        </w:rPr>
        <w:instrText>HYPERLINK "mailto:"</w:instrText>
      </w:r>
      <w:r w:rsidR="0010305D" w:rsidRPr="00157803">
        <w:rPr>
          <w:rFonts w:ascii="Times New Roman" w:eastAsia="Calibri" w:hAnsi="Times New Roman" w:cs="Times New Roman"/>
          <w:bCs/>
          <w:lang w:eastAsia="ar-SA"/>
        </w:rPr>
      </w:r>
      <w:r w:rsidR="0010305D" w:rsidRPr="00157803">
        <w:rPr>
          <w:rFonts w:ascii="Times New Roman" w:eastAsia="Calibri" w:hAnsi="Times New Roman" w:cs="Times New Roman"/>
          <w:bCs/>
          <w:lang w:eastAsia="ar-SA"/>
        </w:rPr>
        <w:fldChar w:fldCharType="separate"/>
      </w:r>
      <w:ins w:id="4" w:author="Laura Raciborska" w:date="2025-06-03T11:58:00Z" w16du:dateUtc="2025-06-03T08:58:00Z">
        <w:r w:rsidR="0010305D" w:rsidRPr="00157803">
          <w:rPr>
            <w:rFonts w:ascii="Times New Roman" w:eastAsia="Calibri" w:hAnsi="Times New Roman" w:cs="Times New Roman"/>
            <w:bCs/>
            <w:lang w:eastAsia="ar-SA"/>
          </w:rPr>
          <w:fldChar w:fldCharType="end"/>
        </w:r>
      </w:ins>
      <w:r w:rsidR="000F4D77" w:rsidRPr="00157803">
        <w:rPr>
          <w:rFonts w:ascii="Times New Roman" w:eastAsia="Calibri" w:hAnsi="Times New Roman" w:cs="Times New Roman"/>
          <w:bCs/>
          <w:lang w:eastAsia="ar-SA"/>
        </w:rPr>
        <w:t>.</w:t>
      </w:r>
    </w:p>
    <w:p w14:paraId="727325DD" w14:textId="27C08955" w:rsidR="009724CC" w:rsidRDefault="00E83266" w:rsidP="000F4D77">
      <w:pPr>
        <w:autoSpaceDE w:val="0"/>
        <w:autoSpaceDN w:val="0"/>
        <w:adjustRightInd w:val="0"/>
        <w:ind w:left="567" w:hanging="567"/>
        <w:jc w:val="both"/>
        <w:rPr>
          <w:rFonts w:ascii="Times New Roman" w:hAnsi="Times New Roman" w:cs="Times New Roman"/>
        </w:rPr>
      </w:pPr>
      <w:r w:rsidRPr="00B72EB2">
        <w:rPr>
          <w:rFonts w:ascii="Times New Roman" w:eastAsia="Calibri" w:hAnsi="Times New Roman" w:cs="Times New Roman"/>
          <w:bCs/>
          <w:lang w:eastAsia="ar-SA"/>
        </w:rPr>
        <w:t>3</w:t>
      </w:r>
      <w:r w:rsidR="00A221CD">
        <w:rPr>
          <w:rFonts w:ascii="Times New Roman" w:eastAsia="Calibri" w:hAnsi="Times New Roman" w:cs="Times New Roman"/>
          <w:bCs/>
          <w:lang w:eastAsia="ar-SA"/>
        </w:rPr>
        <w:t>3</w:t>
      </w:r>
      <w:r w:rsidRPr="00B72EB2">
        <w:rPr>
          <w:rFonts w:ascii="Times New Roman" w:eastAsia="Calibri" w:hAnsi="Times New Roman" w:cs="Times New Roman"/>
          <w:bCs/>
          <w:lang w:eastAsia="ar-SA"/>
        </w:rPr>
        <w:t xml:space="preserve">.  </w:t>
      </w:r>
      <w:r w:rsidRPr="00B72EB2">
        <w:rPr>
          <w:rFonts w:ascii="Times New Roman" w:eastAsia="Times New Roman" w:hAnsi="Times New Roman" w:cs="Times New Roman"/>
        </w:rPr>
        <w:t xml:space="preserve"> Šis </w:t>
      </w:r>
      <w:r w:rsidR="00E065E5" w:rsidRPr="00B72EB2">
        <w:rPr>
          <w:rFonts w:ascii="Times New Roman" w:hAnsi="Times New Roman" w:cs="Times New Roman"/>
        </w:rPr>
        <w:t>Līgums</w:t>
      </w:r>
      <w:r w:rsidR="00B72EB2" w:rsidRPr="00B72EB2">
        <w:rPr>
          <w:rFonts w:ascii="Times New Roman" w:hAnsi="Times New Roman" w:cs="Times New Roman"/>
        </w:rPr>
        <w:t xml:space="preserve"> </w:t>
      </w:r>
      <w:r w:rsidR="0010305D">
        <w:rPr>
          <w:rFonts w:ascii="Times New Roman" w:hAnsi="Times New Roman" w:cs="Times New Roman"/>
        </w:rPr>
        <w:t xml:space="preserve">sagatavots uz 6 (sešām) lapām un tam pievienoti </w:t>
      </w:r>
      <w:r w:rsidR="00B72EB2" w:rsidRPr="00B72EB2">
        <w:rPr>
          <w:rFonts w:ascii="Times New Roman" w:hAnsi="Times New Roman" w:cs="Times New Roman"/>
        </w:rPr>
        <w:t>3 (trīs) pielikumi</w:t>
      </w:r>
      <w:r w:rsidR="0010305D">
        <w:rPr>
          <w:rFonts w:ascii="Times New Roman" w:hAnsi="Times New Roman" w:cs="Times New Roman"/>
        </w:rPr>
        <w:t>.</w:t>
      </w:r>
      <w:r w:rsidR="00E065E5" w:rsidRPr="00B72EB2">
        <w:rPr>
          <w:rFonts w:ascii="Times New Roman" w:hAnsi="Times New Roman" w:cs="Times New Roman"/>
        </w:rPr>
        <w:t xml:space="preserve"> </w:t>
      </w:r>
    </w:p>
    <w:p w14:paraId="798BA92C" w14:textId="0E1F98DD" w:rsidR="00E83266" w:rsidRPr="00B72EB2" w:rsidRDefault="009724CC" w:rsidP="000F4D77">
      <w:pPr>
        <w:autoSpaceDE w:val="0"/>
        <w:autoSpaceDN w:val="0"/>
        <w:adjustRightInd w:val="0"/>
        <w:ind w:left="567" w:hanging="567"/>
        <w:jc w:val="both"/>
        <w:rPr>
          <w:rFonts w:ascii="Times New Roman" w:eastAsia="Calibri" w:hAnsi="Times New Roman" w:cs="Times New Roman"/>
          <w:bCs/>
          <w:lang w:eastAsia="ar-SA"/>
        </w:rPr>
      </w:pPr>
      <w:r>
        <w:rPr>
          <w:rFonts w:ascii="Times New Roman" w:eastAsia="Calibri" w:hAnsi="Times New Roman" w:cs="Times New Roman"/>
          <w:bCs/>
          <w:lang w:eastAsia="ar-SA"/>
        </w:rPr>
        <w:t xml:space="preserve">34. Līgums </w:t>
      </w:r>
      <w:r w:rsidR="00E065E5" w:rsidRPr="00B72EB2">
        <w:rPr>
          <w:rFonts w:ascii="Times New Roman" w:hAnsi="Times New Roman" w:cs="Times New Roman"/>
        </w:rPr>
        <w:t xml:space="preserve">sagatavots un parakstīts </w:t>
      </w:r>
      <w:r>
        <w:rPr>
          <w:rFonts w:ascii="Times New Roman" w:hAnsi="Times New Roman" w:cs="Times New Roman"/>
        </w:rPr>
        <w:t xml:space="preserve">elektroniski </w:t>
      </w:r>
      <w:r w:rsidR="00E065E5" w:rsidRPr="00B72EB2">
        <w:rPr>
          <w:rFonts w:ascii="Times New Roman" w:hAnsi="Times New Roman" w:cs="Times New Roman"/>
        </w:rPr>
        <w:t>ar drošu elektronisko parakstu</w:t>
      </w:r>
      <w:r>
        <w:rPr>
          <w:rFonts w:ascii="Times New Roman" w:hAnsi="Times New Roman" w:cs="Times New Roman"/>
        </w:rPr>
        <w:t xml:space="preserve">, kas </w:t>
      </w:r>
      <w:r w:rsidR="00E065E5" w:rsidRPr="00B72EB2">
        <w:rPr>
          <w:rFonts w:ascii="Times New Roman" w:hAnsi="Times New Roman" w:cs="Times New Roman"/>
        </w:rPr>
        <w:t xml:space="preserve"> satur laika zīmogu</w:t>
      </w:r>
      <w:r w:rsidR="005A4AFC" w:rsidRPr="00B72EB2">
        <w:rPr>
          <w:rFonts w:ascii="Times New Roman" w:hAnsi="Times New Roman" w:cs="Times New Roman"/>
        </w:rPr>
        <w:t>.</w:t>
      </w:r>
      <w:r w:rsidR="00D82C72" w:rsidRPr="00D82C72">
        <w:rPr>
          <w:rFonts w:ascii="Times New Roman" w:hAnsi="Times New Roman" w:cs="Times New Roman"/>
        </w:rPr>
        <w:t xml:space="preserve"> </w:t>
      </w:r>
      <w:r w:rsidR="00D82C72">
        <w:rPr>
          <w:rFonts w:ascii="Times New Roman" w:hAnsi="Times New Roman" w:cs="Times New Roman"/>
        </w:rPr>
        <w:t>Līguma parakstīšanas datums ir pēdējā parakstītāja pievienota laika zīmoga datums un laiks. Līguma pielikumi tiek parakstīti elektroniski ar drošu elektronisko parakstu, kas satur laika zīmogu.</w:t>
      </w:r>
    </w:p>
    <w:p w14:paraId="7DE5E787" w14:textId="77777777" w:rsidR="00E83266" w:rsidRPr="00B72EB2" w:rsidRDefault="00E83266" w:rsidP="00E83266">
      <w:pPr>
        <w:spacing w:after="120"/>
        <w:rPr>
          <w:rFonts w:ascii="Times New Roman" w:eastAsia="Times New Roman" w:hAnsi="Times New Roman" w:cs="Times New Roman"/>
        </w:rPr>
      </w:pPr>
      <w:r w:rsidRPr="00B72EB2">
        <w:rPr>
          <w:rFonts w:ascii="Times New Roman" w:eastAsia="Times New Roman" w:hAnsi="Times New Roman" w:cs="Times New Roman"/>
          <w:b/>
        </w:rPr>
        <w:t>Līguma pielikumi</w:t>
      </w:r>
      <w:r w:rsidRPr="00B72EB2">
        <w:rPr>
          <w:rFonts w:ascii="Times New Roman" w:eastAsia="Times New Roman" w:hAnsi="Times New Roman" w:cs="Times New Roman"/>
        </w:rPr>
        <w:t>:</w:t>
      </w:r>
    </w:p>
    <w:p w14:paraId="1D2AE5A0" w14:textId="4E61C07A" w:rsidR="00186E58" w:rsidRPr="00186E58" w:rsidRDefault="00E83266" w:rsidP="00186E58">
      <w:pPr>
        <w:pStyle w:val="ListParagraph"/>
        <w:numPr>
          <w:ilvl w:val="0"/>
          <w:numId w:val="27"/>
        </w:numPr>
        <w:tabs>
          <w:tab w:val="left" w:pos="426"/>
        </w:tabs>
        <w:ind w:left="284" w:hanging="284"/>
        <w:jc w:val="both"/>
        <w:rPr>
          <w:bCs/>
        </w:rPr>
      </w:pPr>
      <w:r w:rsidRPr="00186E58">
        <w:rPr>
          <w:b/>
          <w:bCs/>
        </w:rPr>
        <w:t>pielikums</w:t>
      </w:r>
      <w:r w:rsidRPr="00186E58">
        <w:rPr>
          <w:bCs/>
        </w:rPr>
        <w:t xml:space="preserve">. </w:t>
      </w:r>
      <w:r w:rsidR="00DE72FA" w:rsidRPr="006C077E">
        <w:rPr>
          <w:b/>
        </w:rPr>
        <w:t xml:space="preserve">Tehniskā </w:t>
      </w:r>
      <w:r w:rsidR="002D47A5" w:rsidRPr="006C077E">
        <w:rPr>
          <w:b/>
        </w:rPr>
        <w:t>specifikācija</w:t>
      </w:r>
      <w:r w:rsidR="000F5941" w:rsidRPr="006C077E">
        <w:rPr>
          <w:b/>
        </w:rPr>
        <w:t>/Tāme</w:t>
      </w:r>
      <w:r w:rsidR="00773901">
        <w:rPr>
          <w:bCs/>
        </w:rPr>
        <w:t xml:space="preserve"> </w:t>
      </w:r>
      <w:r w:rsidR="00773901" w:rsidRPr="006C077E">
        <w:rPr>
          <w:bCs/>
          <w:i/>
          <w:iCs/>
        </w:rPr>
        <w:t>(</w:t>
      </w:r>
      <w:proofErr w:type="spellStart"/>
      <w:r w:rsidR="00773901" w:rsidRPr="006C077E">
        <w:rPr>
          <w:bCs/>
          <w:i/>
          <w:iCs/>
        </w:rPr>
        <w:t>Exel</w:t>
      </w:r>
      <w:proofErr w:type="spellEnd"/>
      <w:r w:rsidR="00773901" w:rsidRPr="006C077E">
        <w:rPr>
          <w:bCs/>
          <w:i/>
          <w:iCs/>
        </w:rPr>
        <w:t xml:space="preserve"> datne)</w:t>
      </w:r>
      <w:r w:rsidR="00186E58" w:rsidRPr="00186E58">
        <w:rPr>
          <w:bCs/>
        </w:rPr>
        <w:t xml:space="preserve"> par:</w:t>
      </w:r>
    </w:p>
    <w:p w14:paraId="77F031A2" w14:textId="58643208" w:rsidR="00E83266" w:rsidRPr="00186E58" w:rsidRDefault="00186E58" w:rsidP="00186E58">
      <w:pPr>
        <w:pStyle w:val="ListParagraph"/>
        <w:tabs>
          <w:tab w:val="left" w:pos="426"/>
        </w:tabs>
        <w:jc w:val="both"/>
      </w:pPr>
      <w:r>
        <w:rPr>
          <w:bCs/>
        </w:rPr>
        <w:t>-</w:t>
      </w:r>
      <w:r w:rsidR="00B45BCA" w:rsidRPr="00B45BCA">
        <w:t xml:space="preserve"> </w:t>
      </w:r>
      <w:r w:rsidR="00B45BCA" w:rsidRPr="00B45BCA">
        <w:rPr>
          <w:bCs/>
        </w:rPr>
        <w:t>Aknīstes pilsētas Augšzemes un Skolas tranzīta ielu 2.917</w:t>
      </w:r>
      <w:r w:rsidR="00504FA1">
        <w:rPr>
          <w:bCs/>
        </w:rPr>
        <w:t> </w:t>
      </w:r>
      <w:r w:rsidR="00B45BCA" w:rsidRPr="00B45BCA">
        <w:rPr>
          <w:bCs/>
        </w:rPr>
        <w:t>km kopgarumā, kas iekļautas valsts reģionālā autoceļa P73</w:t>
      </w:r>
      <w:r w:rsidR="00504FA1">
        <w:rPr>
          <w:bCs/>
        </w:rPr>
        <w:t> </w:t>
      </w:r>
      <w:r w:rsidR="00B45BCA" w:rsidRPr="00B45BCA">
        <w:rPr>
          <w:bCs/>
        </w:rPr>
        <w:t>Vecumnieki</w:t>
      </w:r>
      <w:r w:rsidR="00504FA1">
        <w:rPr>
          <w:bCs/>
        </w:rPr>
        <w:t>–</w:t>
      </w:r>
      <w:r w:rsidR="00B45BCA" w:rsidRPr="00B45BCA">
        <w:rPr>
          <w:bCs/>
        </w:rPr>
        <w:t>Nereta</w:t>
      </w:r>
      <w:r w:rsidR="00504FA1">
        <w:rPr>
          <w:bCs/>
        </w:rPr>
        <w:t>–</w:t>
      </w:r>
      <w:r w:rsidR="00B45BCA" w:rsidRPr="00B45BCA">
        <w:rPr>
          <w:bCs/>
        </w:rPr>
        <w:t>Subate maršrutā no 94.777</w:t>
      </w:r>
      <w:r w:rsidR="00504FA1">
        <w:rPr>
          <w:bCs/>
        </w:rPr>
        <w:t> </w:t>
      </w:r>
      <w:r w:rsidR="00B45BCA" w:rsidRPr="00B45BCA">
        <w:rPr>
          <w:bCs/>
        </w:rPr>
        <w:t>km līdz 97.694</w:t>
      </w:r>
      <w:r w:rsidR="00504FA1">
        <w:rPr>
          <w:bCs/>
        </w:rPr>
        <w:t> </w:t>
      </w:r>
      <w:r w:rsidR="00B45BCA" w:rsidRPr="00B45BCA">
        <w:rPr>
          <w:bCs/>
        </w:rPr>
        <w:t>km</w:t>
      </w:r>
      <w:r w:rsidR="00E83266" w:rsidRPr="00186E58">
        <w:t>.</w:t>
      </w:r>
    </w:p>
    <w:p w14:paraId="54ACFCFA" w14:textId="06188293" w:rsidR="00E83266" w:rsidRPr="00B72EB2" w:rsidRDefault="00186E58" w:rsidP="00C643AD">
      <w:pPr>
        <w:tabs>
          <w:tab w:val="left" w:pos="426"/>
        </w:tabs>
        <w:ind w:left="709"/>
        <w:contextualSpacing/>
        <w:jc w:val="both"/>
        <w:rPr>
          <w:rFonts w:ascii="Times New Roman" w:eastAsia="Times New Roman" w:hAnsi="Times New Roman" w:cs="Times New Roman"/>
        </w:rPr>
      </w:pPr>
      <w:r>
        <w:rPr>
          <w:rFonts w:ascii="Times New Roman" w:eastAsia="Times New Roman" w:hAnsi="Times New Roman" w:cs="Times New Roman"/>
          <w:b/>
          <w:bCs/>
        </w:rPr>
        <w:t xml:space="preserve">- </w:t>
      </w:r>
      <w:r w:rsidR="00B45BCA" w:rsidRPr="00B45BCA">
        <w:rPr>
          <w:rFonts w:ascii="Times New Roman" w:eastAsia="Times New Roman" w:hAnsi="Times New Roman" w:cs="Times New Roman"/>
          <w:bCs/>
        </w:rPr>
        <w:t>Aknīstes pilsētas Dzirnavu tranzīta ielas 0.437</w:t>
      </w:r>
      <w:r w:rsidR="00504FA1">
        <w:rPr>
          <w:rFonts w:ascii="Times New Roman" w:eastAsia="Times New Roman" w:hAnsi="Times New Roman" w:cs="Times New Roman"/>
          <w:bCs/>
        </w:rPr>
        <w:t> </w:t>
      </w:r>
      <w:r w:rsidR="00B45BCA" w:rsidRPr="00B45BCA">
        <w:rPr>
          <w:rFonts w:ascii="Times New Roman" w:eastAsia="Times New Roman" w:hAnsi="Times New Roman" w:cs="Times New Roman"/>
          <w:bCs/>
        </w:rPr>
        <w:t>km kopgarumā, kas ir valsts reģionālā Siliņi</w:t>
      </w:r>
      <w:r w:rsidR="005933A5">
        <w:rPr>
          <w:rFonts w:ascii="Times New Roman" w:eastAsia="Times New Roman" w:hAnsi="Times New Roman" w:cs="Times New Roman"/>
          <w:bCs/>
        </w:rPr>
        <w:t>–</w:t>
      </w:r>
      <w:r w:rsidR="00B45BCA" w:rsidRPr="00B45BCA">
        <w:rPr>
          <w:rFonts w:ascii="Times New Roman" w:eastAsia="Times New Roman" w:hAnsi="Times New Roman" w:cs="Times New Roman"/>
          <w:bCs/>
        </w:rPr>
        <w:t>Aknīste</w:t>
      </w:r>
      <w:r w:rsidR="005933A5">
        <w:rPr>
          <w:rFonts w:ascii="Times New Roman" w:eastAsia="Times New Roman" w:hAnsi="Times New Roman" w:cs="Times New Roman"/>
          <w:bCs/>
        </w:rPr>
        <w:t>–Lietuvas robeža</w:t>
      </w:r>
      <w:r w:rsidR="00B45BCA" w:rsidRPr="00B45BCA">
        <w:rPr>
          <w:rFonts w:ascii="Times New Roman" w:eastAsia="Times New Roman" w:hAnsi="Times New Roman" w:cs="Times New Roman"/>
          <w:bCs/>
        </w:rPr>
        <w:t xml:space="preserve"> maršrutā no 22.513</w:t>
      </w:r>
      <w:r w:rsidR="00504FA1">
        <w:rPr>
          <w:rFonts w:ascii="Times New Roman" w:eastAsia="Times New Roman" w:hAnsi="Times New Roman" w:cs="Times New Roman"/>
          <w:bCs/>
        </w:rPr>
        <w:t> </w:t>
      </w:r>
      <w:r w:rsidR="00B45BCA" w:rsidRPr="00B45BCA">
        <w:rPr>
          <w:rFonts w:ascii="Times New Roman" w:eastAsia="Times New Roman" w:hAnsi="Times New Roman" w:cs="Times New Roman"/>
          <w:bCs/>
        </w:rPr>
        <w:t>km līdz 22.950</w:t>
      </w:r>
      <w:r w:rsidR="00504FA1">
        <w:rPr>
          <w:rFonts w:ascii="Times New Roman" w:eastAsia="Times New Roman" w:hAnsi="Times New Roman" w:cs="Times New Roman"/>
          <w:bCs/>
        </w:rPr>
        <w:t> </w:t>
      </w:r>
      <w:r w:rsidR="00B45BCA" w:rsidRPr="00B45BCA">
        <w:rPr>
          <w:rFonts w:ascii="Times New Roman" w:eastAsia="Times New Roman" w:hAnsi="Times New Roman" w:cs="Times New Roman"/>
          <w:bCs/>
        </w:rPr>
        <w:t>km un Zaļā un Parka tranzīta ielu 0.749</w:t>
      </w:r>
      <w:r w:rsidR="005933A5">
        <w:rPr>
          <w:rFonts w:ascii="Times New Roman" w:eastAsia="Times New Roman" w:hAnsi="Times New Roman" w:cs="Times New Roman"/>
          <w:bCs/>
        </w:rPr>
        <w:t> </w:t>
      </w:r>
      <w:r w:rsidR="00B45BCA" w:rsidRPr="00B45BCA">
        <w:rPr>
          <w:rFonts w:ascii="Times New Roman" w:eastAsia="Times New Roman" w:hAnsi="Times New Roman" w:cs="Times New Roman"/>
          <w:bCs/>
        </w:rPr>
        <w:t>km kopgarumā, kas ir valsts reģionālā autoceļa P74</w:t>
      </w:r>
      <w:r w:rsidR="00504FA1">
        <w:rPr>
          <w:rFonts w:ascii="Times New Roman" w:eastAsia="Times New Roman" w:hAnsi="Times New Roman" w:cs="Times New Roman"/>
          <w:bCs/>
        </w:rPr>
        <w:t> </w:t>
      </w:r>
      <w:r w:rsidR="005933A5">
        <w:rPr>
          <w:rFonts w:ascii="Times New Roman" w:eastAsia="Times New Roman" w:hAnsi="Times New Roman" w:cs="Times New Roman"/>
          <w:bCs/>
        </w:rPr>
        <w:t>Siliņi–</w:t>
      </w:r>
      <w:r w:rsidR="00B45BCA" w:rsidRPr="00B45BCA">
        <w:rPr>
          <w:rFonts w:ascii="Times New Roman" w:eastAsia="Times New Roman" w:hAnsi="Times New Roman" w:cs="Times New Roman"/>
          <w:bCs/>
        </w:rPr>
        <w:t>Aknīste</w:t>
      </w:r>
      <w:r w:rsidR="00504FA1">
        <w:rPr>
          <w:rFonts w:ascii="Times New Roman" w:eastAsia="Times New Roman" w:hAnsi="Times New Roman" w:cs="Times New Roman"/>
          <w:bCs/>
        </w:rPr>
        <w:t>–</w:t>
      </w:r>
      <w:r w:rsidR="00B45BCA" w:rsidRPr="00B45BCA">
        <w:rPr>
          <w:rFonts w:ascii="Times New Roman" w:eastAsia="Times New Roman" w:hAnsi="Times New Roman" w:cs="Times New Roman"/>
          <w:bCs/>
        </w:rPr>
        <w:t>Lietuvas robeža no 23.274</w:t>
      </w:r>
      <w:r w:rsidR="005933A5">
        <w:rPr>
          <w:rFonts w:ascii="Times New Roman" w:eastAsia="Times New Roman" w:hAnsi="Times New Roman" w:cs="Times New Roman"/>
          <w:bCs/>
        </w:rPr>
        <w:t> </w:t>
      </w:r>
      <w:r w:rsidR="00B45BCA" w:rsidRPr="00B45BCA">
        <w:rPr>
          <w:rFonts w:ascii="Times New Roman" w:eastAsia="Times New Roman" w:hAnsi="Times New Roman" w:cs="Times New Roman"/>
          <w:bCs/>
        </w:rPr>
        <w:t>km līdz 24.023</w:t>
      </w:r>
      <w:r w:rsidR="005933A5">
        <w:rPr>
          <w:rFonts w:ascii="Times New Roman" w:eastAsia="Times New Roman" w:hAnsi="Times New Roman" w:cs="Times New Roman"/>
          <w:bCs/>
        </w:rPr>
        <w:t> </w:t>
      </w:r>
      <w:r w:rsidR="00B45BCA" w:rsidRPr="00B45BCA">
        <w:rPr>
          <w:rFonts w:ascii="Times New Roman" w:eastAsia="Times New Roman" w:hAnsi="Times New Roman" w:cs="Times New Roman"/>
          <w:bCs/>
        </w:rPr>
        <w:t>km</w:t>
      </w:r>
      <w:r w:rsidR="00E83266" w:rsidRPr="00B72EB2">
        <w:rPr>
          <w:rFonts w:ascii="Times New Roman" w:eastAsia="Times New Roman" w:hAnsi="Times New Roman" w:cs="Times New Roman"/>
        </w:rPr>
        <w:t>.</w:t>
      </w:r>
    </w:p>
    <w:p w14:paraId="68F82E20" w14:textId="57C1E80E" w:rsidR="00C643AD" w:rsidRPr="000E5950" w:rsidRDefault="00E83266" w:rsidP="00773901">
      <w:pPr>
        <w:pStyle w:val="ListParagraph"/>
        <w:numPr>
          <w:ilvl w:val="0"/>
          <w:numId w:val="27"/>
        </w:numPr>
        <w:tabs>
          <w:tab w:val="left" w:pos="426"/>
        </w:tabs>
        <w:ind w:left="284" w:hanging="284"/>
        <w:jc w:val="both"/>
        <w:rPr>
          <w:rFonts w:asciiTheme="majorBidi" w:hAnsiTheme="majorBidi" w:cstheme="majorBidi"/>
          <w:bCs/>
        </w:rPr>
      </w:pPr>
      <w:r w:rsidRPr="000E5950">
        <w:rPr>
          <w:rFonts w:asciiTheme="majorBidi" w:hAnsiTheme="majorBidi" w:cstheme="majorBidi"/>
          <w:b/>
          <w:bCs/>
        </w:rPr>
        <w:t>pielikums</w:t>
      </w:r>
      <w:r w:rsidRPr="000E5950">
        <w:rPr>
          <w:rFonts w:asciiTheme="majorBidi" w:hAnsiTheme="majorBidi" w:cstheme="majorBidi"/>
          <w:bCs/>
        </w:rPr>
        <w:t xml:space="preserve"> </w:t>
      </w:r>
      <w:r w:rsidRPr="000E5950">
        <w:rPr>
          <w:rFonts w:asciiTheme="majorBidi" w:hAnsiTheme="majorBidi" w:cstheme="majorBidi"/>
          <w:b/>
        </w:rPr>
        <w:t>Kalendār</w:t>
      </w:r>
      <w:r w:rsidR="00186E58" w:rsidRPr="000E5950">
        <w:rPr>
          <w:rFonts w:asciiTheme="majorBidi" w:hAnsiTheme="majorBidi" w:cstheme="majorBidi"/>
          <w:b/>
        </w:rPr>
        <w:t xml:space="preserve">ie </w:t>
      </w:r>
      <w:r w:rsidR="00C643AD" w:rsidRPr="000E5950">
        <w:rPr>
          <w:rFonts w:asciiTheme="majorBidi" w:hAnsiTheme="majorBidi" w:cstheme="majorBidi"/>
          <w:b/>
        </w:rPr>
        <w:t>grafiki</w:t>
      </w:r>
      <w:r w:rsidR="006C077E">
        <w:rPr>
          <w:rFonts w:asciiTheme="majorBidi" w:hAnsiTheme="majorBidi" w:cstheme="majorBidi"/>
          <w:b/>
        </w:rPr>
        <w:t xml:space="preserve"> </w:t>
      </w:r>
      <w:r w:rsidR="006C077E" w:rsidRPr="006C077E">
        <w:rPr>
          <w:rFonts w:asciiTheme="majorBidi" w:hAnsiTheme="majorBidi" w:cstheme="majorBidi"/>
          <w:bCs/>
          <w:i/>
          <w:iCs/>
        </w:rPr>
        <w:t>(</w:t>
      </w:r>
      <w:proofErr w:type="spellStart"/>
      <w:r w:rsidR="006C077E" w:rsidRPr="006C077E">
        <w:rPr>
          <w:rFonts w:asciiTheme="majorBidi" w:hAnsiTheme="majorBidi" w:cstheme="majorBidi"/>
          <w:bCs/>
          <w:i/>
          <w:iCs/>
        </w:rPr>
        <w:t>Exel</w:t>
      </w:r>
      <w:proofErr w:type="spellEnd"/>
      <w:r w:rsidR="006C077E" w:rsidRPr="006C077E">
        <w:rPr>
          <w:rFonts w:asciiTheme="majorBidi" w:hAnsiTheme="majorBidi" w:cstheme="majorBidi"/>
          <w:bCs/>
          <w:i/>
          <w:iCs/>
        </w:rPr>
        <w:t xml:space="preserve"> datne)</w:t>
      </w:r>
      <w:r w:rsidR="00C643AD" w:rsidRPr="006C077E">
        <w:rPr>
          <w:rFonts w:asciiTheme="majorBidi" w:hAnsiTheme="majorBidi" w:cstheme="majorBidi"/>
          <w:bCs/>
        </w:rPr>
        <w:t xml:space="preserve">: </w:t>
      </w:r>
    </w:p>
    <w:p w14:paraId="268BD88B" w14:textId="1BB6F95E" w:rsidR="00E83266" w:rsidRPr="000E5950" w:rsidRDefault="00C643AD" w:rsidP="00413E82">
      <w:pPr>
        <w:tabs>
          <w:tab w:val="left" w:pos="426"/>
        </w:tabs>
        <w:ind w:left="709"/>
        <w:jc w:val="both"/>
        <w:rPr>
          <w:rFonts w:asciiTheme="majorBidi" w:eastAsia="Times New Roman" w:hAnsiTheme="majorBidi" w:cstheme="majorBidi"/>
        </w:rPr>
      </w:pPr>
      <w:r w:rsidRPr="000E5950">
        <w:rPr>
          <w:rFonts w:asciiTheme="majorBidi" w:hAnsiTheme="majorBidi" w:cstheme="majorBidi"/>
          <w:bCs/>
        </w:rPr>
        <w:lastRenderedPageBreak/>
        <w:t xml:space="preserve">- Kalendārais grafiks </w:t>
      </w:r>
      <w:r w:rsidR="00413E82" w:rsidRPr="00413E82">
        <w:rPr>
          <w:rFonts w:asciiTheme="majorBidi" w:hAnsiTheme="majorBidi" w:cstheme="majorBidi"/>
          <w:bCs/>
        </w:rPr>
        <w:t>Aknīstes pilsētas Augšzemes un Skolas tranzīta ielu 2.917</w:t>
      </w:r>
      <w:r w:rsidR="005933A5">
        <w:rPr>
          <w:rFonts w:asciiTheme="majorBidi" w:hAnsiTheme="majorBidi" w:cstheme="majorBidi"/>
          <w:bCs/>
        </w:rPr>
        <w:t> </w:t>
      </w:r>
      <w:r w:rsidR="00413E82" w:rsidRPr="00413E82">
        <w:rPr>
          <w:rFonts w:asciiTheme="majorBidi" w:hAnsiTheme="majorBidi" w:cstheme="majorBidi"/>
          <w:bCs/>
        </w:rPr>
        <w:t>km kopgarumā, kas iekļautas valsts reģionālā autoceļa P73</w:t>
      </w:r>
      <w:r w:rsidR="005933A5">
        <w:rPr>
          <w:rFonts w:asciiTheme="majorBidi" w:hAnsiTheme="majorBidi" w:cstheme="majorBidi"/>
          <w:bCs/>
        </w:rPr>
        <w:t> </w:t>
      </w:r>
      <w:r w:rsidR="00413E82" w:rsidRPr="00413E82">
        <w:rPr>
          <w:rFonts w:asciiTheme="majorBidi" w:hAnsiTheme="majorBidi" w:cstheme="majorBidi"/>
          <w:bCs/>
        </w:rPr>
        <w:t>Vecumnieki</w:t>
      </w:r>
      <w:r w:rsidR="005933A5">
        <w:rPr>
          <w:rFonts w:asciiTheme="majorBidi" w:hAnsiTheme="majorBidi" w:cstheme="majorBidi"/>
          <w:bCs/>
        </w:rPr>
        <w:t>–</w:t>
      </w:r>
      <w:r w:rsidR="00413E82" w:rsidRPr="00413E82">
        <w:rPr>
          <w:rFonts w:asciiTheme="majorBidi" w:hAnsiTheme="majorBidi" w:cstheme="majorBidi"/>
          <w:bCs/>
        </w:rPr>
        <w:t>Nereta</w:t>
      </w:r>
      <w:r w:rsidR="005933A5">
        <w:rPr>
          <w:rFonts w:asciiTheme="majorBidi" w:hAnsiTheme="majorBidi" w:cstheme="majorBidi"/>
          <w:bCs/>
        </w:rPr>
        <w:t>–</w:t>
      </w:r>
      <w:r w:rsidR="00413E82" w:rsidRPr="00413E82">
        <w:rPr>
          <w:rFonts w:asciiTheme="majorBidi" w:hAnsiTheme="majorBidi" w:cstheme="majorBidi"/>
          <w:bCs/>
        </w:rPr>
        <w:t>Subate maršrutā no 94.777</w:t>
      </w:r>
      <w:r w:rsidR="005933A5">
        <w:rPr>
          <w:rFonts w:asciiTheme="majorBidi" w:hAnsiTheme="majorBidi" w:cstheme="majorBidi"/>
          <w:bCs/>
        </w:rPr>
        <w:t> </w:t>
      </w:r>
      <w:r w:rsidR="00413E82" w:rsidRPr="00413E82">
        <w:rPr>
          <w:rFonts w:asciiTheme="majorBidi" w:hAnsiTheme="majorBidi" w:cstheme="majorBidi"/>
          <w:bCs/>
        </w:rPr>
        <w:t>km līdz 97.694</w:t>
      </w:r>
      <w:r w:rsidR="005933A5">
        <w:rPr>
          <w:rFonts w:asciiTheme="majorBidi" w:hAnsiTheme="majorBidi" w:cstheme="majorBidi"/>
          <w:bCs/>
        </w:rPr>
        <w:t> </w:t>
      </w:r>
      <w:r w:rsidR="00413E82" w:rsidRPr="00413E82">
        <w:rPr>
          <w:rFonts w:asciiTheme="majorBidi" w:hAnsiTheme="majorBidi" w:cstheme="majorBidi"/>
          <w:bCs/>
        </w:rPr>
        <w:t>km, ikdienas uzturēšanas darbiem 2025.</w:t>
      </w:r>
      <w:r w:rsidR="005933A5">
        <w:rPr>
          <w:rFonts w:asciiTheme="majorBidi" w:hAnsiTheme="majorBidi" w:cstheme="majorBidi"/>
          <w:bCs/>
        </w:rPr>
        <w:t> </w:t>
      </w:r>
      <w:r w:rsidR="00413E82" w:rsidRPr="00413E82">
        <w:rPr>
          <w:rFonts w:asciiTheme="majorBidi" w:hAnsiTheme="majorBidi" w:cstheme="majorBidi"/>
          <w:bCs/>
        </w:rPr>
        <w:t xml:space="preserve">gadā. </w:t>
      </w:r>
      <w:r w:rsidRPr="000E5950">
        <w:rPr>
          <w:rFonts w:asciiTheme="majorBidi" w:eastAsia="Times New Roman" w:hAnsiTheme="majorBidi" w:cstheme="majorBidi"/>
          <w:b/>
          <w:bCs/>
        </w:rPr>
        <w:t>-</w:t>
      </w:r>
      <w:r w:rsidR="00E83266" w:rsidRPr="000E5950">
        <w:rPr>
          <w:rFonts w:asciiTheme="majorBidi" w:eastAsia="Times New Roman" w:hAnsiTheme="majorBidi" w:cstheme="majorBidi"/>
          <w:bCs/>
        </w:rPr>
        <w:t xml:space="preserve"> </w:t>
      </w:r>
    </w:p>
    <w:p w14:paraId="78316FAC" w14:textId="6BB9246A" w:rsidR="00773901" w:rsidRPr="00773901" w:rsidRDefault="00C643AD" w:rsidP="00773901">
      <w:pPr>
        <w:tabs>
          <w:tab w:val="left" w:pos="426"/>
        </w:tabs>
        <w:ind w:left="709"/>
        <w:contextualSpacing/>
        <w:jc w:val="both"/>
        <w:rPr>
          <w:rFonts w:asciiTheme="majorBidi" w:eastAsia="Times New Roman" w:hAnsiTheme="majorBidi" w:cstheme="majorBidi"/>
          <w:bCs/>
        </w:rPr>
      </w:pPr>
      <w:r w:rsidRPr="000E5950">
        <w:rPr>
          <w:rFonts w:asciiTheme="majorBidi" w:eastAsia="Times New Roman" w:hAnsiTheme="majorBidi" w:cstheme="majorBidi"/>
          <w:b/>
          <w:bCs/>
        </w:rPr>
        <w:t>-</w:t>
      </w:r>
      <w:r w:rsidR="00773901" w:rsidRPr="00773901">
        <w:rPr>
          <w:rFonts w:asciiTheme="majorBidi" w:eastAsia="Times New Roman" w:hAnsiTheme="majorBidi" w:cstheme="majorBidi"/>
          <w:bCs/>
        </w:rPr>
        <w:t>Kalendārais grafiks. Aknīstes pilsētas Dzirnavu tranzīta ielas 0.437</w:t>
      </w:r>
      <w:r w:rsidR="002048E7">
        <w:rPr>
          <w:rFonts w:asciiTheme="majorBidi" w:eastAsia="Times New Roman" w:hAnsiTheme="majorBidi" w:cstheme="majorBidi"/>
          <w:bCs/>
        </w:rPr>
        <w:t> </w:t>
      </w:r>
      <w:r w:rsidR="00773901" w:rsidRPr="00773901">
        <w:rPr>
          <w:rFonts w:asciiTheme="majorBidi" w:eastAsia="Times New Roman" w:hAnsiTheme="majorBidi" w:cstheme="majorBidi"/>
          <w:bCs/>
        </w:rPr>
        <w:t>km kopgarumā, kas ir valsts reģionālā Siliņi</w:t>
      </w:r>
      <w:r w:rsidR="002048E7">
        <w:rPr>
          <w:rFonts w:asciiTheme="majorBidi" w:eastAsia="Times New Roman" w:hAnsiTheme="majorBidi" w:cstheme="majorBidi"/>
          <w:bCs/>
        </w:rPr>
        <w:t>–</w:t>
      </w:r>
      <w:r w:rsidR="00773901" w:rsidRPr="00773901">
        <w:rPr>
          <w:rFonts w:asciiTheme="majorBidi" w:eastAsia="Times New Roman" w:hAnsiTheme="majorBidi" w:cstheme="majorBidi"/>
          <w:bCs/>
        </w:rPr>
        <w:t>Aknīste maršrutā no 22.513</w:t>
      </w:r>
      <w:r w:rsidR="002048E7">
        <w:rPr>
          <w:rFonts w:asciiTheme="majorBidi" w:eastAsia="Times New Roman" w:hAnsiTheme="majorBidi" w:cstheme="majorBidi"/>
          <w:bCs/>
        </w:rPr>
        <w:t> </w:t>
      </w:r>
      <w:r w:rsidR="00773901" w:rsidRPr="00773901">
        <w:rPr>
          <w:rFonts w:asciiTheme="majorBidi" w:eastAsia="Times New Roman" w:hAnsiTheme="majorBidi" w:cstheme="majorBidi"/>
          <w:bCs/>
        </w:rPr>
        <w:t>km līdz 22.950</w:t>
      </w:r>
      <w:r w:rsidR="002048E7">
        <w:rPr>
          <w:rFonts w:asciiTheme="majorBidi" w:eastAsia="Times New Roman" w:hAnsiTheme="majorBidi" w:cstheme="majorBidi"/>
          <w:bCs/>
        </w:rPr>
        <w:t> </w:t>
      </w:r>
      <w:r w:rsidR="00773901" w:rsidRPr="00773901">
        <w:rPr>
          <w:rFonts w:asciiTheme="majorBidi" w:eastAsia="Times New Roman" w:hAnsiTheme="majorBidi" w:cstheme="majorBidi"/>
          <w:bCs/>
        </w:rPr>
        <w:t>km un Zaļā un Parka tranzīta ielu 0.749</w:t>
      </w:r>
      <w:r w:rsidR="002048E7">
        <w:rPr>
          <w:rFonts w:asciiTheme="majorBidi" w:eastAsia="Times New Roman" w:hAnsiTheme="majorBidi" w:cstheme="majorBidi"/>
          <w:bCs/>
        </w:rPr>
        <w:t> </w:t>
      </w:r>
      <w:r w:rsidR="00773901" w:rsidRPr="00773901">
        <w:rPr>
          <w:rFonts w:asciiTheme="majorBidi" w:eastAsia="Times New Roman" w:hAnsiTheme="majorBidi" w:cstheme="majorBidi"/>
          <w:bCs/>
        </w:rPr>
        <w:t>km kopgarumā, kas ir valsts reģionālā autoceļa P74</w:t>
      </w:r>
      <w:r w:rsidR="002048E7">
        <w:rPr>
          <w:rFonts w:asciiTheme="majorBidi" w:eastAsia="Times New Roman" w:hAnsiTheme="majorBidi" w:cstheme="majorBidi"/>
          <w:bCs/>
        </w:rPr>
        <w:t> Siliņi–</w:t>
      </w:r>
      <w:r w:rsidR="00773901" w:rsidRPr="00773901">
        <w:rPr>
          <w:rFonts w:asciiTheme="majorBidi" w:eastAsia="Times New Roman" w:hAnsiTheme="majorBidi" w:cstheme="majorBidi"/>
          <w:bCs/>
        </w:rPr>
        <w:t>Aknīste</w:t>
      </w:r>
      <w:r w:rsidR="002048E7">
        <w:rPr>
          <w:rFonts w:asciiTheme="majorBidi" w:eastAsia="Times New Roman" w:hAnsiTheme="majorBidi" w:cstheme="majorBidi"/>
          <w:bCs/>
        </w:rPr>
        <w:t>–</w:t>
      </w:r>
      <w:r w:rsidR="00773901" w:rsidRPr="00773901">
        <w:rPr>
          <w:rFonts w:asciiTheme="majorBidi" w:eastAsia="Times New Roman" w:hAnsiTheme="majorBidi" w:cstheme="majorBidi"/>
          <w:bCs/>
        </w:rPr>
        <w:t>Lietuvas robeža no 23.274</w:t>
      </w:r>
      <w:r w:rsidR="002048E7">
        <w:rPr>
          <w:rFonts w:asciiTheme="majorBidi" w:eastAsia="Times New Roman" w:hAnsiTheme="majorBidi" w:cstheme="majorBidi"/>
          <w:bCs/>
        </w:rPr>
        <w:t> </w:t>
      </w:r>
      <w:r w:rsidR="00773901" w:rsidRPr="00773901">
        <w:rPr>
          <w:rFonts w:asciiTheme="majorBidi" w:eastAsia="Times New Roman" w:hAnsiTheme="majorBidi" w:cstheme="majorBidi"/>
          <w:bCs/>
        </w:rPr>
        <w:t>km līdz 24.023</w:t>
      </w:r>
      <w:r w:rsidR="002048E7">
        <w:rPr>
          <w:rFonts w:asciiTheme="majorBidi" w:eastAsia="Times New Roman" w:hAnsiTheme="majorBidi" w:cstheme="majorBidi"/>
          <w:bCs/>
        </w:rPr>
        <w:t> </w:t>
      </w:r>
      <w:r w:rsidR="00773901" w:rsidRPr="00773901">
        <w:rPr>
          <w:rFonts w:asciiTheme="majorBidi" w:eastAsia="Times New Roman" w:hAnsiTheme="majorBidi" w:cstheme="majorBidi"/>
          <w:bCs/>
        </w:rPr>
        <w:t>km, ikdienas uzturēšanas darbiem 2025.</w:t>
      </w:r>
      <w:r w:rsidR="002048E7">
        <w:rPr>
          <w:rFonts w:asciiTheme="majorBidi" w:eastAsia="Times New Roman" w:hAnsiTheme="majorBidi" w:cstheme="majorBidi"/>
          <w:bCs/>
        </w:rPr>
        <w:t> </w:t>
      </w:r>
      <w:r w:rsidR="00773901" w:rsidRPr="00773901">
        <w:rPr>
          <w:rFonts w:asciiTheme="majorBidi" w:eastAsia="Times New Roman" w:hAnsiTheme="majorBidi" w:cstheme="majorBidi"/>
          <w:bCs/>
        </w:rPr>
        <w:t>gadā.</w:t>
      </w:r>
    </w:p>
    <w:p w14:paraId="73980655" w14:textId="4439CB1A" w:rsidR="00E83266" w:rsidRPr="000E5950" w:rsidRDefault="00C643AD" w:rsidP="00773901">
      <w:pPr>
        <w:tabs>
          <w:tab w:val="left" w:pos="426"/>
        </w:tabs>
        <w:ind w:left="709" w:hanging="709"/>
        <w:contextualSpacing/>
        <w:jc w:val="both"/>
        <w:rPr>
          <w:rFonts w:asciiTheme="majorBidi" w:eastAsia="Times New Roman" w:hAnsiTheme="majorBidi" w:cstheme="majorBidi"/>
        </w:rPr>
      </w:pPr>
      <w:r w:rsidRPr="000E5950">
        <w:rPr>
          <w:rFonts w:asciiTheme="majorBidi" w:eastAsia="Times New Roman" w:hAnsiTheme="majorBidi" w:cstheme="majorBidi"/>
          <w:b/>
          <w:bCs/>
        </w:rPr>
        <w:t>3</w:t>
      </w:r>
      <w:r w:rsidR="00E83266" w:rsidRPr="000E5950">
        <w:rPr>
          <w:rFonts w:asciiTheme="majorBidi" w:eastAsia="Times New Roman" w:hAnsiTheme="majorBidi" w:cstheme="majorBidi"/>
          <w:b/>
          <w:bCs/>
        </w:rPr>
        <w:t>. pielikums</w:t>
      </w:r>
      <w:r w:rsidR="00E83266" w:rsidRPr="000E5950">
        <w:rPr>
          <w:rFonts w:asciiTheme="majorBidi" w:eastAsia="Times New Roman" w:hAnsiTheme="majorBidi" w:cstheme="majorBidi"/>
          <w:bCs/>
        </w:rPr>
        <w:t>. Jēkabpils</w:t>
      </w:r>
      <w:r w:rsidR="00E83266" w:rsidRPr="000E5950">
        <w:rPr>
          <w:rFonts w:asciiTheme="majorBidi" w:eastAsia="Times New Roman" w:hAnsiTheme="majorBidi" w:cstheme="majorBidi"/>
        </w:rPr>
        <w:t xml:space="preserve"> pilsētas </w:t>
      </w:r>
      <w:r w:rsidR="00E83266" w:rsidRPr="000E5950">
        <w:rPr>
          <w:rFonts w:asciiTheme="majorBidi" w:eastAsia="Times New Roman" w:hAnsiTheme="majorBidi" w:cstheme="majorBidi"/>
          <w:bCs/>
        </w:rPr>
        <w:t xml:space="preserve">tranzīta ielu ikdienas uzturēšanas darbu </w:t>
      </w:r>
      <w:r w:rsidR="00E83266" w:rsidRPr="000E5950">
        <w:rPr>
          <w:rFonts w:asciiTheme="majorBidi" w:eastAsia="Times New Roman" w:hAnsiTheme="majorBidi" w:cstheme="majorBidi"/>
        </w:rPr>
        <w:t>tehniskās specifikācijas.</w:t>
      </w:r>
    </w:p>
    <w:p w14:paraId="2A37E22B" w14:textId="77777777" w:rsidR="00E83266" w:rsidRPr="00B72EB2" w:rsidRDefault="00E83266" w:rsidP="00E83266">
      <w:pPr>
        <w:spacing w:after="120"/>
        <w:rPr>
          <w:rFonts w:ascii="Times New Roman" w:eastAsia="Times New Roman" w:hAnsi="Times New Roman" w:cs="Times New Roman"/>
        </w:rPr>
      </w:pPr>
    </w:p>
    <w:p w14:paraId="3CEC45B1" w14:textId="77777777" w:rsidR="00E83266" w:rsidRPr="00B72EB2" w:rsidRDefault="00E83266" w:rsidP="00E83266">
      <w:pPr>
        <w:spacing w:after="120"/>
        <w:jc w:val="center"/>
        <w:rPr>
          <w:rFonts w:ascii="Times New Roman" w:eastAsia="Times New Roman" w:hAnsi="Times New Roman" w:cs="Times New Roman"/>
          <w:b/>
        </w:rPr>
      </w:pPr>
      <w:r w:rsidRPr="00B72EB2">
        <w:rPr>
          <w:rFonts w:ascii="Times New Roman" w:eastAsia="Times New Roman" w:hAnsi="Times New Roman" w:cs="Times New Roman"/>
          <w:b/>
        </w:rPr>
        <w:t>Pušu juridiskās adreses un rekvizīti</w:t>
      </w:r>
    </w:p>
    <w:p w14:paraId="4F3A685F" w14:textId="77777777" w:rsidR="00E83266" w:rsidRPr="00B72EB2" w:rsidRDefault="00E83266" w:rsidP="00E83266">
      <w:pPr>
        <w:rPr>
          <w:rFonts w:ascii="Times New Roman" w:eastAsia="Times New Roman" w:hAnsi="Times New Roman" w:cs="Times New Roman"/>
          <w:b/>
        </w:rPr>
      </w:pPr>
      <w:r w:rsidRPr="00B72EB2">
        <w:rPr>
          <w:rFonts w:ascii="Times New Roman" w:eastAsia="Times New Roman" w:hAnsi="Times New Roman" w:cs="Times New Roman"/>
          <w:b/>
        </w:rPr>
        <w:t>Pasūtītājs:</w:t>
      </w:r>
    </w:p>
    <w:p w14:paraId="0EC2F2E2" w14:textId="77777777" w:rsidR="00E83266" w:rsidRPr="00B72EB2" w:rsidRDefault="00E83266" w:rsidP="00E83266">
      <w:pPr>
        <w:spacing w:after="120"/>
        <w:jc w:val="both"/>
        <w:rPr>
          <w:rFonts w:ascii="Times New Roman" w:eastAsia="Times New Roman" w:hAnsi="Times New Roman" w:cs="Times New Roman"/>
        </w:rPr>
      </w:pPr>
      <w:r w:rsidRPr="00B72EB2">
        <w:rPr>
          <w:rFonts w:ascii="Times New Roman" w:eastAsia="Times New Roman" w:hAnsi="Times New Roman" w:cs="Times New Roman"/>
          <w:b/>
        </w:rPr>
        <w:t>Jēkabpils novada pašvaldība,</w:t>
      </w:r>
      <w:r w:rsidRPr="00B72EB2">
        <w:rPr>
          <w:rFonts w:ascii="Times New Roman" w:eastAsia="Times New Roman" w:hAnsi="Times New Roman" w:cs="Times New Roman"/>
        </w:rPr>
        <w:t xml:space="preserve"> reģistrācijas Nr. 90000024205, adrese – Brīvības iela 120, Jēkabpils, Jēkabpils novads, LV-5201, bankas rekvizīti – A/S „SEB banka”, kods UNLALV2X, konta Nr. LV87UNLA0009013130793. Tālrunis 65236777</w:t>
      </w:r>
    </w:p>
    <w:p w14:paraId="67EC90EE" w14:textId="77777777" w:rsidR="00E83266" w:rsidRPr="00B72EB2" w:rsidRDefault="00E83266" w:rsidP="00E83266">
      <w:pPr>
        <w:jc w:val="both"/>
        <w:rPr>
          <w:rFonts w:ascii="Times New Roman" w:eastAsia="Times New Roman" w:hAnsi="Times New Roman" w:cs="Times New Roman"/>
          <w:b/>
        </w:rPr>
      </w:pPr>
      <w:r w:rsidRPr="00B72EB2">
        <w:rPr>
          <w:rFonts w:ascii="Times New Roman" w:eastAsia="Times New Roman" w:hAnsi="Times New Roman" w:cs="Times New Roman"/>
          <w:b/>
        </w:rPr>
        <w:t>Izpildītājs:</w:t>
      </w:r>
    </w:p>
    <w:p w14:paraId="0888B41E" w14:textId="77777777" w:rsidR="00DF10ED" w:rsidRDefault="00DF10ED" w:rsidP="00DF10ED">
      <w:pPr>
        <w:jc w:val="both"/>
        <w:rPr>
          <w:rFonts w:ascii="Times New Roman" w:eastAsia="Times New Roman" w:hAnsi="Times New Roman" w:cs="Times New Roman"/>
        </w:rPr>
      </w:pPr>
      <w:r w:rsidRPr="00551E12">
        <w:rPr>
          <w:rFonts w:ascii="Times New Roman" w:eastAsia="Times New Roman" w:hAnsi="Times New Roman" w:cs="Times New Roman"/>
          <w:b/>
          <w:bCs/>
        </w:rPr>
        <w:t>V</w:t>
      </w:r>
      <w:r>
        <w:rPr>
          <w:rFonts w:ascii="Times New Roman" w:eastAsia="Times New Roman" w:hAnsi="Times New Roman" w:cs="Times New Roman"/>
          <w:b/>
          <w:bCs/>
        </w:rPr>
        <w:t>alsts akciju sabiedrība</w:t>
      </w:r>
      <w:r w:rsidRPr="00551E12">
        <w:rPr>
          <w:rFonts w:ascii="Times New Roman" w:eastAsia="Times New Roman" w:hAnsi="Times New Roman" w:cs="Times New Roman"/>
          <w:b/>
          <w:bCs/>
        </w:rPr>
        <w:t xml:space="preserve"> </w:t>
      </w:r>
      <w:r>
        <w:rPr>
          <w:rFonts w:ascii="Times New Roman" w:eastAsia="Times New Roman" w:hAnsi="Times New Roman" w:cs="Times New Roman"/>
          <w:b/>
          <w:bCs/>
        </w:rPr>
        <w:t>“</w:t>
      </w:r>
      <w:r w:rsidRPr="00551E12">
        <w:rPr>
          <w:rFonts w:ascii="Times New Roman" w:eastAsia="Times New Roman" w:hAnsi="Times New Roman" w:cs="Times New Roman"/>
          <w:b/>
          <w:bCs/>
        </w:rPr>
        <w:t>Latvijas autoceļu uzturētājs</w:t>
      </w:r>
      <w:r>
        <w:rPr>
          <w:rFonts w:ascii="Times New Roman" w:eastAsia="Times New Roman" w:hAnsi="Times New Roman" w:cs="Times New Roman"/>
          <w:b/>
          <w:bCs/>
        </w:rPr>
        <w:t>”</w:t>
      </w:r>
      <w:r w:rsidRPr="00551E12">
        <w:rPr>
          <w:rFonts w:ascii="Times New Roman" w:eastAsia="Times New Roman" w:hAnsi="Times New Roman" w:cs="Times New Roman"/>
          <w:b/>
          <w:bCs/>
        </w:rPr>
        <w:t>, Latgales reģions,</w:t>
      </w:r>
      <w:r w:rsidRPr="00551E12">
        <w:rPr>
          <w:rFonts w:ascii="Times New Roman" w:eastAsia="Times New Roman" w:hAnsi="Times New Roman" w:cs="Times New Roman"/>
        </w:rPr>
        <w:t xml:space="preserve"> reģistrācijas Nr.</w:t>
      </w:r>
      <w:r>
        <w:rPr>
          <w:rFonts w:ascii="Times New Roman" w:eastAsia="Times New Roman" w:hAnsi="Times New Roman" w:cs="Times New Roman"/>
        </w:rPr>
        <w:t> </w:t>
      </w:r>
      <w:r w:rsidRPr="00551E12">
        <w:rPr>
          <w:rFonts w:ascii="Times New Roman" w:eastAsia="Times New Roman" w:hAnsi="Times New Roman" w:cs="Times New Roman"/>
        </w:rPr>
        <w:t xml:space="preserve">40003356530, juridiskā adrese: Krustpils iela 4, Rīga, LV-1073, bankas rekvizīti AS “SEB banka”, kods UNLALV2X, konts Nr. LV40UNLA00050007531405. </w:t>
      </w:r>
    </w:p>
    <w:p w14:paraId="339296F0" w14:textId="77777777" w:rsidR="00DF10ED" w:rsidRPr="00551E12" w:rsidRDefault="00DF10ED" w:rsidP="00DF10ED">
      <w:pPr>
        <w:jc w:val="both"/>
        <w:rPr>
          <w:rFonts w:ascii="Times New Roman" w:eastAsia="Times New Roman" w:hAnsi="Times New Roman" w:cs="Times New Roman"/>
        </w:rPr>
      </w:pPr>
    </w:p>
    <w:p w14:paraId="618DBAEA" w14:textId="77777777" w:rsidR="00E83266" w:rsidRPr="00B72EB2" w:rsidRDefault="00E83266" w:rsidP="00E83266">
      <w:pPr>
        <w:rPr>
          <w:rFonts w:ascii="Times New Roman" w:eastAsia="Times New Roman" w:hAnsi="Times New Roman" w:cs="Times New Roman"/>
          <w:bCs/>
        </w:rPr>
      </w:pPr>
      <w:r w:rsidRPr="00B72EB2">
        <w:rPr>
          <w:rFonts w:ascii="Times New Roman" w:eastAsia="Times New Roman" w:hAnsi="Times New Roman" w:cs="Times New Roman"/>
          <w:b/>
        </w:rPr>
        <w:t>LVC:</w:t>
      </w:r>
    </w:p>
    <w:p w14:paraId="1BB3426F" w14:textId="12F2EA60" w:rsidR="00E83266" w:rsidRDefault="00E83266" w:rsidP="006068C5">
      <w:pPr>
        <w:autoSpaceDE w:val="0"/>
        <w:autoSpaceDN w:val="0"/>
        <w:adjustRightInd w:val="0"/>
        <w:spacing w:after="120"/>
        <w:jc w:val="both"/>
        <w:rPr>
          <w:rFonts w:ascii="Times New Roman" w:eastAsia="Times New Roman" w:hAnsi="Times New Roman" w:cs="Times New Roman"/>
          <w:bCs/>
        </w:rPr>
      </w:pPr>
      <w:r w:rsidRPr="00B72EB2">
        <w:rPr>
          <w:rFonts w:ascii="Times New Roman" w:eastAsia="Times New Roman" w:hAnsi="Times New Roman" w:cs="Times New Roman"/>
          <w:b/>
          <w:bCs/>
        </w:rPr>
        <w:t>Valsts akciju sabiedrība “Latvijas Valsts ceļi”</w:t>
      </w:r>
      <w:r w:rsidRPr="00B72EB2">
        <w:rPr>
          <w:rFonts w:ascii="Times New Roman" w:eastAsia="Times New Roman" w:hAnsi="Times New Roman" w:cs="Times New Roman"/>
          <w:bCs/>
        </w:rPr>
        <w:t xml:space="preserve">, </w:t>
      </w:r>
      <w:r w:rsidR="006068C5" w:rsidRPr="006068C5">
        <w:rPr>
          <w:rFonts w:ascii="Times New Roman" w:eastAsia="Times New Roman" w:hAnsi="Times New Roman" w:cs="Times New Roman"/>
          <w:bCs/>
        </w:rPr>
        <w:t>reģistrācijas Nr. 40003344207, adrese – Emīlijas Benjamiņas iela 3, Rīga, LV-1050. Tālrunis 67036442.</w:t>
      </w:r>
    </w:p>
    <w:p w14:paraId="5894D485" w14:textId="77777777" w:rsidR="00DF10ED" w:rsidRPr="00B72EB2" w:rsidRDefault="00DF10ED" w:rsidP="006068C5">
      <w:pPr>
        <w:autoSpaceDE w:val="0"/>
        <w:autoSpaceDN w:val="0"/>
        <w:adjustRightInd w:val="0"/>
        <w:spacing w:after="120"/>
        <w:jc w:val="both"/>
        <w:rPr>
          <w:rFonts w:ascii="Times New Roman" w:eastAsia="Times New Roman" w:hAnsi="Times New Roman" w:cs="Times New Roman"/>
          <w:bCs/>
        </w:rPr>
      </w:pPr>
    </w:p>
    <w:tbl>
      <w:tblPr>
        <w:tblW w:w="9181" w:type="dxa"/>
        <w:tblInd w:w="-142" w:type="dxa"/>
        <w:tblLook w:val="04A0" w:firstRow="1" w:lastRow="0" w:firstColumn="1" w:lastColumn="0" w:noHBand="0" w:noVBand="1"/>
      </w:tblPr>
      <w:tblGrid>
        <w:gridCol w:w="2977"/>
        <w:gridCol w:w="3402"/>
        <w:gridCol w:w="2802"/>
      </w:tblGrid>
      <w:tr w:rsidR="009B7E55" w:rsidRPr="00B72EB2" w14:paraId="37A374AA" w14:textId="77777777" w:rsidTr="00C04E2D">
        <w:tc>
          <w:tcPr>
            <w:tcW w:w="2977" w:type="dxa"/>
          </w:tcPr>
          <w:p w14:paraId="20978CB1" w14:textId="77777777" w:rsidR="009B7E55" w:rsidRPr="00B72EB2" w:rsidRDefault="009B7E55" w:rsidP="00550E82">
            <w:pPr>
              <w:rPr>
                <w:rFonts w:ascii="Times New Roman" w:eastAsia="Times New Roman" w:hAnsi="Times New Roman" w:cs="Times New Roman"/>
                <w:b/>
              </w:rPr>
            </w:pPr>
            <w:r w:rsidRPr="00B72EB2">
              <w:rPr>
                <w:rFonts w:ascii="Times New Roman" w:eastAsia="Times New Roman" w:hAnsi="Times New Roman" w:cs="Times New Roman"/>
                <w:b/>
              </w:rPr>
              <w:t>Pasūtītājs</w:t>
            </w:r>
          </w:p>
          <w:p w14:paraId="70FD2E93" w14:textId="77777777" w:rsidR="009B7E55" w:rsidRPr="00B72EB2" w:rsidRDefault="009B7E55" w:rsidP="00550E82">
            <w:pPr>
              <w:rPr>
                <w:rFonts w:ascii="Times New Roman" w:eastAsia="Times New Roman" w:hAnsi="Times New Roman" w:cs="Times New Roman"/>
              </w:rPr>
            </w:pPr>
            <w:r>
              <w:rPr>
                <w:rFonts w:ascii="Times New Roman" w:eastAsia="Times New Roman" w:hAnsi="Times New Roman" w:cs="Times New Roman"/>
              </w:rPr>
              <w:t>Izpilddirektors</w:t>
            </w:r>
          </w:p>
          <w:p w14:paraId="3BF0BA29" w14:textId="77777777" w:rsidR="009B7E55" w:rsidRPr="00B72EB2" w:rsidRDefault="009B7E55" w:rsidP="00550E82">
            <w:pPr>
              <w:rPr>
                <w:rFonts w:ascii="Times New Roman" w:eastAsia="Times New Roman" w:hAnsi="Times New Roman" w:cs="Times New Roman"/>
                <w:b/>
              </w:rPr>
            </w:pPr>
          </w:p>
          <w:p w14:paraId="1D227B02" w14:textId="77777777" w:rsidR="009B7E55" w:rsidRPr="00B72EB2" w:rsidRDefault="009B7E55" w:rsidP="00550E82">
            <w:pPr>
              <w:rPr>
                <w:rFonts w:ascii="Times New Roman" w:eastAsia="Times New Roman" w:hAnsi="Times New Roman" w:cs="Times New Roman"/>
                <w:b/>
              </w:rPr>
            </w:pPr>
          </w:p>
          <w:p w14:paraId="4ED5B379" w14:textId="77777777" w:rsidR="009B7E55" w:rsidRPr="00B72EB2" w:rsidRDefault="009B7E55" w:rsidP="00550E82">
            <w:pPr>
              <w:rPr>
                <w:rFonts w:ascii="Times New Roman" w:eastAsia="Times New Roman" w:hAnsi="Times New Roman" w:cs="Times New Roman"/>
                <w:b/>
              </w:rPr>
            </w:pPr>
          </w:p>
          <w:p w14:paraId="77530830" w14:textId="77777777" w:rsidR="009B7E55" w:rsidRPr="00B72EB2" w:rsidRDefault="009B7E55" w:rsidP="00550E82">
            <w:pPr>
              <w:jc w:val="right"/>
              <w:rPr>
                <w:rFonts w:ascii="Times New Roman" w:eastAsia="Times New Roman" w:hAnsi="Times New Roman" w:cs="Times New Roman"/>
              </w:rPr>
            </w:pPr>
            <w:r>
              <w:rPr>
                <w:rFonts w:ascii="Times New Roman" w:eastAsia="Times New Roman" w:hAnsi="Times New Roman" w:cs="Times New Roman"/>
              </w:rPr>
              <w:t xml:space="preserve">U. </w:t>
            </w:r>
            <w:proofErr w:type="spellStart"/>
            <w:r>
              <w:rPr>
                <w:rFonts w:ascii="Times New Roman" w:eastAsia="Times New Roman" w:hAnsi="Times New Roman" w:cs="Times New Roman"/>
              </w:rPr>
              <w:t>Skreivers</w:t>
            </w:r>
            <w:proofErr w:type="spellEnd"/>
          </w:p>
        </w:tc>
        <w:tc>
          <w:tcPr>
            <w:tcW w:w="3402" w:type="dxa"/>
          </w:tcPr>
          <w:p w14:paraId="476E1478" w14:textId="77777777" w:rsidR="009B7E55" w:rsidRDefault="009B7E55" w:rsidP="00550E82">
            <w:pPr>
              <w:ind w:right="-694"/>
              <w:rPr>
                <w:rFonts w:ascii="Times New Roman" w:eastAsia="Times New Roman" w:hAnsi="Times New Roman" w:cs="Times New Roman"/>
                <w:b/>
              </w:rPr>
            </w:pPr>
            <w:r w:rsidRPr="00B72EB2">
              <w:rPr>
                <w:rFonts w:ascii="Times New Roman" w:eastAsia="Times New Roman" w:hAnsi="Times New Roman" w:cs="Times New Roman"/>
                <w:b/>
              </w:rPr>
              <w:t>Izpildītājs</w:t>
            </w:r>
          </w:p>
          <w:p w14:paraId="16CE11A7" w14:textId="77777777" w:rsidR="00B0093B" w:rsidRPr="00B0093B" w:rsidRDefault="00B0093B" w:rsidP="00B0093B">
            <w:pPr>
              <w:ind w:right="-694"/>
              <w:rPr>
                <w:rFonts w:ascii="Times New Roman" w:eastAsia="Times New Roman" w:hAnsi="Times New Roman" w:cs="Times New Roman"/>
                <w:bCs/>
              </w:rPr>
            </w:pPr>
            <w:proofErr w:type="spellStart"/>
            <w:r w:rsidRPr="00B0093B">
              <w:rPr>
                <w:rFonts w:ascii="Times New Roman" w:eastAsia="Times New Roman" w:hAnsi="Times New Roman" w:cs="Times New Roman"/>
                <w:bCs/>
              </w:rPr>
              <w:t>Komercdepartamenta</w:t>
            </w:r>
            <w:proofErr w:type="spellEnd"/>
            <w:r w:rsidRPr="00B0093B">
              <w:rPr>
                <w:rFonts w:ascii="Times New Roman" w:eastAsia="Times New Roman" w:hAnsi="Times New Roman" w:cs="Times New Roman"/>
                <w:bCs/>
              </w:rPr>
              <w:t xml:space="preserve"> </w:t>
            </w:r>
          </w:p>
          <w:p w14:paraId="7A87E21F" w14:textId="77777777" w:rsidR="00B0093B" w:rsidRPr="00B0093B" w:rsidRDefault="00B0093B" w:rsidP="00B0093B">
            <w:pPr>
              <w:ind w:right="-694"/>
              <w:rPr>
                <w:rFonts w:ascii="Times New Roman" w:eastAsia="Times New Roman" w:hAnsi="Times New Roman" w:cs="Times New Roman"/>
                <w:bCs/>
              </w:rPr>
            </w:pPr>
            <w:r w:rsidRPr="00B0093B">
              <w:rPr>
                <w:rFonts w:ascii="Times New Roman" w:eastAsia="Times New Roman" w:hAnsi="Times New Roman" w:cs="Times New Roman"/>
                <w:bCs/>
              </w:rPr>
              <w:t>Latgales reģiona</w:t>
            </w:r>
          </w:p>
          <w:p w14:paraId="49FAB0C7" w14:textId="77777777" w:rsidR="00B0093B" w:rsidRPr="00B0093B" w:rsidRDefault="00B0093B" w:rsidP="00B0093B">
            <w:pPr>
              <w:ind w:right="-694"/>
              <w:rPr>
                <w:rFonts w:ascii="Times New Roman" w:eastAsia="Times New Roman" w:hAnsi="Times New Roman" w:cs="Times New Roman"/>
                <w:bCs/>
              </w:rPr>
            </w:pPr>
            <w:r w:rsidRPr="00B0093B">
              <w:rPr>
                <w:rFonts w:ascii="Times New Roman" w:eastAsia="Times New Roman" w:hAnsi="Times New Roman" w:cs="Times New Roman"/>
                <w:bCs/>
              </w:rPr>
              <w:t xml:space="preserve">vadītāja p. i. </w:t>
            </w:r>
          </w:p>
          <w:p w14:paraId="315CA354" w14:textId="77777777" w:rsidR="00B0093B" w:rsidRPr="00B0093B" w:rsidRDefault="00B0093B" w:rsidP="00B0093B">
            <w:pPr>
              <w:ind w:right="-694"/>
              <w:rPr>
                <w:rFonts w:ascii="Times New Roman" w:eastAsia="Times New Roman" w:hAnsi="Times New Roman" w:cs="Times New Roman"/>
                <w:bCs/>
              </w:rPr>
            </w:pPr>
          </w:p>
          <w:p w14:paraId="7447C806" w14:textId="1502622D" w:rsidR="009B7E55" w:rsidRPr="00B72EB2" w:rsidRDefault="00B0093B" w:rsidP="00550E82">
            <w:pPr>
              <w:ind w:right="-4"/>
              <w:jc w:val="right"/>
              <w:rPr>
                <w:rFonts w:ascii="Times New Roman" w:eastAsia="Times New Roman" w:hAnsi="Times New Roman" w:cs="Times New Roman"/>
              </w:rPr>
            </w:pPr>
            <w:r w:rsidRPr="00B0093B">
              <w:rPr>
                <w:rFonts w:ascii="Times New Roman" w:eastAsia="Times New Roman" w:hAnsi="Times New Roman" w:cs="Times New Roman"/>
                <w:bCs/>
              </w:rPr>
              <w:t xml:space="preserve">O. </w:t>
            </w:r>
            <w:proofErr w:type="spellStart"/>
            <w:r w:rsidRPr="00B0093B">
              <w:rPr>
                <w:rFonts w:ascii="Times New Roman" w:eastAsia="Times New Roman" w:hAnsi="Times New Roman" w:cs="Times New Roman"/>
                <w:bCs/>
              </w:rPr>
              <w:t>Munčs</w:t>
            </w:r>
            <w:proofErr w:type="spellEnd"/>
          </w:p>
        </w:tc>
        <w:tc>
          <w:tcPr>
            <w:tcW w:w="2802" w:type="dxa"/>
          </w:tcPr>
          <w:p w14:paraId="00D1846C" w14:textId="77777777" w:rsidR="009B7E55" w:rsidRPr="00B72EB2" w:rsidRDefault="009B7E55" w:rsidP="00550E82">
            <w:pPr>
              <w:rPr>
                <w:rFonts w:ascii="Times New Roman" w:eastAsia="Times New Roman" w:hAnsi="Times New Roman" w:cs="Times New Roman"/>
                <w:b/>
              </w:rPr>
            </w:pPr>
            <w:r w:rsidRPr="00B72EB2">
              <w:rPr>
                <w:rFonts w:ascii="Times New Roman" w:eastAsia="Times New Roman" w:hAnsi="Times New Roman" w:cs="Times New Roman"/>
                <w:b/>
              </w:rPr>
              <w:t>LVC</w:t>
            </w:r>
          </w:p>
          <w:p w14:paraId="00D1C8A1" w14:textId="77777777" w:rsidR="009B7E55" w:rsidRPr="00886CA7" w:rsidRDefault="009B7E55" w:rsidP="00550E82">
            <w:pPr>
              <w:rPr>
                <w:rFonts w:ascii="Times New Roman" w:eastAsia="Times New Roman" w:hAnsi="Times New Roman" w:cs="Times New Roman"/>
                <w:bCs/>
              </w:rPr>
            </w:pPr>
            <w:r w:rsidRPr="00886CA7">
              <w:rPr>
                <w:rFonts w:ascii="Times New Roman" w:eastAsia="Times New Roman" w:hAnsi="Times New Roman" w:cs="Times New Roman"/>
                <w:bCs/>
              </w:rPr>
              <w:t>Valdes priekšsēdētājs</w:t>
            </w:r>
          </w:p>
          <w:p w14:paraId="0B0A6E1B" w14:textId="77777777" w:rsidR="009B7E55" w:rsidRPr="00B72EB2" w:rsidRDefault="009B7E55" w:rsidP="00550E82">
            <w:pPr>
              <w:rPr>
                <w:rFonts w:ascii="Times New Roman" w:eastAsia="Times New Roman" w:hAnsi="Times New Roman" w:cs="Times New Roman"/>
                <w:b/>
              </w:rPr>
            </w:pPr>
          </w:p>
          <w:p w14:paraId="2A2EC7D4" w14:textId="77777777" w:rsidR="009B7E55" w:rsidRPr="00B72EB2" w:rsidRDefault="009B7E55" w:rsidP="00550E82">
            <w:pPr>
              <w:jc w:val="right"/>
              <w:rPr>
                <w:rFonts w:ascii="Times New Roman" w:eastAsia="Times New Roman" w:hAnsi="Times New Roman" w:cs="Times New Roman"/>
                <w:b/>
              </w:rPr>
            </w:pPr>
          </w:p>
          <w:p w14:paraId="5FB4DC30" w14:textId="77777777" w:rsidR="009B7E55" w:rsidRPr="00B72EB2" w:rsidRDefault="009B7E55" w:rsidP="00550E82">
            <w:pPr>
              <w:jc w:val="right"/>
              <w:rPr>
                <w:rFonts w:ascii="Times New Roman" w:eastAsia="Times New Roman" w:hAnsi="Times New Roman" w:cs="Times New Roman"/>
              </w:rPr>
            </w:pPr>
          </w:p>
          <w:p w14:paraId="38700BCF" w14:textId="77777777" w:rsidR="009B7E55" w:rsidRPr="00886CA7" w:rsidRDefault="009B7E55" w:rsidP="00550E82">
            <w:pPr>
              <w:jc w:val="right"/>
              <w:rPr>
                <w:rFonts w:ascii="Times New Roman" w:eastAsia="Times New Roman" w:hAnsi="Times New Roman" w:cs="Times New Roman"/>
                <w:bCs/>
              </w:rPr>
            </w:pPr>
            <w:r w:rsidRPr="00886CA7">
              <w:rPr>
                <w:rFonts w:ascii="Times New Roman" w:eastAsia="Times New Roman" w:hAnsi="Times New Roman" w:cs="Times New Roman"/>
                <w:bCs/>
              </w:rPr>
              <w:t>M. Lazdovsk</w:t>
            </w:r>
            <w:r>
              <w:rPr>
                <w:rFonts w:ascii="Times New Roman" w:eastAsia="Times New Roman" w:hAnsi="Times New Roman" w:cs="Times New Roman"/>
                <w:bCs/>
              </w:rPr>
              <w:t>is</w:t>
            </w:r>
          </w:p>
          <w:p w14:paraId="3D81CD08" w14:textId="77777777" w:rsidR="009B7E55" w:rsidRPr="00B72EB2" w:rsidRDefault="009B7E55" w:rsidP="00550E82">
            <w:pPr>
              <w:jc w:val="right"/>
              <w:rPr>
                <w:rFonts w:ascii="Times New Roman" w:eastAsia="Times New Roman" w:hAnsi="Times New Roman" w:cs="Times New Roman"/>
                <w:b/>
              </w:rPr>
            </w:pPr>
          </w:p>
        </w:tc>
      </w:tr>
    </w:tbl>
    <w:p w14:paraId="6FEAD9AD" w14:textId="506CDF1D" w:rsidR="00E83266" w:rsidRPr="00B72EB2" w:rsidRDefault="00E83266" w:rsidP="00111581">
      <w:pPr>
        <w:autoSpaceDE w:val="0"/>
        <w:autoSpaceDN w:val="0"/>
        <w:adjustRightInd w:val="0"/>
        <w:spacing w:after="120"/>
        <w:ind w:right="-425"/>
        <w:rPr>
          <w:rFonts w:ascii="Times New Roman" w:eastAsia="Times New Roman" w:hAnsi="Times New Roman" w:cs="Times New Roman"/>
          <w:sz w:val="32"/>
          <w:szCs w:val="32"/>
        </w:rPr>
      </w:pPr>
    </w:p>
    <w:sectPr w:rsidR="00E83266" w:rsidRPr="00B72EB2" w:rsidSect="00111581">
      <w:footerReference w:type="even" r:id="rId11"/>
      <w:footerReference w:type="default" r:id="rId12"/>
      <w:pgSz w:w="11907" w:h="16840" w:code="9"/>
      <w:pgMar w:top="1134" w:right="1134" w:bottom="1134" w:left="1134"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3E820" w14:textId="77777777" w:rsidR="00C57036" w:rsidRPr="00B72EB2" w:rsidRDefault="00C57036" w:rsidP="00E83266">
      <w:r w:rsidRPr="00B72EB2">
        <w:separator/>
      </w:r>
    </w:p>
  </w:endnote>
  <w:endnote w:type="continuationSeparator" w:id="0">
    <w:p w14:paraId="47C80BBB" w14:textId="77777777" w:rsidR="00C57036" w:rsidRPr="00B72EB2" w:rsidRDefault="00C57036" w:rsidP="00E83266">
      <w:r w:rsidRPr="00B72EB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Neo'w Arial">
    <w:altName w:val="Arial"/>
    <w:panose1 w:val="00000000000000000000"/>
    <w:charset w:val="00"/>
    <w:family w:val="swiss"/>
    <w:notTrueType/>
    <w:pitch w:val="default"/>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F4768" w14:textId="77777777" w:rsidR="00823AB8" w:rsidRPr="00B72EB2" w:rsidRDefault="00D24F34">
    <w:pPr>
      <w:pStyle w:val="Footer"/>
      <w:framePr w:wrap="around" w:vAnchor="text" w:hAnchor="margin" w:xAlign="right" w:y="1"/>
      <w:rPr>
        <w:rStyle w:val="PageNumber"/>
      </w:rPr>
    </w:pPr>
    <w:r w:rsidRPr="00B72EB2">
      <w:rPr>
        <w:rStyle w:val="PageNumber"/>
      </w:rPr>
      <w:fldChar w:fldCharType="begin"/>
    </w:r>
    <w:r w:rsidRPr="00B72EB2">
      <w:rPr>
        <w:rStyle w:val="PageNumber"/>
      </w:rPr>
      <w:instrText xml:space="preserve">PAGE  </w:instrText>
    </w:r>
    <w:r w:rsidRPr="00B72EB2">
      <w:rPr>
        <w:rStyle w:val="PageNumber"/>
      </w:rPr>
      <w:fldChar w:fldCharType="end"/>
    </w:r>
  </w:p>
  <w:p w14:paraId="3213578B" w14:textId="77777777" w:rsidR="00823AB8" w:rsidRPr="00B72EB2" w:rsidRDefault="00823AB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699949"/>
      <w:docPartObj>
        <w:docPartGallery w:val="Page Numbers (Bottom of Page)"/>
        <w:docPartUnique/>
      </w:docPartObj>
    </w:sdtPr>
    <w:sdtEndPr/>
    <w:sdtContent>
      <w:p w14:paraId="4562197C" w14:textId="42335E9F" w:rsidR="007C368D" w:rsidRDefault="007C368D" w:rsidP="007C368D">
        <w:pPr>
          <w:pStyle w:val="Footer"/>
          <w:jc w:val="center"/>
        </w:pPr>
        <w:r w:rsidRPr="007C368D">
          <w:t>DOKUMENTS PARAKSTĪTS AR DROŠU ELEKTRONISKO PARAKSTU UN SATUR LAIKA ZĪMOGU</w:t>
        </w:r>
      </w:p>
      <w:p w14:paraId="161520E8" w14:textId="5E9CEDF8" w:rsidR="00D71608" w:rsidRPr="00B72EB2" w:rsidRDefault="00D71608" w:rsidP="007C368D">
        <w:pPr>
          <w:pStyle w:val="Footer"/>
          <w:jc w:val="right"/>
        </w:pPr>
        <w:r w:rsidRPr="00B72EB2">
          <w:fldChar w:fldCharType="begin"/>
        </w:r>
        <w:r w:rsidRPr="00B72EB2">
          <w:instrText xml:space="preserve"> PAGE   \* MERGEFORMAT </w:instrText>
        </w:r>
        <w:r w:rsidRPr="00B72EB2">
          <w:fldChar w:fldCharType="separate"/>
        </w:r>
        <w:r w:rsidRPr="00B72EB2">
          <w:t>2</w:t>
        </w:r>
        <w:r w:rsidRPr="00B72EB2">
          <w:fldChar w:fldCharType="end"/>
        </w:r>
      </w:p>
    </w:sdtContent>
  </w:sdt>
  <w:p w14:paraId="401C9755" w14:textId="3BC52B26" w:rsidR="00823AB8" w:rsidRPr="00B72EB2" w:rsidRDefault="00823AB8" w:rsidP="00090129">
    <w:pPr>
      <w:pStyle w:val="Footer"/>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92BC5" w14:textId="77777777" w:rsidR="00C57036" w:rsidRPr="00B72EB2" w:rsidRDefault="00C57036" w:rsidP="00E83266">
      <w:r w:rsidRPr="00B72EB2">
        <w:separator/>
      </w:r>
    </w:p>
  </w:footnote>
  <w:footnote w:type="continuationSeparator" w:id="0">
    <w:p w14:paraId="3F43066E" w14:textId="77777777" w:rsidR="00C57036" w:rsidRPr="00B72EB2" w:rsidRDefault="00C57036" w:rsidP="00E83266">
      <w:r w:rsidRPr="00B72EB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37D7A"/>
    <w:multiLevelType w:val="multilevel"/>
    <w:tmpl w:val="DE3C5D58"/>
    <w:lvl w:ilvl="0">
      <w:start w:val="9"/>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pStyle w:val="Style1"/>
      <w:lvlText w:val="%1.%2.%3."/>
      <w:lvlJc w:val="left"/>
      <w:pPr>
        <w:tabs>
          <w:tab w:val="num" w:pos="1146"/>
        </w:tabs>
        <w:ind w:left="1146"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7160A2D"/>
    <w:multiLevelType w:val="multilevel"/>
    <w:tmpl w:val="2968F3EA"/>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val="0"/>
        <w:strike w:val="0"/>
        <w:dstrike w:val="0"/>
        <w:sz w:val="24"/>
        <w:szCs w:val="24"/>
        <w:u w:val="none"/>
        <w:effect w:val="none"/>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3"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Punkts"/>
      <w:lvlText w:val="%1.%2."/>
      <w:lvlJc w:val="left"/>
      <w:pPr>
        <w:tabs>
          <w:tab w:val="num" w:pos="993"/>
        </w:tabs>
        <w:ind w:left="993" w:hanging="851"/>
      </w:pPr>
      <w:rPr>
        <w:rFonts w:hint="default"/>
        <w:b w:val="0"/>
      </w:rPr>
    </w:lvl>
    <w:lvl w:ilvl="2">
      <w:start w:val="1"/>
      <w:numFmt w:val="decimal"/>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4"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2B4340B"/>
    <w:multiLevelType w:val="hybridMultilevel"/>
    <w:tmpl w:val="B39ABAA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13EA286F"/>
    <w:multiLevelType w:val="multilevel"/>
    <w:tmpl w:val="5E903534"/>
    <w:lvl w:ilvl="0">
      <w:start w:val="1"/>
      <w:numFmt w:val="decimal"/>
      <w:lvlText w:val="%1."/>
      <w:lvlJc w:val="left"/>
      <w:pPr>
        <w:tabs>
          <w:tab w:val="num" w:pos="360"/>
        </w:tabs>
        <w:ind w:left="360" w:hanging="360"/>
      </w:pPr>
      <w:rPr>
        <w:rFonts w:cs="Times New Roman" w:hint="default"/>
        <w:b w:val="0"/>
      </w:rPr>
    </w:lvl>
    <w:lvl w:ilvl="1">
      <w:start w:val="1"/>
      <w:numFmt w:val="decimal"/>
      <w:suff w:val="space"/>
      <w:lvlText w:val="%1.%2."/>
      <w:lvlJc w:val="left"/>
      <w:pPr>
        <w:ind w:left="716" w:hanging="432"/>
      </w:pPr>
      <w:rPr>
        <w:rFonts w:cs="Times New Roman" w:hint="default"/>
        <w:b w:val="0"/>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8" w15:restartNumberingAfterBreak="0">
    <w:nsid w:val="32D66CEF"/>
    <w:multiLevelType w:val="hybridMultilevel"/>
    <w:tmpl w:val="9F5C222C"/>
    <w:lvl w:ilvl="0" w:tplc="A26C7694">
      <w:start w:val="1"/>
      <w:numFmt w:val="decimal"/>
      <w:lvlText w:val="%1)"/>
      <w:lvlJc w:val="left"/>
      <w:pPr>
        <w:ind w:left="810" w:hanging="45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40182B13"/>
    <w:multiLevelType w:val="multilevel"/>
    <w:tmpl w:val="1EB6B0F8"/>
    <w:lvl w:ilvl="0">
      <w:start w:val="1"/>
      <w:numFmt w:val="none"/>
      <w:pStyle w:val="Heading1"/>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Heading5"/>
      <w:lvlText w:val="%1.%2.%3.%4.%5"/>
      <w:lvlJc w:val="left"/>
      <w:pPr>
        <w:tabs>
          <w:tab w:val="num" w:pos="1575"/>
        </w:tabs>
        <w:ind w:left="1575" w:hanging="1008"/>
      </w:pPr>
      <w:rPr>
        <w:rFonts w:cs="Times New Roman" w:hint="default"/>
      </w:rPr>
    </w:lvl>
    <w:lvl w:ilvl="5">
      <w:start w:val="1"/>
      <w:numFmt w:val="decimal"/>
      <w:pStyle w:val="Heading6"/>
      <w:lvlText w:val="%1.%2.%3.%4.%5.%6"/>
      <w:lvlJc w:val="left"/>
      <w:pPr>
        <w:tabs>
          <w:tab w:val="num" w:pos="1719"/>
        </w:tabs>
        <w:ind w:left="1719" w:hanging="1152"/>
      </w:pPr>
      <w:rPr>
        <w:rFonts w:cs="Times New Roman" w:hint="default"/>
      </w:rPr>
    </w:lvl>
    <w:lvl w:ilvl="6">
      <w:start w:val="1"/>
      <w:numFmt w:val="decimal"/>
      <w:pStyle w:val="Heading7"/>
      <w:lvlText w:val="%1.%2.%3.%4.%5.%6.%7"/>
      <w:lvlJc w:val="left"/>
      <w:pPr>
        <w:tabs>
          <w:tab w:val="num" w:pos="1863"/>
        </w:tabs>
        <w:ind w:left="1863" w:hanging="1296"/>
      </w:pPr>
      <w:rPr>
        <w:rFonts w:cs="Times New Roman" w:hint="default"/>
      </w:rPr>
    </w:lvl>
    <w:lvl w:ilvl="7">
      <w:start w:val="1"/>
      <w:numFmt w:val="decimal"/>
      <w:pStyle w:val="Heading8"/>
      <w:lvlText w:val="%1.%2.%3.%4.%5.%6.%7.%8"/>
      <w:lvlJc w:val="left"/>
      <w:pPr>
        <w:tabs>
          <w:tab w:val="num" w:pos="2007"/>
        </w:tabs>
        <w:ind w:left="2007" w:hanging="1440"/>
      </w:pPr>
      <w:rPr>
        <w:rFonts w:cs="Times New Roman" w:hint="default"/>
      </w:rPr>
    </w:lvl>
    <w:lvl w:ilvl="8">
      <w:start w:val="1"/>
      <w:numFmt w:val="decimal"/>
      <w:pStyle w:val="Heading9"/>
      <w:lvlText w:val="%1.%2.%3.%4.%5.%6.%7.%8.%9"/>
      <w:lvlJc w:val="left"/>
      <w:pPr>
        <w:tabs>
          <w:tab w:val="num" w:pos="2151"/>
        </w:tabs>
        <w:ind w:left="2151" w:hanging="1584"/>
      </w:pPr>
      <w:rPr>
        <w:rFonts w:cs="Times New Roman" w:hint="default"/>
      </w:rPr>
    </w:lvl>
  </w:abstractNum>
  <w:abstractNum w:abstractNumId="11" w15:restartNumberingAfterBreak="0">
    <w:nsid w:val="41395DE7"/>
    <w:multiLevelType w:val="multilevel"/>
    <w:tmpl w:val="3932AFD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1440"/>
        </w:tabs>
        <w:ind w:left="1440" w:hanging="360"/>
      </w:pPr>
    </w:lvl>
    <w:lvl w:ilvl="2">
      <w:start w:val="1"/>
      <w:numFmt w:val="decimal"/>
      <w:lvlText w:val="%1.%2.%3."/>
      <w:lvlJc w:val="left"/>
      <w:pPr>
        <w:tabs>
          <w:tab w:val="num" w:pos="2880"/>
        </w:tabs>
        <w:ind w:left="2880" w:hanging="720"/>
      </w:pPr>
    </w:lvl>
    <w:lvl w:ilvl="3">
      <w:start w:val="1"/>
      <w:numFmt w:val="decimal"/>
      <w:lvlText w:val="%1.%2.%3.%4."/>
      <w:lvlJc w:val="left"/>
      <w:pPr>
        <w:tabs>
          <w:tab w:val="num" w:pos="3960"/>
        </w:tabs>
        <w:ind w:left="3960" w:hanging="720"/>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2" w15:restartNumberingAfterBreak="0">
    <w:nsid w:val="42101B61"/>
    <w:multiLevelType w:val="multilevel"/>
    <w:tmpl w:val="20B8BDBE"/>
    <w:lvl w:ilvl="0">
      <w:start w:val="1"/>
      <w:numFmt w:val="decimal"/>
      <w:pStyle w:val="Heading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b w:val="0"/>
        <w:i w:val="0"/>
        <w:strike w:val="0"/>
        <w:color w:val="auto"/>
        <w:sz w:val="24"/>
        <w:szCs w:val="24"/>
      </w:rPr>
    </w:lvl>
    <w:lvl w:ilvl="2">
      <w:start w:val="1"/>
      <w:numFmt w:val="decimal"/>
      <w:lvlText w:val="%1.%2.%3."/>
      <w:lvlJc w:val="left"/>
      <w:pPr>
        <w:tabs>
          <w:tab w:val="num" w:pos="1497"/>
        </w:tabs>
        <w:ind w:left="1497" w:hanging="504"/>
      </w:pPr>
      <w:rPr>
        <w:rFonts w:cs="Times New Roman" w:hint="default"/>
        <w:b w:val="0"/>
        <w:i w:val="0"/>
        <w:strike w:val="0"/>
        <w:color w:val="auto"/>
        <w:sz w:val="24"/>
        <w:szCs w:val="24"/>
      </w:rPr>
    </w:lvl>
    <w:lvl w:ilvl="3">
      <w:start w:val="1"/>
      <w:numFmt w:val="decimal"/>
      <w:lvlText w:val="%1.%2.%3.%4."/>
      <w:lvlJc w:val="left"/>
      <w:pPr>
        <w:tabs>
          <w:tab w:val="num" w:pos="2280"/>
        </w:tabs>
        <w:ind w:left="2208" w:hanging="648"/>
      </w:pPr>
      <w:rPr>
        <w:rFonts w:cs="Times New Roman" w:hint="default"/>
        <w:i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4" w15:restartNumberingAfterBreak="0">
    <w:nsid w:val="4A3C3235"/>
    <w:multiLevelType w:val="hybridMultilevel"/>
    <w:tmpl w:val="EC704CEC"/>
    <w:lvl w:ilvl="0" w:tplc="6532858C">
      <w:start w:val="25"/>
      <w:numFmt w:val="decimal"/>
      <w:lvlText w:val="%1."/>
      <w:lvlJc w:val="left"/>
      <w:pPr>
        <w:ind w:left="720"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DEA4760"/>
    <w:multiLevelType w:val="hybridMultilevel"/>
    <w:tmpl w:val="0FCC72CA"/>
    <w:lvl w:ilvl="0" w:tplc="535A3A5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5A2620EB"/>
    <w:multiLevelType w:val="multilevel"/>
    <w:tmpl w:val="BAEC879E"/>
    <w:lvl w:ilvl="0">
      <w:start w:val="1"/>
      <w:numFmt w:val="decimal"/>
      <w:lvlText w:val="%1."/>
      <w:lvlJc w:val="left"/>
      <w:pPr>
        <w:ind w:left="360" w:hanging="360"/>
      </w:pPr>
      <w:rPr>
        <w:b w:val="0"/>
        <w:bCs w:val="0"/>
      </w:rPr>
    </w:lvl>
    <w:lvl w:ilvl="1">
      <w:start w:val="1"/>
      <w:numFmt w:val="decimal"/>
      <w:lvlText w:val="%1.%2."/>
      <w:lvlJc w:val="left"/>
      <w:pPr>
        <w:ind w:left="156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A413819"/>
    <w:multiLevelType w:val="hybridMultilevel"/>
    <w:tmpl w:val="88ACC184"/>
    <w:lvl w:ilvl="0" w:tplc="538210D4">
      <w:start w:val="1"/>
      <w:numFmt w:val="bullet"/>
      <w:lvlText w:val=""/>
      <w:lvlJc w:val="left"/>
      <w:pPr>
        <w:tabs>
          <w:tab w:val="num" w:pos="718"/>
        </w:tabs>
        <w:ind w:left="74" w:firstLine="284"/>
      </w:pPr>
      <w:rPr>
        <w:rFonts w:ascii="Wingdings" w:hAnsi="Wingdings" w:hint="default"/>
      </w:rPr>
    </w:lvl>
    <w:lvl w:ilvl="1" w:tplc="F5E87834">
      <w:start w:val="1"/>
      <w:numFmt w:val="bullet"/>
      <w:pStyle w:val="ListBullet1"/>
      <w:lvlText w:val=""/>
      <w:lvlJc w:val="left"/>
      <w:pPr>
        <w:tabs>
          <w:tab w:val="num" w:pos="1514"/>
        </w:tabs>
        <w:ind w:left="1437" w:hanging="283"/>
      </w:pPr>
      <w:rPr>
        <w:rFonts w:ascii="Symbol" w:hAnsi="Symbol" w:hint="default"/>
        <w:color w:val="auto"/>
      </w:rPr>
    </w:lvl>
    <w:lvl w:ilvl="2" w:tplc="E7E4D120">
      <w:start w:val="1"/>
      <w:numFmt w:val="bullet"/>
      <w:lvlText w:val=""/>
      <w:lvlJc w:val="left"/>
      <w:pPr>
        <w:tabs>
          <w:tab w:val="num" w:pos="2234"/>
        </w:tabs>
        <w:ind w:left="2234" w:hanging="360"/>
      </w:pPr>
      <w:rPr>
        <w:rFonts w:ascii="Wingdings" w:hAnsi="Wingdings" w:hint="default"/>
      </w:rPr>
    </w:lvl>
    <w:lvl w:ilvl="3" w:tplc="7808334C" w:tentative="1">
      <w:start w:val="1"/>
      <w:numFmt w:val="bullet"/>
      <w:lvlText w:val=""/>
      <w:lvlJc w:val="left"/>
      <w:pPr>
        <w:tabs>
          <w:tab w:val="num" w:pos="2954"/>
        </w:tabs>
        <w:ind w:left="2954" w:hanging="360"/>
      </w:pPr>
      <w:rPr>
        <w:rFonts w:ascii="Symbol" w:hAnsi="Symbol" w:hint="default"/>
      </w:rPr>
    </w:lvl>
    <w:lvl w:ilvl="4" w:tplc="4FCEEA30" w:tentative="1">
      <w:start w:val="1"/>
      <w:numFmt w:val="bullet"/>
      <w:lvlText w:val="o"/>
      <w:lvlJc w:val="left"/>
      <w:pPr>
        <w:tabs>
          <w:tab w:val="num" w:pos="3674"/>
        </w:tabs>
        <w:ind w:left="3674" w:hanging="360"/>
      </w:pPr>
      <w:rPr>
        <w:rFonts w:ascii="Courier New" w:hAnsi="Courier New" w:hint="default"/>
      </w:rPr>
    </w:lvl>
    <w:lvl w:ilvl="5" w:tplc="F30CC694" w:tentative="1">
      <w:start w:val="1"/>
      <w:numFmt w:val="bullet"/>
      <w:lvlText w:val=""/>
      <w:lvlJc w:val="left"/>
      <w:pPr>
        <w:tabs>
          <w:tab w:val="num" w:pos="4394"/>
        </w:tabs>
        <w:ind w:left="4394" w:hanging="360"/>
      </w:pPr>
      <w:rPr>
        <w:rFonts w:ascii="Wingdings" w:hAnsi="Wingdings" w:hint="default"/>
      </w:rPr>
    </w:lvl>
    <w:lvl w:ilvl="6" w:tplc="C92668C8" w:tentative="1">
      <w:start w:val="1"/>
      <w:numFmt w:val="bullet"/>
      <w:lvlText w:val=""/>
      <w:lvlJc w:val="left"/>
      <w:pPr>
        <w:tabs>
          <w:tab w:val="num" w:pos="5114"/>
        </w:tabs>
        <w:ind w:left="5114" w:hanging="360"/>
      </w:pPr>
      <w:rPr>
        <w:rFonts w:ascii="Symbol" w:hAnsi="Symbol" w:hint="default"/>
      </w:rPr>
    </w:lvl>
    <w:lvl w:ilvl="7" w:tplc="5CC42C5E" w:tentative="1">
      <w:start w:val="1"/>
      <w:numFmt w:val="bullet"/>
      <w:lvlText w:val="o"/>
      <w:lvlJc w:val="left"/>
      <w:pPr>
        <w:tabs>
          <w:tab w:val="num" w:pos="5834"/>
        </w:tabs>
        <w:ind w:left="5834" w:hanging="360"/>
      </w:pPr>
      <w:rPr>
        <w:rFonts w:ascii="Courier New" w:hAnsi="Courier New" w:hint="default"/>
      </w:rPr>
    </w:lvl>
    <w:lvl w:ilvl="8" w:tplc="9A94C512" w:tentative="1">
      <w:start w:val="1"/>
      <w:numFmt w:val="bullet"/>
      <w:lvlText w:val=""/>
      <w:lvlJc w:val="left"/>
      <w:pPr>
        <w:tabs>
          <w:tab w:val="num" w:pos="6554"/>
        </w:tabs>
        <w:ind w:left="6554" w:hanging="360"/>
      </w:pPr>
      <w:rPr>
        <w:rFonts w:ascii="Wingdings" w:hAnsi="Wingdings" w:hint="default"/>
      </w:rPr>
    </w:lvl>
  </w:abstractNum>
  <w:abstractNum w:abstractNumId="18" w15:restartNumberingAfterBreak="0">
    <w:nsid w:val="61497B46"/>
    <w:multiLevelType w:val="hybridMultilevel"/>
    <w:tmpl w:val="D646BC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79C0900"/>
    <w:multiLevelType w:val="hybridMultilevel"/>
    <w:tmpl w:val="3858E884"/>
    <w:lvl w:ilvl="0" w:tplc="FFFFFFFF">
      <w:start w:val="1"/>
      <w:numFmt w:val="decimal"/>
      <w:lvlText w:val="%1)"/>
      <w:lvlJc w:val="left"/>
      <w:pPr>
        <w:tabs>
          <w:tab w:val="num" w:pos="1800"/>
        </w:tabs>
        <w:ind w:left="1800" w:hanging="360"/>
      </w:pPr>
      <w:rPr>
        <w:i w:val="0"/>
      </w:rPr>
    </w:lvl>
    <w:lvl w:ilvl="1" w:tplc="96327D40">
      <w:start w:val="1"/>
      <w:numFmt w:val="decimal"/>
      <w:lvlText w:val="%2."/>
      <w:lvlJc w:val="left"/>
      <w:pPr>
        <w:ind w:left="2520" w:hanging="360"/>
      </w:pPr>
      <w:rPr>
        <w:b w:val="0"/>
      </w:rPr>
    </w:lvl>
    <w:lvl w:ilvl="2" w:tplc="FFFFFFFF">
      <w:start w:val="1"/>
      <w:numFmt w:val="lowerRoman"/>
      <w:lvlText w:val="%3."/>
      <w:lvlJc w:val="right"/>
      <w:pPr>
        <w:tabs>
          <w:tab w:val="num" w:pos="3240"/>
        </w:tabs>
        <w:ind w:left="3240" w:hanging="180"/>
      </w:pPr>
    </w:lvl>
    <w:lvl w:ilvl="3" w:tplc="FFFFFFFF">
      <w:start w:val="1"/>
      <w:numFmt w:val="decimal"/>
      <w:lvlText w:val="%4."/>
      <w:lvlJc w:val="left"/>
      <w:pPr>
        <w:tabs>
          <w:tab w:val="num" w:pos="3960"/>
        </w:tabs>
        <w:ind w:left="3960" w:hanging="360"/>
      </w:pPr>
    </w:lvl>
    <w:lvl w:ilvl="4" w:tplc="FFFFFFFF">
      <w:start w:val="1"/>
      <w:numFmt w:val="lowerLetter"/>
      <w:lvlText w:val="%5."/>
      <w:lvlJc w:val="left"/>
      <w:pPr>
        <w:tabs>
          <w:tab w:val="num" w:pos="4680"/>
        </w:tabs>
        <w:ind w:left="4680" w:hanging="360"/>
      </w:pPr>
    </w:lvl>
    <w:lvl w:ilvl="5" w:tplc="FFFFFFFF">
      <w:start w:val="1"/>
      <w:numFmt w:val="lowerRoman"/>
      <w:lvlText w:val="%6."/>
      <w:lvlJc w:val="right"/>
      <w:pPr>
        <w:tabs>
          <w:tab w:val="num" w:pos="5400"/>
        </w:tabs>
        <w:ind w:left="5400" w:hanging="180"/>
      </w:pPr>
    </w:lvl>
    <w:lvl w:ilvl="6" w:tplc="FFFFFFFF">
      <w:start w:val="1"/>
      <w:numFmt w:val="decimal"/>
      <w:lvlText w:val="%7."/>
      <w:lvlJc w:val="left"/>
      <w:pPr>
        <w:tabs>
          <w:tab w:val="num" w:pos="6120"/>
        </w:tabs>
        <w:ind w:left="6120" w:hanging="360"/>
      </w:pPr>
    </w:lvl>
    <w:lvl w:ilvl="7" w:tplc="FFFFFFFF">
      <w:start w:val="1"/>
      <w:numFmt w:val="lowerLetter"/>
      <w:lvlText w:val="%8."/>
      <w:lvlJc w:val="left"/>
      <w:pPr>
        <w:tabs>
          <w:tab w:val="num" w:pos="6840"/>
        </w:tabs>
        <w:ind w:left="6840" w:hanging="360"/>
      </w:pPr>
    </w:lvl>
    <w:lvl w:ilvl="8" w:tplc="FFFFFFFF">
      <w:start w:val="1"/>
      <w:numFmt w:val="lowerRoman"/>
      <w:lvlText w:val="%9."/>
      <w:lvlJc w:val="right"/>
      <w:pPr>
        <w:tabs>
          <w:tab w:val="num" w:pos="7560"/>
        </w:tabs>
        <w:ind w:left="7560" w:hanging="180"/>
      </w:pPr>
    </w:lvl>
  </w:abstractNum>
  <w:abstractNum w:abstractNumId="20" w15:restartNumberingAfterBreak="0">
    <w:nsid w:val="6F637E27"/>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F8A60A1"/>
    <w:multiLevelType w:val="hybridMultilevel"/>
    <w:tmpl w:val="379CEECE"/>
    <w:lvl w:ilvl="0" w:tplc="04260011">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22" w15:restartNumberingAfterBreak="0">
    <w:nsid w:val="733748B3"/>
    <w:multiLevelType w:val="hybridMultilevel"/>
    <w:tmpl w:val="7314541A"/>
    <w:lvl w:ilvl="0" w:tplc="F4201B50">
      <w:start w:val="2"/>
      <w:numFmt w:val="decimal"/>
      <w:lvlText w:val="%1."/>
      <w:lvlJc w:val="left"/>
      <w:pPr>
        <w:tabs>
          <w:tab w:val="num" w:pos="360"/>
        </w:tabs>
        <w:ind w:left="360" w:hanging="360"/>
      </w:pPr>
      <w:rPr>
        <w:b w:val="0"/>
      </w:rPr>
    </w:lvl>
    <w:lvl w:ilvl="1" w:tplc="FFFFFFFF">
      <w:start w:val="1"/>
      <w:numFmt w:val="bullet"/>
      <w:lvlText w:val=""/>
      <w:lvlJc w:val="left"/>
      <w:pPr>
        <w:tabs>
          <w:tab w:val="num" w:pos="1080"/>
        </w:tabs>
        <w:ind w:left="1080" w:hanging="360"/>
      </w:pPr>
      <w:rPr>
        <w:rFonts w:ascii="Symbol" w:hAnsi="Symbol" w:hint="default"/>
        <w:b w:val="0"/>
      </w:r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3" w15:restartNumberingAfterBreak="0">
    <w:nsid w:val="7BEA18C0"/>
    <w:multiLevelType w:val="multilevel"/>
    <w:tmpl w:val="78C49644"/>
    <w:lvl w:ilvl="0">
      <w:start w:val="1"/>
      <w:numFmt w:val="decimal"/>
      <w:lvlText w:val="%1."/>
      <w:lvlJc w:val="left"/>
      <w:pPr>
        <w:ind w:left="465" w:hanging="465"/>
      </w:pPr>
    </w:lvl>
    <w:lvl w:ilvl="1">
      <w:start w:val="1"/>
      <w:numFmt w:val="decimal"/>
      <w:lvlText w:val="%1.%2."/>
      <w:lvlJc w:val="left"/>
      <w:pPr>
        <w:ind w:left="891" w:hanging="465"/>
      </w:pPr>
    </w:lvl>
    <w:lvl w:ilvl="2">
      <w:start w:val="1"/>
      <w:numFmt w:val="decimal"/>
      <w:lvlText w:val="%1.%2.%3."/>
      <w:lvlJc w:val="left"/>
      <w:pPr>
        <w:ind w:left="1572" w:hanging="720"/>
      </w:pPr>
    </w:lvl>
    <w:lvl w:ilvl="3">
      <w:start w:val="1"/>
      <w:numFmt w:val="decimal"/>
      <w:lvlText w:val="%1.%2.%3.%4."/>
      <w:lvlJc w:val="left"/>
      <w:pPr>
        <w:ind w:left="1998" w:hanging="720"/>
      </w:p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num w:numId="1" w16cid:durableId="771973582">
    <w:abstractNumId w:val="10"/>
  </w:num>
  <w:num w:numId="2" w16cid:durableId="1204248398">
    <w:abstractNumId w:val="2"/>
  </w:num>
  <w:num w:numId="3" w16cid:durableId="976764803">
    <w:abstractNumId w:val="12"/>
  </w:num>
  <w:num w:numId="4" w16cid:durableId="1495098875">
    <w:abstractNumId w:val="6"/>
  </w:num>
  <w:num w:numId="5" w16cid:durableId="1412656846">
    <w:abstractNumId w:val="4"/>
  </w:num>
  <w:num w:numId="6" w16cid:durableId="564923918">
    <w:abstractNumId w:val="3"/>
  </w:num>
  <w:num w:numId="7" w16cid:durableId="1485925568">
    <w:abstractNumId w:val="9"/>
  </w:num>
  <w:num w:numId="8" w16cid:durableId="415902861">
    <w:abstractNumId w:val="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52852316">
    <w:abstractNumId w:val="17"/>
  </w:num>
  <w:num w:numId="10" w16cid:durableId="1958485753">
    <w:abstractNumId w:val="13"/>
  </w:num>
  <w:num w:numId="11" w16cid:durableId="185094663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653854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049909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281513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80298341">
    <w:abstractNumId w:val="16"/>
  </w:num>
  <w:num w:numId="16" w16cid:durableId="134355688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613603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57037610">
    <w:abstractNumId w:val="22"/>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22621974">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88565349">
    <w:abstractNumId w:val="18"/>
  </w:num>
  <w:num w:numId="21" w16cid:durableId="16717156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564767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88083816">
    <w:abstractNumId w:val="8"/>
  </w:num>
  <w:num w:numId="24" w16cid:durableId="1673146792">
    <w:abstractNumId w:val="12"/>
    <w:lvlOverride w:ilvl="0">
      <w:startOverride w:val="9"/>
    </w:lvlOverride>
    <w:lvlOverride w:ilvl="1">
      <w:startOverride w:val="3"/>
    </w:lvlOverride>
  </w:num>
  <w:num w:numId="25" w16cid:durableId="1206872117">
    <w:abstractNumId w:val="12"/>
    <w:lvlOverride w:ilvl="0">
      <w:startOverride w:val="18"/>
    </w:lvlOverride>
  </w:num>
  <w:num w:numId="26" w16cid:durableId="1719159312">
    <w:abstractNumId w:val="12"/>
    <w:lvlOverride w:ilvl="0">
      <w:startOverride w:val="19"/>
    </w:lvlOverride>
    <w:lvlOverride w:ilvl="1">
      <w:startOverride w:val="3"/>
    </w:lvlOverride>
    <w:lvlOverride w:ilvl="2">
      <w:startOverride w:val="2"/>
    </w:lvlOverride>
  </w:num>
  <w:num w:numId="27" w16cid:durableId="843591820">
    <w:abstractNumId w:val="15"/>
  </w:num>
  <w:num w:numId="28" w16cid:durableId="17588646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05053823">
    <w:abstractNumId w:val="14"/>
  </w:num>
  <w:numIdMacAtCleanup w:val="2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aura Raciborska">
    <w15:presenceInfo w15:providerId="AD" w15:userId="S::raciborska@lvceli.lv::a0e14dec-e5a7-4ff3-82fa-6127ffd6018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266"/>
    <w:rsid w:val="00000536"/>
    <w:rsid w:val="000043F0"/>
    <w:rsid w:val="00010077"/>
    <w:rsid w:val="00011D8C"/>
    <w:rsid w:val="00012935"/>
    <w:rsid w:val="00012F7E"/>
    <w:rsid w:val="0001494F"/>
    <w:rsid w:val="00020A5A"/>
    <w:rsid w:val="00021272"/>
    <w:rsid w:val="00024391"/>
    <w:rsid w:val="00025715"/>
    <w:rsid w:val="00043B49"/>
    <w:rsid w:val="000450F8"/>
    <w:rsid w:val="0005339D"/>
    <w:rsid w:val="00061C8A"/>
    <w:rsid w:val="00062E3A"/>
    <w:rsid w:val="00080414"/>
    <w:rsid w:val="000843E3"/>
    <w:rsid w:val="00084F35"/>
    <w:rsid w:val="000853DD"/>
    <w:rsid w:val="000930EB"/>
    <w:rsid w:val="0009353C"/>
    <w:rsid w:val="000937DB"/>
    <w:rsid w:val="0009704A"/>
    <w:rsid w:val="000A223F"/>
    <w:rsid w:val="000A30E8"/>
    <w:rsid w:val="000A3B01"/>
    <w:rsid w:val="000A423E"/>
    <w:rsid w:val="000B55DE"/>
    <w:rsid w:val="000C2315"/>
    <w:rsid w:val="000C40FC"/>
    <w:rsid w:val="000D0276"/>
    <w:rsid w:val="000E4719"/>
    <w:rsid w:val="000E5950"/>
    <w:rsid w:val="000F3E08"/>
    <w:rsid w:val="000F4C85"/>
    <w:rsid w:val="000F4D77"/>
    <w:rsid w:val="000F5941"/>
    <w:rsid w:val="000F642F"/>
    <w:rsid w:val="00102F67"/>
    <w:rsid w:val="0010305D"/>
    <w:rsid w:val="00103234"/>
    <w:rsid w:val="00106D11"/>
    <w:rsid w:val="00107222"/>
    <w:rsid w:val="00111581"/>
    <w:rsid w:val="00115676"/>
    <w:rsid w:val="00116DEA"/>
    <w:rsid w:val="00130226"/>
    <w:rsid w:val="00136516"/>
    <w:rsid w:val="00140476"/>
    <w:rsid w:val="00146776"/>
    <w:rsid w:val="00146FE6"/>
    <w:rsid w:val="0015098F"/>
    <w:rsid w:val="0015123E"/>
    <w:rsid w:val="00153065"/>
    <w:rsid w:val="0015320F"/>
    <w:rsid w:val="001567D9"/>
    <w:rsid w:val="00157803"/>
    <w:rsid w:val="001605D4"/>
    <w:rsid w:val="00160E82"/>
    <w:rsid w:val="00161F0F"/>
    <w:rsid w:val="00166492"/>
    <w:rsid w:val="00167A7A"/>
    <w:rsid w:val="00171B84"/>
    <w:rsid w:val="001732A9"/>
    <w:rsid w:val="001732F8"/>
    <w:rsid w:val="0018064E"/>
    <w:rsid w:val="00180CB3"/>
    <w:rsid w:val="00184749"/>
    <w:rsid w:val="00186E58"/>
    <w:rsid w:val="00193E2B"/>
    <w:rsid w:val="001D52B0"/>
    <w:rsid w:val="001D6A3B"/>
    <w:rsid w:val="001E1454"/>
    <w:rsid w:val="001E19AD"/>
    <w:rsid w:val="001E6380"/>
    <w:rsid w:val="001E730C"/>
    <w:rsid w:val="001F2E2A"/>
    <w:rsid w:val="002030B6"/>
    <w:rsid w:val="002030BA"/>
    <w:rsid w:val="002048E7"/>
    <w:rsid w:val="00232C85"/>
    <w:rsid w:val="00241BC0"/>
    <w:rsid w:val="00243C33"/>
    <w:rsid w:val="00256574"/>
    <w:rsid w:val="0026262C"/>
    <w:rsid w:val="00267439"/>
    <w:rsid w:val="00273974"/>
    <w:rsid w:val="002759F4"/>
    <w:rsid w:val="0027746D"/>
    <w:rsid w:val="00286F05"/>
    <w:rsid w:val="002A0266"/>
    <w:rsid w:val="002A5EDE"/>
    <w:rsid w:val="002B1A48"/>
    <w:rsid w:val="002B60A2"/>
    <w:rsid w:val="002C0C37"/>
    <w:rsid w:val="002C528E"/>
    <w:rsid w:val="002C53DE"/>
    <w:rsid w:val="002D38CA"/>
    <w:rsid w:val="002D47A5"/>
    <w:rsid w:val="002D6507"/>
    <w:rsid w:val="002E2489"/>
    <w:rsid w:val="002E4CBB"/>
    <w:rsid w:val="002E5217"/>
    <w:rsid w:val="002F1040"/>
    <w:rsid w:val="002F31EF"/>
    <w:rsid w:val="003011F9"/>
    <w:rsid w:val="00303BCE"/>
    <w:rsid w:val="00312A18"/>
    <w:rsid w:val="00327AEF"/>
    <w:rsid w:val="00331473"/>
    <w:rsid w:val="00332894"/>
    <w:rsid w:val="00333C73"/>
    <w:rsid w:val="0033628D"/>
    <w:rsid w:val="00344D9D"/>
    <w:rsid w:val="003537FF"/>
    <w:rsid w:val="00357894"/>
    <w:rsid w:val="00370704"/>
    <w:rsid w:val="00370E1F"/>
    <w:rsid w:val="00377A9D"/>
    <w:rsid w:val="003800AA"/>
    <w:rsid w:val="00383955"/>
    <w:rsid w:val="00393392"/>
    <w:rsid w:val="00397ABA"/>
    <w:rsid w:val="003A2AFA"/>
    <w:rsid w:val="003A46AA"/>
    <w:rsid w:val="003B78C9"/>
    <w:rsid w:val="003C1FCF"/>
    <w:rsid w:val="003C3642"/>
    <w:rsid w:val="003C3980"/>
    <w:rsid w:val="003C6D2E"/>
    <w:rsid w:val="003D14D2"/>
    <w:rsid w:val="003E4741"/>
    <w:rsid w:val="003E757E"/>
    <w:rsid w:val="003F3321"/>
    <w:rsid w:val="004002FE"/>
    <w:rsid w:val="00413E82"/>
    <w:rsid w:val="004171BC"/>
    <w:rsid w:val="00421BAE"/>
    <w:rsid w:val="0043018E"/>
    <w:rsid w:val="00432062"/>
    <w:rsid w:val="00434797"/>
    <w:rsid w:val="00444ABD"/>
    <w:rsid w:val="004511A6"/>
    <w:rsid w:val="004541A7"/>
    <w:rsid w:val="00461339"/>
    <w:rsid w:val="00462950"/>
    <w:rsid w:val="00482E12"/>
    <w:rsid w:val="00484141"/>
    <w:rsid w:val="004904C4"/>
    <w:rsid w:val="00492848"/>
    <w:rsid w:val="004A1A78"/>
    <w:rsid w:val="004A56CE"/>
    <w:rsid w:val="004A6A98"/>
    <w:rsid w:val="004B0C33"/>
    <w:rsid w:val="004B327B"/>
    <w:rsid w:val="004B4D36"/>
    <w:rsid w:val="004D2849"/>
    <w:rsid w:val="004D59C5"/>
    <w:rsid w:val="004E37DD"/>
    <w:rsid w:val="004F31D0"/>
    <w:rsid w:val="00504FA1"/>
    <w:rsid w:val="00524377"/>
    <w:rsid w:val="00525665"/>
    <w:rsid w:val="00525B16"/>
    <w:rsid w:val="0053464B"/>
    <w:rsid w:val="0053583D"/>
    <w:rsid w:val="00537087"/>
    <w:rsid w:val="0053729B"/>
    <w:rsid w:val="00540F07"/>
    <w:rsid w:val="00542C5A"/>
    <w:rsid w:val="0054538F"/>
    <w:rsid w:val="005466D3"/>
    <w:rsid w:val="0054690B"/>
    <w:rsid w:val="005474CA"/>
    <w:rsid w:val="0056526E"/>
    <w:rsid w:val="00572327"/>
    <w:rsid w:val="00577F13"/>
    <w:rsid w:val="00582E9F"/>
    <w:rsid w:val="00584B03"/>
    <w:rsid w:val="00585D9B"/>
    <w:rsid w:val="0058664C"/>
    <w:rsid w:val="00591676"/>
    <w:rsid w:val="00591A0C"/>
    <w:rsid w:val="005933A5"/>
    <w:rsid w:val="005973EA"/>
    <w:rsid w:val="005A0F8A"/>
    <w:rsid w:val="005A162B"/>
    <w:rsid w:val="005A3961"/>
    <w:rsid w:val="005A4AFC"/>
    <w:rsid w:val="005B46D0"/>
    <w:rsid w:val="005B516D"/>
    <w:rsid w:val="005C2F83"/>
    <w:rsid w:val="005C3133"/>
    <w:rsid w:val="005C756E"/>
    <w:rsid w:val="005D418C"/>
    <w:rsid w:val="005D432E"/>
    <w:rsid w:val="005D442D"/>
    <w:rsid w:val="005D5110"/>
    <w:rsid w:val="005E4772"/>
    <w:rsid w:val="005E4787"/>
    <w:rsid w:val="005E6357"/>
    <w:rsid w:val="005F4EA6"/>
    <w:rsid w:val="006068C5"/>
    <w:rsid w:val="00611590"/>
    <w:rsid w:val="00612C6B"/>
    <w:rsid w:val="00615DFC"/>
    <w:rsid w:val="006232A9"/>
    <w:rsid w:val="00624DFB"/>
    <w:rsid w:val="00636DAF"/>
    <w:rsid w:val="00640200"/>
    <w:rsid w:val="00650D2A"/>
    <w:rsid w:val="006523A2"/>
    <w:rsid w:val="0066054F"/>
    <w:rsid w:val="00667CD2"/>
    <w:rsid w:val="00673C5E"/>
    <w:rsid w:val="006824C1"/>
    <w:rsid w:val="00682820"/>
    <w:rsid w:val="00692B34"/>
    <w:rsid w:val="00693EEB"/>
    <w:rsid w:val="006A30F8"/>
    <w:rsid w:val="006B515A"/>
    <w:rsid w:val="006B7A70"/>
    <w:rsid w:val="006C077E"/>
    <w:rsid w:val="006C298B"/>
    <w:rsid w:val="006E33EB"/>
    <w:rsid w:val="00701672"/>
    <w:rsid w:val="007054CE"/>
    <w:rsid w:val="007075DE"/>
    <w:rsid w:val="00711A96"/>
    <w:rsid w:val="00715ECE"/>
    <w:rsid w:val="007164BE"/>
    <w:rsid w:val="00726361"/>
    <w:rsid w:val="007369AA"/>
    <w:rsid w:val="00736FC3"/>
    <w:rsid w:val="007465B4"/>
    <w:rsid w:val="00754363"/>
    <w:rsid w:val="00757228"/>
    <w:rsid w:val="00760D17"/>
    <w:rsid w:val="00763939"/>
    <w:rsid w:val="00773901"/>
    <w:rsid w:val="0077719B"/>
    <w:rsid w:val="00777C5F"/>
    <w:rsid w:val="0078457A"/>
    <w:rsid w:val="00785194"/>
    <w:rsid w:val="00785813"/>
    <w:rsid w:val="00786EEF"/>
    <w:rsid w:val="00794F71"/>
    <w:rsid w:val="007965AE"/>
    <w:rsid w:val="007979DC"/>
    <w:rsid w:val="007A220C"/>
    <w:rsid w:val="007A5F03"/>
    <w:rsid w:val="007B090F"/>
    <w:rsid w:val="007B2EA9"/>
    <w:rsid w:val="007B3EBB"/>
    <w:rsid w:val="007C31EE"/>
    <w:rsid w:val="007C368D"/>
    <w:rsid w:val="007C3E92"/>
    <w:rsid w:val="007C5265"/>
    <w:rsid w:val="007C636C"/>
    <w:rsid w:val="007D0108"/>
    <w:rsid w:val="007D0992"/>
    <w:rsid w:val="007D0D80"/>
    <w:rsid w:val="007D6C39"/>
    <w:rsid w:val="007E00ED"/>
    <w:rsid w:val="007E052A"/>
    <w:rsid w:val="007E2444"/>
    <w:rsid w:val="007F0AA6"/>
    <w:rsid w:val="007F4848"/>
    <w:rsid w:val="00815D7E"/>
    <w:rsid w:val="00821638"/>
    <w:rsid w:val="00823AB8"/>
    <w:rsid w:val="008266AC"/>
    <w:rsid w:val="00864FD8"/>
    <w:rsid w:val="0087020A"/>
    <w:rsid w:val="008706A7"/>
    <w:rsid w:val="00877D6F"/>
    <w:rsid w:val="0088011C"/>
    <w:rsid w:val="00886CA7"/>
    <w:rsid w:val="008909D9"/>
    <w:rsid w:val="00897F10"/>
    <w:rsid w:val="008A05E4"/>
    <w:rsid w:val="008A0828"/>
    <w:rsid w:val="008A4409"/>
    <w:rsid w:val="008B4AF1"/>
    <w:rsid w:val="008B5473"/>
    <w:rsid w:val="008B579A"/>
    <w:rsid w:val="008C15D3"/>
    <w:rsid w:val="008D1851"/>
    <w:rsid w:val="008D481E"/>
    <w:rsid w:val="008D7B82"/>
    <w:rsid w:val="009061CB"/>
    <w:rsid w:val="00916C13"/>
    <w:rsid w:val="00922234"/>
    <w:rsid w:val="009234DD"/>
    <w:rsid w:val="00926B1E"/>
    <w:rsid w:val="00931405"/>
    <w:rsid w:val="00932E69"/>
    <w:rsid w:val="00933FA2"/>
    <w:rsid w:val="00937784"/>
    <w:rsid w:val="00941B16"/>
    <w:rsid w:val="0094689D"/>
    <w:rsid w:val="009508F7"/>
    <w:rsid w:val="009575BE"/>
    <w:rsid w:val="00961B44"/>
    <w:rsid w:val="00962F1F"/>
    <w:rsid w:val="00965070"/>
    <w:rsid w:val="00966F8E"/>
    <w:rsid w:val="009724CC"/>
    <w:rsid w:val="0097313B"/>
    <w:rsid w:val="00973DAF"/>
    <w:rsid w:val="00986DFF"/>
    <w:rsid w:val="00987C3B"/>
    <w:rsid w:val="00994652"/>
    <w:rsid w:val="009A0D0A"/>
    <w:rsid w:val="009A27E6"/>
    <w:rsid w:val="009A735D"/>
    <w:rsid w:val="009A7F8C"/>
    <w:rsid w:val="009B7249"/>
    <w:rsid w:val="009B7E55"/>
    <w:rsid w:val="009D01C7"/>
    <w:rsid w:val="009E6FA7"/>
    <w:rsid w:val="009F574D"/>
    <w:rsid w:val="009F63B4"/>
    <w:rsid w:val="00A04C0C"/>
    <w:rsid w:val="00A05F78"/>
    <w:rsid w:val="00A106E0"/>
    <w:rsid w:val="00A1536E"/>
    <w:rsid w:val="00A15CCC"/>
    <w:rsid w:val="00A221CD"/>
    <w:rsid w:val="00A2463D"/>
    <w:rsid w:val="00A27016"/>
    <w:rsid w:val="00A304C7"/>
    <w:rsid w:val="00A31BFD"/>
    <w:rsid w:val="00A378D7"/>
    <w:rsid w:val="00A41894"/>
    <w:rsid w:val="00A46D44"/>
    <w:rsid w:val="00A552C2"/>
    <w:rsid w:val="00A66005"/>
    <w:rsid w:val="00A73411"/>
    <w:rsid w:val="00A75F1F"/>
    <w:rsid w:val="00A87107"/>
    <w:rsid w:val="00A974B4"/>
    <w:rsid w:val="00AA6F20"/>
    <w:rsid w:val="00AB226C"/>
    <w:rsid w:val="00AB3606"/>
    <w:rsid w:val="00AB7587"/>
    <w:rsid w:val="00AC1EC9"/>
    <w:rsid w:val="00AC43EA"/>
    <w:rsid w:val="00AD133F"/>
    <w:rsid w:val="00AD227A"/>
    <w:rsid w:val="00AD377B"/>
    <w:rsid w:val="00AE1B39"/>
    <w:rsid w:val="00AF03C9"/>
    <w:rsid w:val="00AF1BF8"/>
    <w:rsid w:val="00B0093B"/>
    <w:rsid w:val="00B07015"/>
    <w:rsid w:val="00B12CED"/>
    <w:rsid w:val="00B25B37"/>
    <w:rsid w:val="00B25C82"/>
    <w:rsid w:val="00B36764"/>
    <w:rsid w:val="00B42D90"/>
    <w:rsid w:val="00B45BCA"/>
    <w:rsid w:val="00B53349"/>
    <w:rsid w:val="00B654D2"/>
    <w:rsid w:val="00B72CD6"/>
    <w:rsid w:val="00B72EB2"/>
    <w:rsid w:val="00B74682"/>
    <w:rsid w:val="00B76FC7"/>
    <w:rsid w:val="00B86E3F"/>
    <w:rsid w:val="00B872E8"/>
    <w:rsid w:val="00B931A3"/>
    <w:rsid w:val="00B94916"/>
    <w:rsid w:val="00B97737"/>
    <w:rsid w:val="00BA28D4"/>
    <w:rsid w:val="00BB5151"/>
    <w:rsid w:val="00BC4735"/>
    <w:rsid w:val="00BD4BF2"/>
    <w:rsid w:val="00BD5E3A"/>
    <w:rsid w:val="00BE11EC"/>
    <w:rsid w:val="00BE1286"/>
    <w:rsid w:val="00BE3333"/>
    <w:rsid w:val="00C001FB"/>
    <w:rsid w:val="00C03A30"/>
    <w:rsid w:val="00C03BF7"/>
    <w:rsid w:val="00C04E2D"/>
    <w:rsid w:val="00C07611"/>
    <w:rsid w:val="00C07B16"/>
    <w:rsid w:val="00C07B87"/>
    <w:rsid w:val="00C268AE"/>
    <w:rsid w:val="00C35510"/>
    <w:rsid w:val="00C4546A"/>
    <w:rsid w:val="00C46A44"/>
    <w:rsid w:val="00C47860"/>
    <w:rsid w:val="00C56931"/>
    <w:rsid w:val="00C57036"/>
    <w:rsid w:val="00C62E55"/>
    <w:rsid w:val="00C636FE"/>
    <w:rsid w:val="00C643AD"/>
    <w:rsid w:val="00C66CF6"/>
    <w:rsid w:val="00C800EA"/>
    <w:rsid w:val="00C81A42"/>
    <w:rsid w:val="00C865EC"/>
    <w:rsid w:val="00C86746"/>
    <w:rsid w:val="00C86ADC"/>
    <w:rsid w:val="00C971F9"/>
    <w:rsid w:val="00CA5667"/>
    <w:rsid w:val="00CA5C66"/>
    <w:rsid w:val="00CB4EB5"/>
    <w:rsid w:val="00CB5C6C"/>
    <w:rsid w:val="00CC745F"/>
    <w:rsid w:val="00CD367B"/>
    <w:rsid w:val="00CD73DC"/>
    <w:rsid w:val="00CE0DCD"/>
    <w:rsid w:val="00CE127B"/>
    <w:rsid w:val="00CF371D"/>
    <w:rsid w:val="00D17E9D"/>
    <w:rsid w:val="00D201FC"/>
    <w:rsid w:val="00D21FEB"/>
    <w:rsid w:val="00D22D2E"/>
    <w:rsid w:val="00D24F34"/>
    <w:rsid w:val="00D30BC8"/>
    <w:rsid w:val="00D33BF0"/>
    <w:rsid w:val="00D35763"/>
    <w:rsid w:val="00D42544"/>
    <w:rsid w:val="00D53008"/>
    <w:rsid w:val="00D531B8"/>
    <w:rsid w:val="00D70EFF"/>
    <w:rsid w:val="00D71608"/>
    <w:rsid w:val="00D7645C"/>
    <w:rsid w:val="00D76C97"/>
    <w:rsid w:val="00D80BEB"/>
    <w:rsid w:val="00D82C72"/>
    <w:rsid w:val="00D83209"/>
    <w:rsid w:val="00D87744"/>
    <w:rsid w:val="00D93E38"/>
    <w:rsid w:val="00D951C7"/>
    <w:rsid w:val="00DA2983"/>
    <w:rsid w:val="00DB1237"/>
    <w:rsid w:val="00DB1760"/>
    <w:rsid w:val="00DB68B2"/>
    <w:rsid w:val="00DC6939"/>
    <w:rsid w:val="00DD2A45"/>
    <w:rsid w:val="00DE72FA"/>
    <w:rsid w:val="00DF10ED"/>
    <w:rsid w:val="00DF4743"/>
    <w:rsid w:val="00E065E5"/>
    <w:rsid w:val="00E06DD8"/>
    <w:rsid w:val="00E15EC3"/>
    <w:rsid w:val="00E202FC"/>
    <w:rsid w:val="00E2136C"/>
    <w:rsid w:val="00E31CBE"/>
    <w:rsid w:val="00E3473E"/>
    <w:rsid w:val="00E369CB"/>
    <w:rsid w:val="00E37A6B"/>
    <w:rsid w:val="00E37B70"/>
    <w:rsid w:val="00E45B28"/>
    <w:rsid w:val="00E52EF1"/>
    <w:rsid w:val="00E53CE2"/>
    <w:rsid w:val="00E60FB8"/>
    <w:rsid w:val="00E63AF1"/>
    <w:rsid w:val="00E70E50"/>
    <w:rsid w:val="00E8261C"/>
    <w:rsid w:val="00E827F2"/>
    <w:rsid w:val="00E83266"/>
    <w:rsid w:val="00E85B14"/>
    <w:rsid w:val="00E94CCC"/>
    <w:rsid w:val="00E97370"/>
    <w:rsid w:val="00EC2CF9"/>
    <w:rsid w:val="00EC4655"/>
    <w:rsid w:val="00EE058A"/>
    <w:rsid w:val="00EE188C"/>
    <w:rsid w:val="00EE2482"/>
    <w:rsid w:val="00EE7199"/>
    <w:rsid w:val="00F0362F"/>
    <w:rsid w:val="00F05112"/>
    <w:rsid w:val="00F06C24"/>
    <w:rsid w:val="00F10B29"/>
    <w:rsid w:val="00F161EA"/>
    <w:rsid w:val="00F20A17"/>
    <w:rsid w:val="00F269E5"/>
    <w:rsid w:val="00F26EB9"/>
    <w:rsid w:val="00F31B70"/>
    <w:rsid w:val="00F373B2"/>
    <w:rsid w:val="00F41D34"/>
    <w:rsid w:val="00F42198"/>
    <w:rsid w:val="00F50174"/>
    <w:rsid w:val="00F6102C"/>
    <w:rsid w:val="00F72F2D"/>
    <w:rsid w:val="00F823FA"/>
    <w:rsid w:val="00F83F2C"/>
    <w:rsid w:val="00F84152"/>
    <w:rsid w:val="00F87651"/>
    <w:rsid w:val="00F9741B"/>
    <w:rsid w:val="00FA1DC6"/>
    <w:rsid w:val="00FA6051"/>
    <w:rsid w:val="00FC76F2"/>
    <w:rsid w:val="00FC7EE6"/>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5926F"/>
  <w15:chartTrackingRefBased/>
  <w15:docId w15:val="{F167CAB8-2F8A-450B-98F5-903E4448E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266"/>
    <w:pPr>
      <w:spacing w:after="0" w:line="240" w:lineRule="auto"/>
    </w:pPr>
    <w:rPr>
      <w:kern w:val="0"/>
      <w:sz w:val="24"/>
      <w:szCs w:val="24"/>
      <w14:ligatures w14:val="none"/>
    </w:rPr>
  </w:style>
  <w:style w:type="paragraph" w:styleId="Heading1">
    <w:name w:val="heading 1"/>
    <w:aliases w:val="Section Heading,heading1,Antraste 1,h1,Section Heading Char,heading1 Char,Antraste 1 Char,h1 Char,H1"/>
    <w:basedOn w:val="Normal"/>
    <w:next w:val="Normal"/>
    <w:link w:val="Heading1Char"/>
    <w:qFormat/>
    <w:rsid w:val="00E83266"/>
    <w:pPr>
      <w:keepNext/>
      <w:keepLines/>
      <w:numPr>
        <w:numId w:val="1"/>
      </w:numPr>
      <w:spacing w:before="840" w:after="240"/>
      <w:outlineLvl w:val="0"/>
    </w:pPr>
    <w:rPr>
      <w:rFonts w:ascii="Times New Roman" w:eastAsia="Times New Roman" w:hAnsi="Times New Roman" w:cs="Times New Roman"/>
      <w:bCs/>
      <w:sz w:val="40"/>
    </w:rPr>
  </w:style>
  <w:style w:type="paragraph" w:styleId="Heading2">
    <w:name w:val="heading 2"/>
    <w:aliases w:val="Second subtitle,Char"/>
    <w:basedOn w:val="Normal"/>
    <w:next w:val="Heading1"/>
    <w:link w:val="Heading2Char"/>
    <w:autoRedefine/>
    <w:uiPriority w:val="99"/>
    <w:qFormat/>
    <w:rsid w:val="00E83266"/>
    <w:pPr>
      <w:keepNext/>
      <w:numPr>
        <w:numId w:val="3"/>
      </w:numPr>
      <w:spacing w:before="240" w:after="120"/>
      <w:jc w:val="both"/>
      <w:outlineLvl w:val="1"/>
    </w:pPr>
    <w:rPr>
      <w:rFonts w:ascii="Times New Roman" w:eastAsia="Times New Roman" w:hAnsi="Times New Roman" w:cs="Times New Roman"/>
      <w:b/>
    </w:rPr>
  </w:style>
  <w:style w:type="paragraph" w:styleId="Heading3">
    <w:name w:val="heading 3"/>
    <w:basedOn w:val="Normal"/>
    <w:next w:val="Normal"/>
    <w:link w:val="Heading3Char"/>
    <w:qFormat/>
    <w:rsid w:val="00E83266"/>
    <w:pPr>
      <w:keepNext/>
      <w:spacing w:before="240" w:after="120"/>
      <w:outlineLvl w:val="2"/>
    </w:pPr>
    <w:rPr>
      <w:rFonts w:ascii="Times New Roman" w:eastAsia="Times New Roman" w:hAnsi="Times New Roman" w:cs="Times New Roman"/>
      <w:sz w:val="32"/>
      <w:szCs w:val="20"/>
    </w:rPr>
  </w:style>
  <w:style w:type="paragraph" w:styleId="Heading4">
    <w:name w:val="heading 4"/>
    <w:basedOn w:val="Normal"/>
    <w:next w:val="Normal"/>
    <w:link w:val="Heading4Char"/>
    <w:qFormat/>
    <w:rsid w:val="00E83266"/>
    <w:pPr>
      <w:keepNext/>
      <w:spacing w:before="120" w:after="120"/>
      <w:jc w:val="both"/>
      <w:outlineLvl w:val="3"/>
    </w:pPr>
    <w:rPr>
      <w:rFonts w:ascii="Times New Roman Bold" w:eastAsia="Times New Roman" w:hAnsi="Times New Roman Bold" w:cs="Times New Roman"/>
      <w:b/>
      <w:bCs/>
    </w:rPr>
  </w:style>
  <w:style w:type="paragraph" w:styleId="Heading5">
    <w:name w:val="heading 5"/>
    <w:basedOn w:val="Normal"/>
    <w:next w:val="Normal"/>
    <w:link w:val="Heading5Char"/>
    <w:qFormat/>
    <w:rsid w:val="00E83266"/>
    <w:pPr>
      <w:keepNext/>
      <w:numPr>
        <w:ilvl w:val="4"/>
        <w:numId w:val="1"/>
      </w:numPr>
      <w:jc w:val="both"/>
      <w:outlineLvl w:val="4"/>
    </w:pPr>
    <w:rPr>
      <w:rFonts w:ascii="Times New Roman" w:eastAsia="Times New Roman" w:hAnsi="Times New Roman" w:cs="Times New Roman"/>
      <w:b/>
      <w:bCs/>
    </w:rPr>
  </w:style>
  <w:style w:type="paragraph" w:styleId="Heading6">
    <w:name w:val="heading 6"/>
    <w:basedOn w:val="Normal"/>
    <w:next w:val="Normal"/>
    <w:link w:val="Heading6Char"/>
    <w:qFormat/>
    <w:rsid w:val="00E83266"/>
    <w:pPr>
      <w:keepNext/>
      <w:numPr>
        <w:ilvl w:val="5"/>
        <w:numId w:val="1"/>
      </w:numPr>
      <w:jc w:val="both"/>
      <w:outlineLvl w:val="5"/>
    </w:pPr>
    <w:rPr>
      <w:rFonts w:ascii="Times New Roman" w:eastAsia="Times New Roman" w:hAnsi="Times New Roman" w:cs="Times New Roman"/>
      <w:b/>
      <w:bCs/>
      <w:sz w:val="28"/>
    </w:rPr>
  </w:style>
  <w:style w:type="paragraph" w:styleId="Heading7">
    <w:name w:val="heading 7"/>
    <w:basedOn w:val="Normal"/>
    <w:next w:val="Normal"/>
    <w:link w:val="Heading7Char"/>
    <w:qFormat/>
    <w:rsid w:val="00E83266"/>
    <w:pPr>
      <w:numPr>
        <w:ilvl w:val="6"/>
        <w:numId w:val="1"/>
      </w:numPr>
      <w:spacing w:before="240" w:after="60"/>
      <w:jc w:val="both"/>
      <w:outlineLvl w:val="6"/>
    </w:pPr>
    <w:rPr>
      <w:rFonts w:ascii="Times New Roman" w:eastAsia="Times New Roman" w:hAnsi="Times New Roman" w:cs="Times New Roman"/>
    </w:rPr>
  </w:style>
  <w:style w:type="paragraph" w:styleId="Heading8">
    <w:name w:val="heading 8"/>
    <w:basedOn w:val="Normal"/>
    <w:next w:val="Normal"/>
    <w:link w:val="Heading8Char"/>
    <w:qFormat/>
    <w:rsid w:val="00E83266"/>
    <w:pPr>
      <w:numPr>
        <w:ilvl w:val="7"/>
        <w:numId w:val="1"/>
      </w:numPr>
      <w:spacing w:before="240" w:after="60"/>
      <w:jc w:val="both"/>
      <w:outlineLvl w:val="7"/>
    </w:pPr>
    <w:rPr>
      <w:rFonts w:ascii="Times New Roman" w:eastAsia="Times New Roman" w:hAnsi="Times New Roman" w:cs="Times New Roman"/>
      <w:i/>
      <w:iCs/>
    </w:rPr>
  </w:style>
  <w:style w:type="paragraph" w:styleId="Heading9">
    <w:name w:val="heading 9"/>
    <w:basedOn w:val="Normal"/>
    <w:next w:val="Normal"/>
    <w:link w:val="Heading9Char"/>
    <w:qFormat/>
    <w:rsid w:val="00E83266"/>
    <w:pPr>
      <w:numPr>
        <w:ilvl w:val="8"/>
        <w:numId w:val="1"/>
      </w:numPr>
      <w:spacing w:before="240" w:after="60"/>
      <w:jc w:val="both"/>
      <w:outlineLvl w:val="8"/>
    </w:pPr>
    <w:rPr>
      <w:rFonts w:ascii="Arial" w:eastAsia="Times New Roman"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2,heading1 Char2,Antraste 1 Char2,h1 Char2,Section Heading Char Char1,heading1 Char Char1,Antraste 1 Char Char1,h1 Char Char1,H1 Char1"/>
    <w:basedOn w:val="DefaultParagraphFont"/>
    <w:link w:val="Heading1"/>
    <w:rsid w:val="00E83266"/>
    <w:rPr>
      <w:rFonts w:ascii="Times New Roman" w:eastAsia="Times New Roman" w:hAnsi="Times New Roman" w:cs="Times New Roman"/>
      <w:bCs/>
      <w:kern w:val="0"/>
      <w:sz w:val="40"/>
      <w:szCs w:val="24"/>
      <w14:ligatures w14:val="none"/>
    </w:rPr>
  </w:style>
  <w:style w:type="character" w:customStyle="1" w:styleId="Heading2Char">
    <w:name w:val="Heading 2 Char"/>
    <w:aliases w:val="Second subtitle Char,Char Char1"/>
    <w:basedOn w:val="DefaultParagraphFont"/>
    <w:link w:val="Heading2"/>
    <w:uiPriority w:val="99"/>
    <w:rsid w:val="00E83266"/>
    <w:rPr>
      <w:rFonts w:ascii="Times New Roman" w:eastAsia="Times New Roman" w:hAnsi="Times New Roman" w:cs="Times New Roman"/>
      <w:b/>
      <w:kern w:val="0"/>
      <w:sz w:val="24"/>
      <w:szCs w:val="24"/>
      <w14:ligatures w14:val="none"/>
    </w:rPr>
  </w:style>
  <w:style w:type="character" w:customStyle="1" w:styleId="Heading3Char">
    <w:name w:val="Heading 3 Char"/>
    <w:basedOn w:val="DefaultParagraphFont"/>
    <w:link w:val="Heading3"/>
    <w:rsid w:val="00E83266"/>
    <w:rPr>
      <w:rFonts w:ascii="Times New Roman" w:eastAsia="Times New Roman" w:hAnsi="Times New Roman" w:cs="Times New Roman"/>
      <w:kern w:val="0"/>
      <w:sz w:val="32"/>
      <w:szCs w:val="20"/>
      <w14:ligatures w14:val="none"/>
    </w:rPr>
  </w:style>
  <w:style w:type="character" w:customStyle="1" w:styleId="Heading4Char">
    <w:name w:val="Heading 4 Char"/>
    <w:basedOn w:val="DefaultParagraphFont"/>
    <w:link w:val="Heading4"/>
    <w:rsid w:val="00E83266"/>
    <w:rPr>
      <w:rFonts w:ascii="Times New Roman Bold" w:eastAsia="Times New Roman" w:hAnsi="Times New Roman Bold" w:cs="Times New Roman"/>
      <w:b/>
      <w:bCs/>
      <w:kern w:val="0"/>
      <w:sz w:val="24"/>
      <w:szCs w:val="24"/>
      <w14:ligatures w14:val="none"/>
    </w:rPr>
  </w:style>
  <w:style w:type="character" w:customStyle="1" w:styleId="Heading5Char">
    <w:name w:val="Heading 5 Char"/>
    <w:basedOn w:val="DefaultParagraphFont"/>
    <w:link w:val="Heading5"/>
    <w:rsid w:val="00E83266"/>
    <w:rPr>
      <w:rFonts w:ascii="Times New Roman" w:eastAsia="Times New Roman" w:hAnsi="Times New Roman" w:cs="Times New Roman"/>
      <w:b/>
      <w:bCs/>
      <w:kern w:val="0"/>
      <w:sz w:val="24"/>
      <w:szCs w:val="24"/>
      <w14:ligatures w14:val="none"/>
    </w:rPr>
  </w:style>
  <w:style w:type="character" w:customStyle="1" w:styleId="Heading6Char">
    <w:name w:val="Heading 6 Char"/>
    <w:basedOn w:val="DefaultParagraphFont"/>
    <w:link w:val="Heading6"/>
    <w:rsid w:val="00E83266"/>
    <w:rPr>
      <w:rFonts w:ascii="Times New Roman" w:eastAsia="Times New Roman" w:hAnsi="Times New Roman" w:cs="Times New Roman"/>
      <w:b/>
      <w:bCs/>
      <w:kern w:val="0"/>
      <w:sz w:val="28"/>
      <w:szCs w:val="24"/>
      <w14:ligatures w14:val="none"/>
    </w:rPr>
  </w:style>
  <w:style w:type="character" w:customStyle="1" w:styleId="Heading7Char">
    <w:name w:val="Heading 7 Char"/>
    <w:basedOn w:val="DefaultParagraphFont"/>
    <w:link w:val="Heading7"/>
    <w:rsid w:val="00E83266"/>
    <w:rPr>
      <w:rFonts w:ascii="Times New Roman" w:eastAsia="Times New Roman" w:hAnsi="Times New Roman" w:cs="Times New Roman"/>
      <w:kern w:val="0"/>
      <w:sz w:val="24"/>
      <w:szCs w:val="24"/>
      <w14:ligatures w14:val="none"/>
    </w:rPr>
  </w:style>
  <w:style w:type="character" w:customStyle="1" w:styleId="Heading8Char">
    <w:name w:val="Heading 8 Char"/>
    <w:basedOn w:val="DefaultParagraphFont"/>
    <w:link w:val="Heading8"/>
    <w:rsid w:val="00E83266"/>
    <w:rPr>
      <w:rFonts w:ascii="Times New Roman" w:eastAsia="Times New Roman" w:hAnsi="Times New Roman" w:cs="Times New Roman"/>
      <w:i/>
      <w:iCs/>
      <w:kern w:val="0"/>
      <w:sz w:val="24"/>
      <w:szCs w:val="24"/>
      <w14:ligatures w14:val="none"/>
    </w:rPr>
  </w:style>
  <w:style w:type="character" w:customStyle="1" w:styleId="Heading9Char">
    <w:name w:val="Heading 9 Char"/>
    <w:basedOn w:val="DefaultParagraphFont"/>
    <w:link w:val="Heading9"/>
    <w:rsid w:val="00E83266"/>
    <w:rPr>
      <w:rFonts w:ascii="Arial" w:eastAsia="Times New Roman" w:hAnsi="Arial" w:cs="Arial"/>
      <w:kern w:val="0"/>
      <w14:ligatures w14:val="none"/>
    </w:rPr>
  </w:style>
  <w:style w:type="paragraph" w:customStyle="1" w:styleId="naisf">
    <w:name w:val="naisf"/>
    <w:basedOn w:val="Normal"/>
    <w:autoRedefine/>
    <w:rsid w:val="00E83266"/>
    <w:pPr>
      <w:numPr>
        <w:ilvl w:val="2"/>
        <w:numId w:val="4"/>
      </w:numPr>
      <w:jc w:val="both"/>
    </w:pPr>
    <w:rPr>
      <w:rFonts w:ascii="Times New Roman" w:eastAsia="Calibri" w:hAnsi="Times New Roman" w:cs="Times New Roman"/>
    </w:rPr>
  </w:style>
  <w:style w:type="paragraph" w:customStyle="1" w:styleId="Nolikumiem">
    <w:name w:val="Nolikumiem"/>
    <w:basedOn w:val="Normal"/>
    <w:autoRedefine/>
    <w:rsid w:val="00E83266"/>
    <w:pPr>
      <w:tabs>
        <w:tab w:val="num" w:pos="360"/>
      </w:tabs>
      <w:spacing w:before="120"/>
      <w:ind w:left="284" w:hanging="284"/>
      <w:jc w:val="both"/>
    </w:pPr>
    <w:rPr>
      <w:rFonts w:ascii="Times New Roman" w:eastAsia="Times New Roman" w:hAnsi="Times New Roman" w:cs="Times New Roman"/>
    </w:rPr>
  </w:style>
  <w:style w:type="paragraph" w:styleId="BodyText">
    <w:name w:val="Body Text"/>
    <w:basedOn w:val="Normal"/>
    <w:link w:val="BodyTextChar"/>
    <w:rsid w:val="00E83266"/>
    <w:pPr>
      <w:jc w:val="both"/>
    </w:pPr>
    <w:rPr>
      <w:rFonts w:ascii="Times New Roman" w:eastAsia="Times New Roman" w:hAnsi="Times New Roman" w:cs="Times New Roman"/>
      <w:b/>
      <w:bCs/>
    </w:rPr>
  </w:style>
  <w:style w:type="character" w:customStyle="1" w:styleId="BodyTextChar">
    <w:name w:val="Body Text Char"/>
    <w:basedOn w:val="DefaultParagraphFont"/>
    <w:link w:val="BodyText"/>
    <w:rsid w:val="00E83266"/>
    <w:rPr>
      <w:rFonts w:ascii="Times New Roman" w:eastAsia="Times New Roman" w:hAnsi="Times New Roman" w:cs="Times New Roman"/>
      <w:b/>
      <w:bCs/>
      <w:kern w:val="0"/>
      <w:sz w:val="24"/>
      <w:szCs w:val="24"/>
      <w14:ligatures w14:val="none"/>
    </w:rPr>
  </w:style>
  <w:style w:type="character" w:customStyle="1" w:styleId="CharChar">
    <w:name w:val="Char Char"/>
    <w:rsid w:val="00E83266"/>
    <w:rPr>
      <w:b/>
      <w:sz w:val="24"/>
      <w:lang w:val="lv-LV" w:eastAsia="en-US"/>
    </w:rPr>
  </w:style>
  <w:style w:type="paragraph" w:styleId="BodyText2">
    <w:name w:val="Body Text 2"/>
    <w:basedOn w:val="Normal"/>
    <w:link w:val="BodyText2Char"/>
    <w:rsid w:val="00E83266"/>
    <w:pPr>
      <w:jc w:val="both"/>
    </w:pPr>
    <w:rPr>
      <w:rFonts w:ascii="Times New Roman" w:eastAsia="Times New Roman" w:hAnsi="Times New Roman" w:cs="Times New Roman"/>
      <w:i/>
      <w:iCs/>
    </w:rPr>
  </w:style>
  <w:style w:type="character" w:customStyle="1" w:styleId="BodyText2Char">
    <w:name w:val="Body Text 2 Char"/>
    <w:basedOn w:val="DefaultParagraphFont"/>
    <w:link w:val="BodyText2"/>
    <w:rsid w:val="00E83266"/>
    <w:rPr>
      <w:rFonts w:ascii="Times New Roman" w:eastAsia="Times New Roman" w:hAnsi="Times New Roman" w:cs="Times New Roman"/>
      <w:i/>
      <w:iCs/>
      <w:kern w:val="0"/>
      <w:sz w:val="24"/>
      <w:szCs w:val="24"/>
      <w14:ligatures w14:val="none"/>
    </w:rPr>
  </w:style>
  <w:style w:type="paragraph" w:styleId="List">
    <w:name w:val="List"/>
    <w:basedOn w:val="Normal"/>
    <w:rsid w:val="00E83266"/>
    <w:pPr>
      <w:tabs>
        <w:tab w:val="num" w:pos="360"/>
      </w:tabs>
      <w:spacing w:before="120"/>
      <w:ind w:left="360" w:hanging="360"/>
      <w:jc w:val="both"/>
    </w:pPr>
    <w:rPr>
      <w:rFonts w:ascii="Times New Roman" w:eastAsia="Times New Roman" w:hAnsi="Times New Roman" w:cs="Times New Roman"/>
      <w:szCs w:val="20"/>
    </w:rPr>
  </w:style>
  <w:style w:type="paragraph" w:styleId="NormalWeb">
    <w:name w:val="Normal (Web)"/>
    <w:basedOn w:val="Normal"/>
    <w:link w:val="NormalWebChar"/>
    <w:rsid w:val="00E83266"/>
    <w:pPr>
      <w:spacing w:before="100" w:beforeAutospacing="1" w:after="100" w:afterAutospacing="1"/>
      <w:jc w:val="both"/>
    </w:pPr>
    <w:rPr>
      <w:rFonts w:ascii="Times New Roman" w:eastAsia="Times New Roman" w:hAnsi="Times New Roman" w:cs="Times New Roman"/>
      <w:szCs w:val="20"/>
      <w:lang w:val="en-GB"/>
    </w:rPr>
  </w:style>
  <w:style w:type="character" w:customStyle="1" w:styleId="NormalWebChar">
    <w:name w:val="Normal (Web) Char"/>
    <w:link w:val="NormalWeb"/>
    <w:locked/>
    <w:rsid w:val="00E83266"/>
    <w:rPr>
      <w:rFonts w:ascii="Times New Roman" w:eastAsia="Times New Roman" w:hAnsi="Times New Roman" w:cs="Times New Roman"/>
      <w:kern w:val="0"/>
      <w:sz w:val="24"/>
      <w:szCs w:val="20"/>
      <w:lang w:val="en-GB"/>
      <w14:ligatures w14:val="none"/>
    </w:rPr>
  </w:style>
  <w:style w:type="paragraph" w:styleId="TOC4">
    <w:name w:val="toc 4"/>
    <w:basedOn w:val="Normal"/>
    <w:next w:val="Normal"/>
    <w:autoRedefine/>
    <w:rsid w:val="00E83266"/>
    <w:pPr>
      <w:tabs>
        <w:tab w:val="left" w:pos="907"/>
        <w:tab w:val="right" w:leader="dot" w:pos="9062"/>
      </w:tabs>
      <w:ind w:left="482"/>
    </w:pPr>
    <w:rPr>
      <w:rFonts w:ascii="Times New Roman" w:eastAsia="Times New Roman" w:hAnsi="Times New Roman" w:cs="Times New Roman"/>
      <w:sz w:val="22"/>
      <w:szCs w:val="20"/>
    </w:rPr>
  </w:style>
  <w:style w:type="character" w:styleId="Hyperlink">
    <w:name w:val="Hyperlink"/>
    <w:uiPriority w:val="99"/>
    <w:rsid w:val="00E83266"/>
    <w:rPr>
      <w:rFonts w:cs="Times New Roman"/>
      <w:color w:val="0000FF"/>
      <w:u w:val="single"/>
    </w:rPr>
  </w:style>
  <w:style w:type="paragraph" w:styleId="TOC3">
    <w:name w:val="toc 3"/>
    <w:basedOn w:val="Normal"/>
    <w:next w:val="Normal"/>
    <w:autoRedefine/>
    <w:rsid w:val="00E83266"/>
    <w:pPr>
      <w:tabs>
        <w:tab w:val="right" w:leader="dot" w:pos="9072"/>
      </w:tabs>
      <w:ind w:left="238"/>
    </w:pPr>
    <w:rPr>
      <w:rFonts w:ascii="Times New Roman" w:eastAsia="Times New Roman" w:hAnsi="Times New Roman" w:cs="Times New Roman"/>
      <w:sz w:val="22"/>
      <w:szCs w:val="20"/>
    </w:rPr>
  </w:style>
  <w:style w:type="paragraph" w:styleId="BodyText3">
    <w:name w:val="Body Text 3"/>
    <w:basedOn w:val="Normal"/>
    <w:link w:val="BodyText3Char"/>
    <w:rsid w:val="00E83266"/>
    <w:pPr>
      <w:jc w:val="center"/>
    </w:pPr>
    <w:rPr>
      <w:rFonts w:ascii="Times New Roman" w:eastAsia="Times New Roman" w:hAnsi="Times New Roman" w:cs="Times New Roman"/>
    </w:rPr>
  </w:style>
  <w:style w:type="character" w:customStyle="1" w:styleId="BodyText3Char">
    <w:name w:val="Body Text 3 Char"/>
    <w:basedOn w:val="DefaultParagraphFont"/>
    <w:link w:val="BodyText3"/>
    <w:rsid w:val="00E83266"/>
    <w:rPr>
      <w:rFonts w:ascii="Times New Roman" w:eastAsia="Times New Roman" w:hAnsi="Times New Roman" w:cs="Times New Roman"/>
      <w:kern w:val="0"/>
      <w:sz w:val="24"/>
      <w:szCs w:val="24"/>
      <w14:ligatures w14:val="none"/>
    </w:rPr>
  </w:style>
  <w:style w:type="paragraph" w:styleId="BodyTextIndent3">
    <w:name w:val="Body Text Indent 3"/>
    <w:basedOn w:val="Normal"/>
    <w:link w:val="BodyTextIndent3Char"/>
    <w:rsid w:val="00E83266"/>
    <w:pPr>
      <w:ind w:firstLine="720"/>
      <w:jc w:val="both"/>
    </w:pPr>
    <w:rPr>
      <w:rFonts w:ascii="Times New Roman" w:eastAsia="Times New Roman" w:hAnsi="Times New Roman" w:cs="Times New Roman"/>
    </w:rPr>
  </w:style>
  <w:style w:type="character" w:customStyle="1" w:styleId="BodyTextIndent3Char">
    <w:name w:val="Body Text Indent 3 Char"/>
    <w:basedOn w:val="DefaultParagraphFont"/>
    <w:link w:val="BodyTextIndent3"/>
    <w:rsid w:val="00E83266"/>
    <w:rPr>
      <w:rFonts w:ascii="Times New Roman" w:eastAsia="Times New Roman" w:hAnsi="Times New Roman" w:cs="Times New Roman"/>
      <w:kern w:val="0"/>
      <w:sz w:val="24"/>
      <w:szCs w:val="24"/>
      <w14:ligatures w14:val="none"/>
    </w:rPr>
  </w:style>
  <w:style w:type="character" w:styleId="Strong">
    <w:name w:val="Strong"/>
    <w:uiPriority w:val="22"/>
    <w:qFormat/>
    <w:rsid w:val="00E83266"/>
    <w:rPr>
      <w:rFonts w:cs="Times New Roman"/>
      <w:b/>
    </w:rPr>
  </w:style>
  <w:style w:type="character" w:styleId="PageNumber">
    <w:name w:val="page number"/>
    <w:rsid w:val="00E83266"/>
    <w:rPr>
      <w:rFonts w:cs="Times New Roman"/>
    </w:rPr>
  </w:style>
  <w:style w:type="paragraph" w:styleId="Footer">
    <w:name w:val="footer"/>
    <w:basedOn w:val="Normal"/>
    <w:link w:val="FooterChar"/>
    <w:uiPriority w:val="99"/>
    <w:rsid w:val="00E83266"/>
    <w:pPr>
      <w:tabs>
        <w:tab w:val="center" w:pos="4320"/>
        <w:tab w:val="right" w:pos="8640"/>
      </w:tabs>
      <w:spacing w:before="120"/>
      <w:jc w:val="both"/>
    </w:pPr>
    <w:rPr>
      <w:rFonts w:ascii="Times New Roman" w:eastAsia="Times New Roman" w:hAnsi="Times New Roman" w:cs="Times New Roman"/>
      <w:szCs w:val="20"/>
    </w:rPr>
  </w:style>
  <w:style w:type="character" w:customStyle="1" w:styleId="FooterChar">
    <w:name w:val="Footer Char"/>
    <w:basedOn w:val="DefaultParagraphFont"/>
    <w:link w:val="Footer"/>
    <w:uiPriority w:val="99"/>
    <w:rsid w:val="00E83266"/>
    <w:rPr>
      <w:rFonts w:ascii="Times New Roman" w:eastAsia="Times New Roman" w:hAnsi="Times New Roman" w:cs="Times New Roman"/>
      <w:kern w:val="0"/>
      <w:sz w:val="24"/>
      <w:szCs w:val="20"/>
      <w14:ligatures w14:val="none"/>
    </w:rPr>
  </w:style>
  <w:style w:type="paragraph" w:styleId="Header">
    <w:name w:val="header"/>
    <w:basedOn w:val="Normal"/>
    <w:link w:val="HeaderChar"/>
    <w:rsid w:val="00E83266"/>
    <w:pPr>
      <w:tabs>
        <w:tab w:val="center" w:pos="4153"/>
        <w:tab w:val="right" w:pos="8306"/>
      </w:tabs>
    </w:pPr>
    <w:rPr>
      <w:rFonts w:ascii="Times New Roman" w:eastAsia="Times New Roman" w:hAnsi="Times New Roman" w:cs="Times New Roman"/>
    </w:rPr>
  </w:style>
  <w:style w:type="character" w:customStyle="1" w:styleId="HeaderChar">
    <w:name w:val="Header Char"/>
    <w:basedOn w:val="DefaultParagraphFont"/>
    <w:link w:val="Header"/>
    <w:rsid w:val="00E83266"/>
    <w:rPr>
      <w:rFonts w:ascii="Times New Roman" w:eastAsia="Times New Roman" w:hAnsi="Times New Roman" w:cs="Times New Roman"/>
      <w:kern w:val="0"/>
      <w:sz w:val="24"/>
      <w:szCs w:val="24"/>
      <w14:ligatures w14:val="none"/>
    </w:rPr>
  </w:style>
  <w:style w:type="character" w:styleId="Emphasis">
    <w:name w:val="Emphasis"/>
    <w:qFormat/>
    <w:rsid w:val="00E83266"/>
    <w:rPr>
      <w:rFonts w:cs="Times New Roman"/>
      <w:i/>
    </w:rPr>
  </w:style>
  <w:style w:type="paragraph" w:styleId="BodyTextIndent2">
    <w:name w:val="Body Text Indent 2"/>
    <w:basedOn w:val="Normal"/>
    <w:link w:val="BodyTextIndent2Char"/>
    <w:rsid w:val="00E83266"/>
    <w:pPr>
      <w:spacing w:after="120" w:line="480" w:lineRule="auto"/>
      <w:ind w:left="283"/>
    </w:pPr>
    <w:rPr>
      <w:rFonts w:ascii="Times New Roman" w:eastAsia="Times New Roman" w:hAnsi="Times New Roman" w:cs="Times New Roman"/>
    </w:rPr>
  </w:style>
  <w:style w:type="character" w:customStyle="1" w:styleId="BodyTextIndent2Char">
    <w:name w:val="Body Text Indent 2 Char"/>
    <w:basedOn w:val="DefaultParagraphFont"/>
    <w:link w:val="BodyTextIndent2"/>
    <w:rsid w:val="00E83266"/>
    <w:rPr>
      <w:rFonts w:ascii="Times New Roman" w:eastAsia="Times New Roman" w:hAnsi="Times New Roman" w:cs="Times New Roman"/>
      <w:kern w:val="0"/>
      <w:sz w:val="24"/>
      <w:szCs w:val="24"/>
      <w14:ligatures w14:val="none"/>
    </w:rPr>
  </w:style>
  <w:style w:type="paragraph" w:styleId="TOC2">
    <w:name w:val="toc 2"/>
    <w:basedOn w:val="Normal"/>
    <w:next w:val="Normal"/>
    <w:autoRedefine/>
    <w:rsid w:val="00E83266"/>
    <w:pPr>
      <w:tabs>
        <w:tab w:val="left" w:pos="425"/>
        <w:tab w:val="right" w:leader="dot" w:pos="9062"/>
      </w:tabs>
    </w:pPr>
    <w:rPr>
      <w:rFonts w:ascii="Times New Roman" w:eastAsia="Times New Roman" w:hAnsi="Times New Roman" w:cs="Times New Roman"/>
      <w:bCs/>
      <w:sz w:val="22"/>
      <w:szCs w:val="20"/>
    </w:rPr>
  </w:style>
  <w:style w:type="paragraph" w:customStyle="1" w:styleId="Style3">
    <w:name w:val="Style3"/>
    <w:basedOn w:val="Normal"/>
    <w:rsid w:val="00E83266"/>
    <w:pPr>
      <w:spacing w:before="240" w:after="240"/>
      <w:ind w:left="720"/>
    </w:pPr>
    <w:rPr>
      <w:rFonts w:ascii="Times New Roman" w:eastAsia="Times New Roman" w:hAnsi="Times New Roman" w:cs="Times New Roman"/>
      <w:b/>
      <w:sz w:val="28"/>
    </w:rPr>
  </w:style>
  <w:style w:type="paragraph" w:customStyle="1" w:styleId="Style4">
    <w:name w:val="Style4"/>
    <w:basedOn w:val="Normal"/>
    <w:next w:val="Style3"/>
    <w:autoRedefine/>
    <w:rsid w:val="00E83266"/>
    <w:pPr>
      <w:spacing w:before="240" w:after="240"/>
      <w:ind w:left="720"/>
    </w:pPr>
    <w:rPr>
      <w:rFonts w:ascii="Times New Roman" w:eastAsia="Times New Roman" w:hAnsi="Times New Roman" w:cs="Times New Roman"/>
      <w:b/>
      <w:sz w:val="28"/>
    </w:rPr>
  </w:style>
  <w:style w:type="paragraph" w:customStyle="1" w:styleId="Style5">
    <w:name w:val="Style5"/>
    <w:basedOn w:val="Heading3"/>
    <w:next w:val="Normal"/>
    <w:autoRedefine/>
    <w:rsid w:val="00E83266"/>
    <w:pPr>
      <w:spacing w:before="360" w:after="240"/>
      <w:ind w:left="720"/>
    </w:pPr>
    <w:rPr>
      <w:b/>
    </w:rPr>
  </w:style>
  <w:style w:type="character" w:customStyle="1" w:styleId="Heading31">
    <w:name w:val="Heading 31"/>
    <w:rsid w:val="00E83266"/>
    <w:rPr>
      <w:rFonts w:ascii="Times New Roman Bold" w:hAnsi="Times New Roman Bold"/>
      <w:b/>
      <w:sz w:val="24"/>
    </w:rPr>
  </w:style>
  <w:style w:type="paragraph" w:customStyle="1" w:styleId="Style6">
    <w:name w:val="Style6"/>
    <w:basedOn w:val="Heading3"/>
    <w:rsid w:val="00E83266"/>
    <w:rPr>
      <w:rFonts w:ascii="Times New Roman Bold" w:hAnsi="Times New Roman Bold"/>
      <w:b/>
      <w:sz w:val="24"/>
      <w:szCs w:val="24"/>
    </w:rPr>
  </w:style>
  <w:style w:type="paragraph" w:styleId="TOC1">
    <w:name w:val="toc 1"/>
    <w:basedOn w:val="Normal"/>
    <w:next w:val="Normal"/>
    <w:autoRedefine/>
    <w:rsid w:val="00E83266"/>
    <w:pPr>
      <w:tabs>
        <w:tab w:val="right" w:pos="425"/>
        <w:tab w:val="right" w:leader="dot" w:pos="9062"/>
      </w:tabs>
      <w:spacing w:before="120" w:after="120"/>
    </w:pPr>
    <w:rPr>
      <w:rFonts w:ascii="Times New Roman" w:eastAsia="Times New Roman" w:hAnsi="Times New Roman" w:cs="Times New Roman"/>
      <w:bCs/>
      <w:caps/>
      <w:noProof/>
    </w:rPr>
  </w:style>
  <w:style w:type="paragraph" w:customStyle="1" w:styleId="Style7">
    <w:name w:val="Style7"/>
    <w:basedOn w:val="Heading3"/>
    <w:next w:val="Style5"/>
    <w:autoRedefine/>
    <w:rsid w:val="00E83266"/>
    <w:rPr>
      <w:b/>
      <w:sz w:val="24"/>
    </w:rPr>
  </w:style>
  <w:style w:type="paragraph" w:customStyle="1" w:styleId="Style8">
    <w:name w:val="Style8"/>
    <w:basedOn w:val="Heading2"/>
    <w:rsid w:val="00E83266"/>
    <w:rPr>
      <w:b w:val="0"/>
    </w:rPr>
  </w:style>
  <w:style w:type="paragraph" w:styleId="FootnoteText">
    <w:name w:val="footnote text"/>
    <w:aliases w:val="Footnote,Fußnote, Rakstz. Rakstz.,Footnote Text Char2 Char,Footnote Text Char1 Char2 Char,Footnote Text Char Char Char Char,Footnote Text Char1 Char Char Char Char,Footnote Text Char Char Char Char Char Char,Fußnote Char Char,f"/>
    <w:basedOn w:val="Normal"/>
    <w:link w:val="FootnoteTextChar"/>
    <w:uiPriority w:val="99"/>
    <w:rsid w:val="00E83266"/>
    <w:rPr>
      <w:rFonts w:ascii="Times New Roman" w:eastAsia="Times New Roman" w:hAnsi="Times New Roman" w:cs="Times New Roman"/>
      <w:sz w:val="20"/>
      <w:szCs w:val="20"/>
    </w:rPr>
  </w:style>
  <w:style w:type="character" w:customStyle="1" w:styleId="FootnoteTextChar">
    <w:name w:val="Footnote Text Char"/>
    <w:aliases w:val="Footnote Char,Fußnote Char, Rakstz. Rakstz. Char,Footnote Text Char2 Char Char,Footnote Text Char1 Char2 Char Char,Footnote Text Char Char Char Char Char,Footnote Text Char1 Char Char Char Char Char,Fußnote Char Char Char,f Char"/>
    <w:basedOn w:val="DefaultParagraphFont"/>
    <w:link w:val="FootnoteText"/>
    <w:uiPriority w:val="99"/>
    <w:rsid w:val="00E83266"/>
    <w:rPr>
      <w:rFonts w:ascii="Times New Roman" w:eastAsia="Times New Roman" w:hAnsi="Times New Roman" w:cs="Times New Roman"/>
      <w:kern w:val="0"/>
      <w:sz w:val="20"/>
      <w:szCs w:val="20"/>
      <w:lang w:val="en-US"/>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E83266"/>
    <w:rPr>
      <w:rFonts w:cs="Times New Roman"/>
      <w:vertAlign w:val="superscript"/>
    </w:rPr>
  </w:style>
  <w:style w:type="paragraph" w:customStyle="1" w:styleId="Normalnumbered">
    <w:name w:val="Normal_numbered"/>
    <w:basedOn w:val="Normal"/>
    <w:next w:val="Normal"/>
    <w:autoRedefine/>
    <w:rsid w:val="00E83266"/>
    <w:pPr>
      <w:numPr>
        <w:numId w:val="2"/>
      </w:numPr>
      <w:tabs>
        <w:tab w:val="clear" w:pos="360"/>
        <w:tab w:val="num" w:pos="0"/>
      </w:tabs>
      <w:spacing w:before="120"/>
      <w:ind w:left="1200" w:right="-1" w:firstLine="840"/>
      <w:jc w:val="both"/>
    </w:pPr>
    <w:rPr>
      <w:rFonts w:ascii="Times New Roman" w:eastAsia="Times New Roman" w:hAnsi="Times New Roman" w:cs="Times New Roman"/>
      <w:szCs w:val="20"/>
      <w:lang w:eastAsia="lv-LV"/>
    </w:rPr>
  </w:style>
  <w:style w:type="character" w:customStyle="1" w:styleId="RakstzRakstz">
    <w:name w:val="Rakstz. Rakstz."/>
    <w:rsid w:val="00E83266"/>
    <w:rPr>
      <w:rFonts w:ascii="Times New Roman Bold" w:hAnsi="Times New Roman Bold"/>
      <w:b/>
      <w:sz w:val="24"/>
      <w:lang w:val="lv-LV" w:eastAsia="en-US"/>
    </w:rPr>
  </w:style>
  <w:style w:type="character" w:styleId="FollowedHyperlink">
    <w:name w:val="FollowedHyperlink"/>
    <w:rsid w:val="00E83266"/>
    <w:rPr>
      <w:rFonts w:cs="Times New Roman"/>
      <w:color w:val="800080"/>
      <w:u w:val="single"/>
    </w:rPr>
  </w:style>
  <w:style w:type="character" w:styleId="CommentReference">
    <w:name w:val="annotation reference"/>
    <w:uiPriority w:val="99"/>
    <w:rsid w:val="00E83266"/>
    <w:rPr>
      <w:rFonts w:cs="Times New Roman"/>
      <w:sz w:val="16"/>
    </w:rPr>
  </w:style>
  <w:style w:type="paragraph" w:styleId="CommentText">
    <w:name w:val="annotation text"/>
    <w:basedOn w:val="Normal"/>
    <w:link w:val="CommentTextChar"/>
    <w:rsid w:val="00E83266"/>
    <w:rPr>
      <w:rFonts w:ascii="Times New Roman" w:eastAsia="Times New Roman" w:hAnsi="Times New Roman" w:cs="Times New Roman"/>
      <w:sz w:val="20"/>
      <w:szCs w:val="20"/>
      <w:lang w:eastAsia="lv-LV"/>
    </w:rPr>
  </w:style>
  <w:style w:type="character" w:customStyle="1" w:styleId="CommentTextChar">
    <w:name w:val="Comment Text Char"/>
    <w:basedOn w:val="DefaultParagraphFont"/>
    <w:link w:val="CommentText"/>
    <w:rsid w:val="00E83266"/>
    <w:rPr>
      <w:rFonts w:ascii="Times New Roman" w:eastAsia="Times New Roman" w:hAnsi="Times New Roman" w:cs="Times New Roman"/>
      <w:kern w:val="0"/>
      <w:sz w:val="20"/>
      <w:szCs w:val="20"/>
      <w:lang w:eastAsia="lv-LV"/>
      <w14:ligatures w14:val="none"/>
    </w:rPr>
  </w:style>
  <w:style w:type="paragraph" w:styleId="CommentSubject">
    <w:name w:val="annotation subject"/>
    <w:basedOn w:val="CommentText"/>
    <w:next w:val="CommentText"/>
    <w:link w:val="CommentSubjectChar"/>
    <w:rsid w:val="00E83266"/>
    <w:rPr>
      <w:b/>
      <w:bCs/>
    </w:rPr>
  </w:style>
  <w:style w:type="character" w:customStyle="1" w:styleId="CommentSubjectChar">
    <w:name w:val="Comment Subject Char"/>
    <w:basedOn w:val="CommentTextChar"/>
    <w:link w:val="CommentSubject"/>
    <w:rsid w:val="00E83266"/>
    <w:rPr>
      <w:rFonts w:ascii="Times New Roman" w:eastAsia="Times New Roman" w:hAnsi="Times New Roman" w:cs="Times New Roman"/>
      <w:b/>
      <w:bCs/>
      <w:kern w:val="0"/>
      <w:sz w:val="20"/>
      <w:szCs w:val="20"/>
      <w:lang w:eastAsia="lv-LV"/>
      <w14:ligatures w14:val="none"/>
    </w:rPr>
  </w:style>
  <w:style w:type="paragraph" w:styleId="BalloonText">
    <w:name w:val="Balloon Text"/>
    <w:basedOn w:val="Normal"/>
    <w:link w:val="BalloonTextChar"/>
    <w:rsid w:val="00E83266"/>
    <w:rPr>
      <w:rFonts w:ascii="Tahoma" w:eastAsia="Times New Roman" w:hAnsi="Tahoma" w:cs="Times New Roman"/>
      <w:sz w:val="16"/>
      <w:szCs w:val="16"/>
      <w:lang w:eastAsia="lv-LV"/>
    </w:rPr>
  </w:style>
  <w:style w:type="character" w:customStyle="1" w:styleId="BalloonTextChar">
    <w:name w:val="Balloon Text Char"/>
    <w:basedOn w:val="DefaultParagraphFont"/>
    <w:link w:val="BalloonText"/>
    <w:rsid w:val="00E83266"/>
    <w:rPr>
      <w:rFonts w:ascii="Tahoma" w:eastAsia="Times New Roman" w:hAnsi="Tahoma" w:cs="Times New Roman"/>
      <w:kern w:val="0"/>
      <w:sz w:val="16"/>
      <w:szCs w:val="16"/>
      <w:lang w:eastAsia="lv-LV"/>
      <w14:ligatures w14:val="none"/>
    </w:rPr>
  </w:style>
  <w:style w:type="paragraph" w:styleId="Revision">
    <w:name w:val="Revision"/>
    <w:hidden/>
    <w:uiPriority w:val="99"/>
    <w:semiHidden/>
    <w:rsid w:val="00E83266"/>
    <w:pPr>
      <w:spacing w:after="0" w:line="240" w:lineRule="auto"/>
    </w:pPr>
    <w:rPr>
      <w:rFonts w:ascii="Times New Roman" w:eastAsia="Times New Roman" w:hAnsi="Times New Roman" w:cs="Times New Roman"/>
      <w:kern w:val="0"/>
      <w:sz w:val="24"/>
      <w:szCs w:val="24"/>
      <w14:ligatures w14:val="none"/>
    </w:rPr>
  </w:style>
  <w:style w:type="paragraph" w:styleId="ListParagraph">
    <w:name w:val="List Paragraph"/>
    <w:aliases w:val="Strip,Virsraksti,Normal bullet 2,Bullet list,Syle 1"/>
    <w:basedOn w:val="Normal"/>
    <w:link w:val="ListParagraphChar"/>
    <w:uiPriority w:val="34"/>
    <w:qFormat/>
    <w:rsid w:val="00E83266"/>
    <w:pPr>
      <w:ind w:left="720"/>
      <w:contextualSpacing/>
    </w:pPr>
    <w:rPr>
      <w:rFonts w:ascii="Times New Roman" w:eastAsia="Times New Roman" w:hAnsi="Times New Roman" w:cs="Times New Roman"/>
    </w:rPr>
  </w:style>
  <w:style w:type="character" w:customStyle="1" w:styleId="ListParagraphChar">
    <w:name w:val="List Paragraph Char"/>
    <w:aliases w:val="Strip Char,Virsraksti Char,Normal bullet 2 Char,Bullet list Char,Syle 1 Char"/>
    <w:link w:val="ListParagraph"/>
    <w:uiPriority w:val="99"/>
    <w:locked/>
    <w:rsid w:val="00E83266"/>
    <w:rPr>
      <w:rFonts w:ascii="Times New Roman" w:eastAsia="Times New Roman" w:hAnsi="Times New Roman" w:cs="Times New Roman"/>
      <w:kern w:val="0"/>
      <w:sz w:val="24"/>
      <w:szCs w:val="24"/>
      <w14:ligatures w14:val="none"/>
    </w:rPr>
  </w:style>
  <w:style w:type="table" w:styleId="TableGrid">
    <w:name w:val="Table Grid"/>
    <w:basedOn w:val="TableNormal"/>
    <w:uiPriority w:val="99"/>
    <w:rsid w:val="00E83266"/>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semiHidden/>
    <w:rsid w:val="00E83266"/>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sid w:val="00E83266"/>
    <w:rPr>
      <w:rFonts w:ascii="Times New Roman" w:eastAsia="Times New Roman" w:hAnsi="Times New Roman" w:cs="Times New Roman"/>
      <w:kern w:val="0"/>
      <w:sz w:val="20"/>
      <w:szCs w:val="20"/>
      <w14:ligatures w14:val="none"/>
    </w:rPr>
  </w:style>
  <w:style w:type="character" w:styleId="EndnoteReference">
    <w:name w:val="endnote reference"/>
    <w:semiHidden/>
    <w:rsid w:val="00E83266"/>
    <w:rPr>
      <w:rFonts w:cs="Times New Roman"/>
      <w:vertAlign w:val="superscript"/>
    </w:rPr>
  </w:style>
  <w:style w:type="character" w:customStyle="1" w:styleId="apple-style-span">
    <w:name w:val="apple-style-span"/>
    <w:rsid w:val="00E83266"/>
  </w:style>
  <w:style w:type="paragraph" w:styleId="BodyTextIndent">
    <w:name w:val="Body Text Indent"/>
    <w:aliases w:val="Body Text Indent Char Char Char Char,Body Text Indent Char Char,Body Text Indent Char Char Char"/>
    <w:basedOn w:val="Normal"/>
    <w:link w:val="BodyTextIndentChar"/>
    <w:unhideWhenUsed/>
    <w:rsid w:val="00E83266"/>
    <w:pPr>
      <w:spacing w:after="120"/>
      <w:ind w:left="283"/>
    </w:pPr>
    <w:rPr>
      <w:rFonts w:ascii="Times New Roman" w:eastAsia="Times New Roman" w:hAnsi="Times New Roman" w:cs="Times New Roman"/>
    </w:r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E83266"/>
    <w:rPr>
      <w:rFonts w:ascii="Times New Roman" w:eastAsia="Times New Roman" w:hAnsi="Times New Roman" w:cs="Times New Roman"/>
      <w:kern w:val="0"/>
      <w:sz w:val="24"/>
      <w:szCs w:val="24"/>
      <w14:ligatures w14:val="none"/>
    </w:rPr>
  </w:style>
  <w:style w:type="paragraph" w:customStyle="1" w:styleId="Punkts">
    <w:name w:val="Punkts"/>
    <w:basedOn w:val="Normal"/>
    <w:next w:val="Apakpunkts"/>
    <w:rsid w:val="00E83266"/>
    <w:pPr>
      <w:numPr>
        <w:ilvl w:val="1"/>
        <w:numId w:val="6"/>
      </w:numPr>
    </w:pPr>
    <w:rPr>
      <w:rFonts w:ascii="Arial" w:eastAsia="Times New Roman" w:hAnsi="Arial" w:cs="Times New Roman"/>
      <w:b/>
      <w:sz w:val="20"/>
      <w:lang w:eastAsia="lv-LV"/>
    </w:rPr>
  </w:style>
  <w:style w:type="paragraph" w:customStyle="1" w:styleId="Apakpunkts">
    <w:name w:val="Apakšpunkts"/>
    <w:basedOn w:val="Normal"/>
    <w:link w:val="ApakpunktsChar"/>
    <w:rsid w:val="00E83266"/>
    <w:pPr>
      <w:tabs>
        <w:tab w:val="num" w:pos="993"/>
      </w:tabs>
      <w:ind w:left="993" w:hanging="851"/>
    </w:pPr>
    <w:rPr>
      <w:rFonts w:ascii="Arial" w:eastAsia="Times New Roman" w:hAnsi="Arial" w:cs="Times New Roman"/>
      <w:b/>
      <w:sz w:val="20"/>
      <w:lang w:eastAsia="lv-LV"/>
    </w:rPr>
  </w:style>
  <w:style w:type="character" w:customStyle="1" w:styleId="ApakpunktsChar">
    <w:name w:val="Apakšpunkts Char"/>
    <w:link w:val="Apakpunkts"/>
    <w:rsid w:val="00E83266"/>
    <w:rPr>
      <w:rFonts w:ascii="Arial" w:eastAsia="Times New Roman" w:hAnsi="Arial" w:cs="Times New Roman"/>
      <w:b/>
      <w:kern w:val="0"/>
      <w:sz w:val="20"/>
      <w:szCs w:val="24"/>
      <w:lang w:eastAsia="lv-LV"/>
      <w14:ligatures w14:val="none"/>
    </w:rPr>
  </w:style>
  <w:style w:type="paragraph" w:customStyle="1" w:styleId="Paragrfs">
    <w:name w:val="Paragrāfs"/>
    <w:basedOn w:val="Normal"/>
    <w:next w:val="Normal"/>
    <w:rsid w:val="00E83266"/>
    <w:pPr>
      <w:tabs>
        <w:tab w:val="num" w:pos="993"/>
      </w:tabs>
      <w:ind w:left="993" w:hanging="851"/>
      <w:jc w:val="both"/>
    </w:pPr>
    <w:rPr>
      <w:rFonts w:ascii="Arial" w:eastAsia="Times New Roman" w:hAnsi="Arial" w:cs="Times New Roman"/>
      <w:sz w:val="20"/>
      <w:lang w:eastAsia="lv-LV"/>
    </w:rPr>
  </w:style>
  <w:style w:type="paragraph" w:customStyle="1" w:styleId="Rindkopa">
    <w:name w:val="Rindkopa"/>
    <w:basedOn w:val="Normal"/>
    <w:next w:val="Punkts"/>
    <w:rsid w:val="00E83266"/>
    <w:pPr>
      <w:ind w:left="851"/>
      <w:jc w:val="both"/>
    </w:pPr>
    <w:rPr>
      <w:rFonts w:ascii="Arial" w:eastAsia="Times New Roman" w:hAnsi="Arial" w:cs="Times New Roman"/>
      <w:sz w:val="20"/>
      <w:lang w:eastAsia="lv-LV"/>
    </w:rPr>
  </w:style>
  <w:style w:type="character" w:customStyle="1" w:styleId="file1">
    <w:name w:val="file1"/>
    <w:basedOn w:val="DefaultParagraphFont"/>
    <w:rsid w:val="00E83266"/>
    <w:rPr>
      <w:vanish w:val="0"/>
      <w:webHidden w:val="0"/>
      <w:sz w:val="24"/>
      <w:szCs w:val="24"/>
      <w:bdr w:val="none" w:sz="0" w:space="0" w:color="auto" w:frame="1"/>
      <w:vertAlign w:val="baseline"/>
      <w:specVanish w:val="0"/>
    </w:rPr>
  </w:style>
  <w:style w:type="paragraph" w:customStyle="1" w:styleId="virsraksts">
    <w:name w:val="virsraksts"/>
    <w:basedOn w:val="Heading6"/>
    <w:qFormat/>
    <w:rsid w:val="00E83266"/>
    <w:pPr>
      <w:keepNext w:val="0"/>
      <w:numPr>
        <w:ilvl w:val="0"/>
        <w:numId w:val="7"/>
      </w:numPr>
      <w:jc w:val="center"/>
    </w:pPr>
    <w:rPr>
      <w:rFonts w:ascii="Times New Roman Bold" w:hAnsi="Times New Roman Bold"/>
      <w:caps/>
      <w:sz w:val="24"/>
    </w:rPr>
  </w:style>
  <w:style w:type="paragraph" w:styleId="NoSpacing">
    <w:name w:val="No Spacing"/>
    <w:uiPriority w:val="1"/>
    <w:qFormat/>
    <w:rsid w:val="00E83266"/>
    <w:pPr>
      <w:suppressAutoHyphens/>
      <w:autoSpaceDN w:val="0"/>
      <w:spacing w:after="0" w:line="240" w:lineRule="auto"/>
      <w:textAlignment w:val="baseline"/>
    </w:pPr>
    <w:rPr>
      <w:rFonts w:ascii="Times New Roman" w:eastAsia="Times New Roman" w:hAnsi="Times New Roman" w:cs="Times New Roman"/>
      <w:kern w:val="0"/>
      <w:sz w:val="24"/>
      <w:szCs w:val="24"/>
      <w14:ligatures w14:val="none"/>
    </w:rPr>
  </w:style>
  <w:style w:type="paragraph" w:styleId="BlockText">
    <w:name w:val="Block Text"/>
    <w:basedOn w:val="Normal"/>
    <w:rsid w:val="00E83266"/>
    <w:pPr>
      <w:tabs>
        <w:tab w:val="left" w:pos="567"/>
      </w:tabs>
      <w:ind w:left="567" w:right="46" w:hanging="1701"/>
      <w:jc w:val="center"/>
    </w:pPr>
    <w:rPr>
      <w:rFonts w:ascii="Times New Roman" w:eastAsia="Times New Roman" w:hAnsi="Times New Roman" w:cs="Times New Roman"/>
      <w:b/>
      <w:sz w:val="40"/>
      <w:szCs w:val="20"/>
    </w:rPr>
  </w:style>
  <w:style w:type="paragraph" w:styleId="PlainText">
    <w:name w:val="Plain Text"/>
    <w:basedOn w:val="Normal"/>
    <w:link w:val="PlainTextChar"/>
    <w:rsid w:val="00E83266"/>
    <w:pPr>
      <w:tabs>
        <w:tab w:val="num" w:pos="360"/>
      </w:tabs>
      <w:spacing w:after="120"/>
      <w:ind w:left="360" w:hanging="36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E83266"/>
    <w:rPr>
      <w:rFonts w:ascii="Courier New" w:eastAsia="Times New Roman" w:hAnsi="Courier New" w:cs="Times New Roman"/>
      <w:kern w:val="0"/>
      <w:sz w:val="20"/>
      <w:szCs w:val="20"/>
      <w14:ligatures w14:val="none"/>
    </w:rPr>
  </w:style>
  <w:style w:type="paragraph" w:customStyle="1" w:styleId="tabletext">
    <w:name w:val="tabletext"/>
    <w:basedOn w:val="Normal"/>
    <w:uiPriority w:val="99"/>
    <w:rsid w:val="00E83266"/>
    <w:pPr>
      <w:suppressAutoHyphens/>
      <w:jc w:val="both"/>
    </w:pPr>
    <w:rPr>
      <w:rFonts w:ascii="Times New Roman" w:eastAsia="Times New Roman" w:hAnsi="Times New Roman" w:cs="Times New Roman"/>
      <w:lang w:eastAsia="ar-SA"/>
    </w:rPr>
  </w:style>
  <w:style w:type="paragraph" w:customStyle="1" w:styleId="N">
    <w:name w:val="N"/>
    <w:basedOn w:val="Normal"/>
    <w:autoRedefine/>
    <w:rsid w:val="00E83266"/>
    <w:pPr>
      <w:jc w:val="center"/>
    </w:pPr>
    <w:rPr>
      <w:rFonts w:ascii="Times New Roman" w:eastAsia="Times New Roman" w:hAnsi="Times New Roman" w:cs="Times New Roman"/>
      <w:b/>
      <w:lang w:eastAsia="lv-LV"/>
    </w:rPr>
  </w:style>
  <w:style w:type="paragraph" w:customStyle="1" w:styleId="Default">
    <w:name w:val="Default"/>
    <w:rsid w:val="00E83266"/>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Style1">
    <w:name w:val="Style1"/>
    <w:autoRedefine/>
    <w:rsid w:val="00E83266"/>
    <w:pPr>
      <w:numPr>
        <w:ilvl w:val="2"/>
        <w:numId w:val="8"/>
      </w:numPr>
      <w:spacing w:after="0" w:line="240" w:lineRule="auto"/>
      <w:ind w:left="0" w:firstLine="680"/>
      <w:jc w:val="both"/>
    </w:pPr>
    <w:rPr>
      <w:rFonts w:ascii="Times New Roman" w:eastAsia="Times New Roman" w:hAnsi="Times New Roman" w:cs="Times New Roman"/>
      <w:kern w:val="0"/>
      <w:sz w:val="26"/>
      <w:szCs w:val="26"/>
      <w14:ligatures w14:val="none"/>
    </w:rPr>
  </w:style>
  <w:style w:type="paragraph" w:styleId="TOCHeading">
    <w:name w:val="TOC Heading"/>
    <w:basedOn w:val="Heading1"/>
    <w:next w:val="Normal"/>
    <w:uiPriority w:val="39"/>
    <w:unhideWhenUsed/>
    <w:qFormat/>
    <w:rsid w:val="00E83266"/>
    <w:pPr>
      <w:numPr>
        <w:numId w:val="0"/>
      </w:numPr>
      <w:spacing w:before="240" w:after="0"/>
      <w:outlineLvl w:val="9"/>
    </w:pPr>
    <w:rPr>
      <w:rFonts w:asciiTheme="majorHAnsi" w:eastAsiaTheme="majorEastAsia" w:hAnsiTheme="majorHAnsi" w:cstheme="majorBidi"/>
      <w:bCs w:val="0"/>
      <w:color w:val="2F5496" w:themeColor="accent1" w:themeShade="BF"/>
      <w:sz w:val="32"/>
      <w:szCs w:val="32"/>
      <w:lang w:val="en-US"/>
    </w:rPr>
  </w:style>
  <w:style w:type="table" w:customStyle="1" w:styleId="TableGrid1">
    <w:name w:val="Table Grid1"/>
    <w:basedOn w:val="TableNormal"/>
    <w:next w:val="TableGrid"/>
    <w:uiPriority w:val="39"/>
    <w:rsid w:val="00E83266"/>
    <w:pPr>
      <w:spacing w:after="0" w:line="240" w:lineRule="auto"/>
    </w:pPr>
    <w:rPr>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E83266"/>
  </w:style>
  <w:style w:type="character" w:customStyle="1" w:styleId="CharChar2">
    <w:name w:val="Char Char2"/>
    <w:rsid w:val="00E83266"/>
    <w:rPr>
      <w:b/>
      <w:bCs/>
      <w:sz w:val="24"/>
      <w:szCs w:val="24"/>
      <w:lang w:val="lv-LV" w:eastAsia="en-US" w:bidi="ar-SA"/>
    </w:rPr>
  </w:style>
  <w:style w:type="character" w:customStyle="1" w:styleId="Heading32">
    <w:name w:val="Heading 32"/>
    <w:rsid w:val="00E83266"/>
    <w:rPr>
      <w:rFonts w:ascii="Times New Roman Bold" w:hAnsi="Times New Roman Bold"/>
      <w:b/>
      <w:bCs/>
      <w:sz w:val="24"/>
    </w:rPr>
  </w:style>
  <w:style w:type="character" w:customStyle="1" w:styleId="RakstzRakstz1">
    <w:name w:val="Rakstz. Rakstz.1"/>
    <w:rsid w:val="00E83266"/>
    <w:rPr>
      <w:rFonts w:ascii="Times New Roman Bold" w:hAnsi="Times New Roman Bold"/>
      <w:b/>
      <w:bCs/>
      <w:sz w:val="24"/>
      <w:szCs w:val="24"/>
      <w:lang w:val="lv-LV" w:eastAsia="en-US" w:bidi="ar-SA"/>
    </w:rPr>
  </w:style>
  <w:style w:type="paragraph" w:styleId="Title">
    <w:name w:val="Title"/>
    <w:basedOn w:val="Normal"/>
    <w:next w:val="Normal"/>
    <w:link w:val="TitleChar"/>
    <w:qFormat/>
    <w:rsid w:val="00E83266"/>
    <w:pPr>
      <w:widowControl w:val="0"/>
      <w:tabs>
        <w:tab w:val="left" w:pos="-720"/>
      </w:tabs>
      <w:suppressAutoHyphens/>
      <w:jc w:val="center"/>
    </w:pPr>
    <w:rPr>
      <w:rFonts w:ascii="Times New Roman" w:eastAsia="Times New Roman" w:hAnsi="Times New Roman" w:cs="Times New Roman"/>
      <w:b/>
      <w:sz w:val="48"/>
      <w:szCs w:val="20"/>
      <w:lang w:eastAsia="ar-SA"/>
    </w:rPr>
  </w:style>
  <w:style w:type="character" w:customStyle="1" w:styleId="TitleChar">
    <w:name w:val="Title Char"/>
    <w:basedOn w:val="DefaultParagraphFont"/>
    <w:link w:val="Title"/>
    <w:rsid w:val="00E83266"/>
    <w:rPr>
      <w:rFonts w:ascii="Times New Roman" w:eastAsia="Times New Roman" w:hAnsi="Times New Roman" w:cs="Times New Roman"/>
      <w:b/>
      <w:kern w:val="0"/>
      <w:sz w:val="48"/>
      <w:szCs w:val="20"/>
      <w:lang w:val="en-US" w:eastAsia="ar-SA"/>
      <w14:ligatures w14:val="none"/>
    </w:rPr>
  </w:style>
  <w:style w:type="paragraph" w:styleId="Subtitle">
    <w:name w:val="Subtitle"/>
    <w:basedOn w:val="Normal"/>
    <w:next w:val="Normal"/>
    <w:link w:val="SubtitleChar"/>
    <w:uiPriority w:val="11"/>
    <w:qFormat/>
    <w:rsid w:val="00E83266"/>
    <w:pPr>
      <w:spacing w:after="60"/>
      <w:jc w:val="center"/>
      <w:outlineLvl w:val="1"/>
    </w:pPr>
    <w:rPr>
      <w:rFonts w:ascii="Cambria" w:eastAsia="Times New Roman" w:hAnsi="Cambria" w:cs="Times New Roman"/>
      <w:lang w:val="x-none"/>
    </w:rPr>
  </w:style>
  <w:style w:type="character" w:customStyle="1" w:styleId="SubtitleChar">
    <w:name w:val="Subtitle Char"/>
    <w:basedOn w:val="DefaultParagraphFont"/>
    <w:link w:val="Subtitle"/>
    <w:uiPriority w:val="11"/>
    <w:rsid w:val="00E83266"/>
    <w:rPr>
      <w:rFonts w:ascii="Cambria" w:eastAsia="Times New Roman" w:hAnsi="Cambria" w:cs="Times New Roman"/>
      <w:kern w:val="0"/>
      <w:sz w:val="24"/>
      <w:szCs w:val="24"/>
      <w:lang w:val="x-none"/>
      <w14:ligatures w14:val="none"/>
    </w:rPr>
  </w:style>
  <w:style w:type="paragraph" w:customStyle="1" w:styleId="txt1">
    <w:name w:val="txt1"/>
    <w:rsid w:val="00E8326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pPr>
    <w:rPr>
      <w:rFonts w:ascii="!Neo'w Arial" w:eastAsia="Times New Roman" w:hAnsi="!Neo'w Arial" w:cs="Times New Roman"/>
      <w:color w:val="000000"/>
      <w:kern w:val="0"/>
      <w:sz w:val="20"/>
      <w:szCs w:val="20"/>
      <w:lang w:val="en-US" w:eastAsia="lv-LV"/>
      <w14:ligatures w14:val="none"/>
    </w:rPr>
  </w:style>
  <w:style w:type="paragraph" w:customStyle="1" w:styleId="txt2">
    <w:name w:val="txt2"/>
    <w:next w:val="txt1"/>
    <w:rsid w:val="00E83266"/>
    <w:pPr>
      <w:widowControl w:val="0"/>
      <w:overflowPunct w:val="0"/>
      <w:autoSpaceDE w:val="0"/>
      <w:autoSpaceDN w:val="0"/>
      <w:adjustRightInd w:val="0"/>
      <w:spacing w:after="0" w:line="240" w:lineRule="auto"/>
      <w:jc w:val="center"/>
    </w:pPr>
    <w:rPr>
      <w:rFonts w:ascii="!Neo'w Arial" w:eastAsia="Times New Roman" w:hAnsi="!Neo'w Arial" w:cs="Times New Roman"/>
      <w:b/>
      <w:caps/>
      <w:kern w:val="0"/>
      <w:sz w:val="20"/>
      <w:szCs w:val="20"/>
      <w:lang w:val="en-US" w:eastAsia="lv-LV"/>
      <w14:ligatures w14:val="none"/>
    </w:rPr>
  </w:style>
  <w:style w:type="character" w:styleId="LineNumber">
    <w:name w:val="line number"/>
    <w:uiPriority w:val="99"/>
    <w:semiHidden/>
    <w:unhideWhenUsed/>
    <w:rsid w:val="00E83266"/>
  </w:style>
  <w:style w:type="table" w:customStyle="1" w:styleId="TableGrid2">
    <w:name w:val="Table Grid2"/>
    <w:basedOn w:val="TableNormal"/>
    <w:next w:val="TableGrid"/>
    <w:uiPriority w:val="59"/>
    <w:rsid w:val="00E8326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Bullet1">
    <w:name w:val="List Bullet 1"/>
    <w:basedOn w:val="Normal"/>
    <w:autoRedefine/>
    <w:uiPriority w:val="99"/>
    <w:rsid w:val="00E83266"/>
    <w:pPr>
      <w:numPr>
        <w:ilvl w:val="1"/>
        <w:numId w:val="9"/>
      </w:numPr>
      <w:spacing w:before="20" w:after="20"/>
      <w:jc w:val="both"/>
    </w:pPr>
    <w:rPr>
      <w:rFonts w:ascii="Arial" w:eastAsia="Calibri" w:hAnsi="Arial" w:cs="Times New Roman"/>
      <w:sz w:val="20"/>
      <w:szCs w:val="20"/>
    </w:rPr>
  </w:style>
  <w:style w:type="paragraph" w:customStyle="1" w:styleId="numbereditem">
    <w:name w:val="numbered_item"/>
    <w:basedOn w:val="Normal"/>
    <w:rsid w:val="00E83266"/>
    <w:pPr>
      <w:widowControl w:val="0"/>
      <w:numPr>
        <w:numId w:val="10"/>
      </w:numPr>
      <w:suppressAutoHyphens/>
    </w:pPr>
    <w:rPr>
      <w:rFonts w:ascii="Times New Roman" w:eastAsia="Lucida Sans Unicode" w:hAnsi="Times New Roman" w:cs="Times New Roman"/>
    </w:rPr>
  </w:style>
  <w:style w:type="character" w:customStyle="1" w:styleId="UnresolvedMention1">
    <w:name w:val="Unresolved Mention1"/>
    <w:uiPriority w:val="99"/>
    <w:semiHidden/>
    <w:unhideWhenUsed/>
    <w:rsid w:val="00E83266"/>
    <w:rPr>
      <w:color w:val="808080"/>
      <w:shd w:val="clear" w:color="auto" w:fill="E6E6E6"/>
    </w:rPr>
  </w:style>
  <w:style w:type="paragraph" w:customStyle="1" w:styleId="Nolikumavirsraksti">
    <w:name w:val="Nolikuma virsraksti"/>
    <w:basedOn w:val="Heading2"/>
    <w:link w:val="NolikumavirsrakstiChar"/>
    <w:qFormat/>
    <w:rsid w:val="00E83266"/>
    <w:pPr>
      <w:keepNext w:val="0"/>
      <w:widowControl w:val="0"/>
      <w:numPr>
        <w:numId w:val="0"/>
      </w:numPr>
      <w:autoSpaceDE w:val="0"/>
      <w:autoSpaceDN w:val="0"/>
      <w:spacing w:before="0" w:after="0"/>
      <w:ind w:left="360" w:hanging="360"/>
      <w:jc w:val="center"/>
    </w:pPr>
  </w:style>
  <w:style w:type="paragraph" w:styleId="TableofFigures">
    <w:name w:val="table of figures"/>
    <w:basedOn w:val="Normal"/>
    <w:next w:val="Normal"/>
    <w:uiPriority w:val="99"/>
    <w:unhideWhenUsed/>
    <w:rsid w:val="00E83266"/>
    <w:pPr>
      <w:ind w:left="480" w:hanging="480"/>
    </w:pPr>
    <w:rPr>
      <w:rFonts w:ascii="Calibri" w:eastAsia="Times New Roman" w:hAnsi="Calibri" w:cs="Calibri"/>
      <w:caps/>
      <w:sz w:val="20"/>
      <w:szCs w:val="20"/>
    </w:rPr>
  </w:style>
  <w:style w:type="character" w:customStyle="1" w:styleId="NolikumavirsrakstiChar">
    <w:name w:val="Nolikuma virsraksti Char"/>
    <w:basedOn w:val="Heading2Char"/>
    <w:link w:val="Nolikumavirsraksti"/>
    <w:rsid w:val="00E83266"/>
    <w:rPr>
      <w:rFonts w:ascii="Times New Roman" w:eastAsia="Times New Roman" w:hAnsi="Times New Roman" w:cs="Times New Roman"/>
      <w:b/>
      <w:kern w:val="0"/>
      <w:sz w:val="24"/>
      <w:szCs w:val="24"/>
      <w14:ligatures w14:val="none"/>
    </w:rPr>
  </w:style>
  <w:style w:type="paragraph" w:customStyle="1" w:styleId="Standard">
    <w:name w:val="Standard"/>
    <w:rsid w:val="00E83266"/>
    <w:pPr>
      <w:widowControl w:val="0"/>
      <w:suppressAutoHyphens/>
      <w:autoSpaceDN w:val="0"/>
      <w:spacing w:after="0" w:line="240" w:lineRule="auto"/>
      <w:textAlignment w:val="baseline"/>
    </w:pPr>
    <w:rPr>
      <w:rFonts w:ascii="Times New Roman" w:eastAsia="Times New Roman" w:hAnsi="Times New Roman" w:cs="Times New Roman"/>
      <w:color w:val="000000"/>
      <w:kern w:val="3"/>
      <w:sz w:val="24"/>
      <w:szCs w:val="24"/>
      <w:lang w:eastAsia="zh-CN"/>
      <w14:ligatures w14:val="none"/>
    </w:rPr>
  </w:style>
  <w:style w:type="numbering" w:customStyle="1" w:styleId="NoList11">
    <w:name w:val="No List11"/>
    <w:next w:val="NoList"/>
    <w:uiPriority w:val="99"/>
    <w:semiHidden/>
    <w:unhideWhenUsed/>
    <w:rsid w:val="00E83266"/>
  </w:style>
  <w:style w:type="character" w:customStyle="1" w:styleId="SectionHeadingChar1">
    <w:name w:val="Section Heading Char1"/>
    <w:aliases w:val="heading1 Char1,Antraste 1 Char1,h1 Char1,Section Heading Char Char,heading1 Char Char,Antraste 1 Char Char,h1 Char Char,H1 Char,Virsraksts 1 Char"/>
    <w:rsid w:val="00E83266"/>
    <w:rPr>
      <w:bCs/>
      <w:sz w:val="40"/>
      <w:szCs w:val="24"/>
      <w:lang w:eastAsia="en-US"/>
    </w:rPr>
  </w:style>
  <w:style w:type="numbering" w:customStyle="1" w:styleId="NoList111">
    <w:name w:val="No List111"/>
    <w:next w:val="NoList"/>
    <w:uiPriority w:val="99"/>
    <w:semiHidden/>
    <w:unhideWhenUsed/>
    <w:rsid w:val="00E83266"/>
  </w:style>
  <w:style w:type="character" w:customStyle="1" w:styleId="CommentTextChar1">
    <w:name w:val="Comment Text Char1"/>
    <w:uiPriority w:val="99"/>
    <w:semiHidden/>
    <w:rsid w:val="00E83266"/>
    <w:rPr>
      <w:sz w:val="20"/>
      <w:szCs w:val="20"/>
    </w:rPr>
  </w:style>
  <w:style w:type="character" w:customStyle="1" w:styleId="CommentSubjectChar1">
    <w:name w:val="Comment Subject Char1"/>
    <w:uiPriority w:val="99"/>
    <w:semiHidden/>
    <w:rsid w:val="00E83266"/>
    <w:rPr>
      <w:b/>
      <w:bCs/>
      <w:sz w:val="20"/>
      <w:szCs w:val="20"/>
    </w:rPr>
  </w:style>
  <w:style w:type="table" w:customStyle="1" w:styleId="TableGrid11">
    <w:name w:val="Table Grid11"/>
    <w:basedOn w:val="TableNormal"/>
    <w:next w:val="TableGrid"/>
    <w:uiPriority w:val="59"/>
    <w:rsid w:val="00E83266"/>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E83266"/>
    <w:rPr>
      <w:color w:val="605E5C"/>
      <w:shd w:val="clear" w:color="auto" w:fill="E1DFDD"/>
    </w:rPr>
  </w:style>
  <w:style w:type="character" w:styleId="UnresolvedMention">
    <w:name w:val="Unresolved Mention"/>
    <w:basedOn w:val="DefaultParagraphFont"/>
    <w:uiPriority w:val="99"/>
    <w:semiHidden/>
    <w:unhideWhenUsed/>
    <w:rsid w:val="00E832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384199">
      <w:bodyDiv w:val="1"/>
      <w:marLeft w:val="0"/>
      <w:marRight w:val="0"/>
      <w:marTop w:val="0"/>
      <w:marBottom w:val="0"/>
      <w:divBdr>
        <w:top w:val="none" w:sz="0" w:space="0" w:color="auto"/>
        <w:left w:val="none" w:sz="0" w:space="0" w:color="auto"/>
        <w:bottom w:val="none" w:sz="0" w:space="0" w:color="auto"/>
        <w:right w:val="none" w:sz="0" w:space="0" w:color="auto"/>
      </w:divBdr>
    </w:div>
    <w:div w:id="896670990">
      <w:bodyDiv w:val="1"/>
      <w:marLeft w:val="0"/>
      <w:marRight w:val="0"/>
      <w:marTop w:val="0"/>
      <w:marBottom w:val="0"/>
      <w:divBdr>
        <w:top w:val="none" w:sz="0" w:space="0" w:color="auto"/>
        <w:left w:val="none" w:sz="0" w:space="0" w:color="auto"/>
        <w:bottom w:val="none" w:sz="0" w:space="0" w:color="auto"/>
        <w:right w:val="none" w:sz="0" w:space="0" w:color="auto"/>
      </w:divBdr>
    </w:div>
    <w:div w:id="1559168907">
      <w:bodyDiv w:val="1"/>
      <w:marLeft w:val="0"/>
      <w:marRight w:val="0"/>
      <w:marTop w:val="0"/>
      <w:marBottom w:val="0"/>
      <w:divBdr>
        <w:top w:val="none" w:sz="0" w:space="0" w:color="auto"/>
        <w:left w:val="none" w:sz="0" w:space="0" w:color="auto"/>
        <w:bottom w:val="none" w:sz="0" w:space="0" w:color="auto"/>
        <w:right w:val="none" w:sz="0" w:space="0" w:color="auto"/>
      </w:divBdr>
    </w:div>
    <w:div w:id="1648975861">
      <w:bodyDiv w:val="1"/>
      <w:marLeft w:val="0"/>
      <w:marRight w:val="0"/>
      <w:marTop w:val="0"/>
      <w:marBottom w:val="0"/>
      <w:divBdr>
        <w:top w:val="none" w:sz="0" w:space="0" w:color="auto"/>
        <w:left w:val="none" w:sz="0" w:space="0" w:color="auto"/>
        <w:bottom w:val="none" w:sz="0" w:space="0" w:color="auto"/>
        <w:right w:val="none" w:sz="0" w:space="0" w:color="auto"/>
      </w:divBdr>
    </w:div>
    <w:div w:id="1663120915">
      <w:bodyDiv w:val="1"/>
      <w:marLeft w:val="0"/>
      <w:marRight w:val="0"/>
      <w:marTop w:val="0"/>
      <w:marBottom w:val="0"/>
      <w:divBdr>
        <w:top w:val="none" w:sz="0" w:space="0" w:color="auto"/>
        <w:left w:val="none" w:sz="0" w:space="0" w:color="auto"/>
        <w:bottom w:val="none" w:sz="0" w:space="0" w:color="auto"/>
        <w:right w:val="none" w:sz="0" w:space="0" w:color="auto"/>
      </w:divBdr>
    </w:div>
    <w:div w:id="1668239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4000334420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janis.grauzins@jekabpils.lv" TargetMode="External"/><Relationship Id="rId4" Type="http://schemas.openxmlformats.org/officeDocument/2006/relationships/settings" Target="settings.xml"/><Relationship Id="rId9" Type="http://schemas.openxmlformats.org/officeDocument/2006/relationships/hyperlink" Target="mailto:oskars.muncs@lau.lv" TargetMode="External"/><Relationship Id="rId14" Type="http://schemas.microsoft.com/office/2011/relationships/people" Target="peop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9AE0E-1660-4B69-94E5-5123E345E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2358</Words>
  <Characters>13446</Characters>
  <Application>Microsoft Office Word</Application>
  <DocSecurity>0</DocSecurity>
  <Lines>112</Lines>
  <Paragraphs>31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dc:description/>
  <cp:lastModifiedBy>Linda Līva Keiša</cp:lastModifiedBy>
  <cp:revision>7</cp:revision>
  <dcterms:created xsi:type="dcterms:W3CDTF">2025-06-04T11:31:00Z</dcterms:created>
  <dcterms:modified xsi:type="dcterms:W3CDTF">2025-06-25T11:27:00Z</dcterms:modified>
</cp:coreProperties>
</file>