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491A5" w14:textId="77777777" w:rsidR="00355A40" w:rsidRPr="002B12DA" w:rsidRDefault="00745F69" w:rsidP="00196735">
      <w:pPr>
        <w:jc w:val="center"/>
        <w:rPr>
          <w:sz w:val="22"/>
          <w:szCs w:val="22"/>
          <w:lang w:val="lv-LV"/>
        </w:rPr>
      </w:pPr>
      <w:r w:rsidRPr="002B12DA">
        <w:rPr>
          <w:b/>
          <w:sz w:val="22"/>
          <w:szCs w:val="22"/>
          <w:lang w:val="lv-LV"/>
        </w:rPr>
        <w:t>Atklāta konkursa</w:t>
      </w:r>
    </w:p>
    <w:p w14:paraId="4BA4A9CC" w14:textId="4883AFB5" w:rsidR="00391B6A" w:rsidRPr="002B12DA" w:rsidRDefault="00840940" w:rsidP="002B12DA">
      <w:pPr>
        <w:jc w:val="center"/>
        <w:rPr>
          <w:b/>
          <w:color w:val="000000" w:themeColor="text1"/>
          <w:sz w:val="22"/>
          <w:szCs w:val="22"/>
          <w:lang w:val="lv-LV"/>
        </w:rPr>
      </w:pPr>
      <w:r w:rsidRPr="002B12DA">
        <w:rPr>
          <w:b/>
          <w:bCs/>
          <w:sz w:val="22"/>
          <w:szCs w:val="22"/>
          <w:lang w:val="lv-LV"/>
        </w:rPr>
        <w:t xml:space="preserve">  </w:t>
      </w:r>
      <w:r w:rsidR="00391B6A" w:rsidRPr="002B12DA">
        <w:rPr>
          <w:b/>
          <w:color w:val="000000" w:themeColor="text1"/>
          <w:sz w:val="22"/>
          <w:szCs w:val="22"/>
          <w:lang w:val="lv-LV"/>
        </w:rPr>
        <w:t>“</w:t>
      </w:r>
      <w:r w:rsidR="005A6C3E" w:rsidRPr="005A6C3E">
        <w:rPr>
          <w:b/>
          <w:color w:val="000000" w:themeColor="text1"/>
          <w:sz w:val="22"/>
          <w:szCs w:val="22"/>
          <w:lang w:val="lv-LV"/>
        </w:rPr>
        <w:t>Kodolmagnētiskās rezonanses analizatora iegāde Dārzkopības institūtam</w:t>
      </w:r>
      <w:ins w:id="0" w:author="Laura Prikule" w:date="2025-04-30T15:28:00Z">
        <w:r w:rsidR="0056379D">
          <w:rPr>
            <w:b/>
            <w:color w:val="000000" w:themeColor="text1"/>
            <w:sz w:val="22"/>
            <w:szCs w:val="22"/>
            <w:lang w:val="lv-LV"/>
          </w:rPr>
          <w:t>”</w:t>
        </w:r>
      </w:ins>
    </w:p>
    <w:p w14:paraId="4F0A8DB4" w14:textId="7321F882" w:rsidR="001379F6" w:rsidRPr="002B12DA" w:rsidRDefault="00224F90" w:rsidP="001379F6">
      <w:pPr>
        <w:pStyle w:val="SLONormalnospace"/>
        <w:jc w:val="center"/>
        <w:rPr>
          <w:color w:val="000000" w:themeColor="text1"/>
          <w:sz w:val="22"/>
          <w:szCs w:val="22"/>
          <w:lang w:val="lv-LV"/>
        </w:rPr>
      </w:pPr>
      <w:r w:rsidRPr="002B12DA">
        <w:rPr>
          <w:b/>
          <w:color w:val="000000"/>
          <w:sz w:val="22"/>
          <w:szCs w:val="22"/>
          <w:lang w:val="lv-LV"/>
        </w:rPr>
        <w:t>Iepirkuma ident</w:t>
      </w:r>
      <w:r w:rsidR="001379F6" w:rsidRPr="002B12DA">
        <w:rPr>
          <w:b/>
          <w:color w:val="000000"/>
          <w:sz w:val="22"/>
          <w:szCs w:val="22"/>
          <w:lang w:val="lv-LV"/>
        </w:rPr>
        <w:t>ifikācijas numurs</w:t>
      </w:r>
      <w:r w:rsidR="00CA6544" w:rsidRPr="002B12DA">
        <w:rPr>
          <w:b/>
          <w:color w:val="000000"/>
          <w:sz w:val="22"/>
          <w:szCs w:val="22"/>
          <w:lang w:val="lv-LV"/>
        </w:rPr>
        <w:t xml:space="preserve"> </w:t>
      </w:r>
      <w:r w:rsidR="00840940" w:rsidRPr="002B12DA">
        <w:rPr>
          <w:b/>
          <w:sz w:val="22"/>
          <w:szCs w:val="22"/>
          <w:lang w:val="lv-LV"/>
        </w:rPr>
        <w:t>APP DI 202</w:t>
      </w:r>
      <w:r w:rsidR="00D20751">
        <w:rPr>
          <w:b/>
          <w:sz w:val="22"/>
          <w:szCs w:val="22"/>
          <w:lang w:val="lv-LV"/>
        </w:rPr>
        <w:t>5</w:t>
      </w:r>
      <w:r w:rsidR="00840940" w:rsidRPr="002B12DA">
        <w:rPr>
          <w:b/>
          <w:sz w:val="22"/>
          <w:szCs w:val="22"/>
          <w:lang w:val="lv-LV"/>
        </w:rPr>
        <w:t>/</w:t>
      </w:r>
      <w:r w:rsidR="005A6C3E">
        <w:rPr>
          <w:b/>
          <w:sz w:val="22"/>
          <w:szCs w:val="22"/>
          <w:lang w:val="lv-LV"/>
        </w:rPr>
        <w:t>8</w:t>
      </w:r>
    </w:p>
    <w:p w14:paraId="62EB0ACE" w14:textId="77777777" w:rsidR="00745F69" w:rsidRPr="002B12DA" w:rsidRDefault="00745F69" w:rsidP="00196735">
      <w:pPr>
        <w:jc w:val="center"/>
        <w:rPr>
          <w:b/>
          <w:bCs/>
          <w:color w:val="000000"/>
          <w:sz w:val="22"/>
          <w:szCs w:val="22"/>
          <w:lang w:val="lv-LV"/>
        </w:rPr>
      </w:pPr>
    </w:p>
    <w:p w14:paraId="6E0A678F" w14:textId="77777777" w:rsidR="00355A40" w:rsidRDefault="00224F90" w:rsidP="00196735">
      <w:pPr>
        <w:jc w:val="center"/>
        <w:rPr>
          <w:b/>
          <w:bCs/>
          <w:color w:val="000000"/>
          <w:sz w:val="22"/>
          <w:szCs w:val="22"/>
          <w:lang w:val="lv-LV"/>
        </w:rPr>
      </w:pPr>
      <w:r w:rsidRPr="002B12DA">
        <w:rPr>
          <w:b/>
          <w:bCs/>
          <w:color w:val="000000"/>
          <w:sz w:val="22"/>
          <w:szCs w:val="22"/>
          <w:lang w:val="lv-LV"/>
        </w:rPr>
        <w:t>Z I Ņ O J U M S</w:t>
      </w:r>
    </w:p>
    <w:p w14:paraId="2FEFFAF0" w14:textId="7D4F4294" w:rsidR="007C38A9" w:rsidRPr="002B12DA" w:rsidRDefault="007C38A9" w:rsidP="00196735">
      <w:pPr>
        <w:jc w:val="center"/>
        <w:rPr>
          <w:b/>
          <w:bCs/>
          <w:color w:val="000000"/>
          <w:sz w:val="22"/>
          <w:szCs w:val="22"/>
          <w:lang w:val="lv-LV"/>
        </w:rPr>
      </w:pPr>
      <w:r>
        <w:rPr>
          <w:b/>
          <w:bCs/>
          <w:color w:val="000000"/>
          <w:sz w:val="22"/>
          <w:szCs w:val="22"/>
          <w:lang w:val="lv-LV"/>
        </w:rPr>
        <w:t xml:space="preserve">par atklāta konkursa </w:t>
      </w:r>
      <w:r w:rsidR="00494259">
        <w:rPr>
          <w:b/>
          <w:bCs/>
          <w:color w:val="000000"/>
          <w:sz w:val="22"/>
          <w:szCs w:val="22"/>
          <w:lang w:val="lv-LV"/>
        </w:rPr>
        <w:t>rezultātiem</w:t>
      </w:r>
    </w:p>
    <w:p w14:paraId="2033DA47" w14:textId="56977E20" w:rsidR="00355A40" w:rsidRPr="002B12DA" w:rsidRDefault="00D20751">
      <w:pPr>
        <w:pStyle w:val="Heading2"/>
        <w:rPr>
          <w:rFonts w:ascii="Times New Roman" w:hAnsi="Times New Roman" w:cs="Times New Roman"/>
          <w:b w:val="0"/>
          <w:i w:val="0"/>
          <w:sz w:val="22"/>
          <w:szCs w:val="22"/>
          <w:lang w:val="lv-LV"/>
        </w:rPr>
      </w:pPr>
      <w:r w:rsidRPr="002B12DA">
        <w:rPr>
          <w:rFonts w:ascii="Times New Roman" w:hAnsi="Times New Roman" w:cs="Times New Roman"/>
          <w:b w:val="0"/>
          <w:i w:val="0"/>
          <w:color w:val="000000"/>
          <w:sz w:val="22"/>
          <w:szCs w:val="22"/>
          <w:lang w:val="lv-LV"/>
        </w:rPr>
        <w:t>202</w:t>
      </w:r>
      <w:r>
        <w:rPr>
          <w:rFonts w:ascii="Times New Roman" w:hAnsi="Times New Roman" w:cs="Times New Roman"/>
          <w:b w:val="0"/>
          <w:i w:val="0"/>
          <w:color w:val="000000"/>
          <w:sz w:val="22"/>
          <w:szCs w:val="22"/>
          <w:lang w:val="lv-LV"/>
        </w:rPr>
        <w:t>5</w:t>
      </w:r>
      <w:r w:rsidR="00AB7234" w:rsidRPr="002B12DA">
        <w:rPr>
          <w:rFonts w:ascii="Times New Roman" w:hAnsi="Times New Roman" w:cs="Times New Roman"/>
          <w:b w:val="0"/>
          <w:i w:val="0"/>
          <w:color w:val="000000"/>
          <w:sz w:val="22"/>
          <w:szCs w:val="22"/>
          <w:lang w:val="lv-LV"/>
        </w:rPr>
        <w:t>.</w:t>
      </w:r>
      <w:r w:rsidR="001379F6" w:rsidRPr="002B12DA">
        <w:rPr>
          <w:rFonts w:ascii="Times New Roman" w:hAnsi="Times New Roman" w:cs="Times New Roman"/>
          <w:b w:val="0"/>
          <w:i w:val="0"/>
          <w:color w:val="000000"/>
          <w:sz w:val="22"/>
          <w:szCs w:val="22"/>
          <w:lang w:val="lv-LV"/>
        </w:rPr>
        <w:t xml:space="preserve"> </w:t>
      </w:r>
      <w:r w:rsidR="00AB7234" w:rsidRPr="008D63AC">
        <w:rPr>
          <w:rFonts w:ascii="Times New Roman" w:hAnsi="Times New Roman" w:cs="Times New Roman"/>
          <w:b w:val="0"/>
          <w:i w:val="0"/>
          <w:color w:val="000000"/>
          <w:sz w:val="22"/>
          <w:szCs w:val="22"/>
          <w:lang w:val="lv-LV"/>
        </w:rPr>
        <w:t xml:space="preserve">gada </w:t>
      </w:r>
      <w:r w:rsidR="00697ED0">
        <w:rPr>
          <w:rFonts w:ascii="Times New Roman" w:hAnsi="Times New Roman" w:cs="Times New Roman"/>
          <w:b w:val="0"/>
          <w:i w:val="0"/>
          <w:sz w:val="22"/>
          <w:szCs w:val="22"/>
          <w:lang w:val="lv-LV"/>
        </w:rPr>
        <w:t>30</w:t>
      </w:r>
      <w:r w:rsidR="00840940" w:rsidRPr="008D63AC">
        <w:rPr>
          <w:rFonts w:ascii="Times New Roman" w:hAnsi="Times New Roman" w:cs="Times New Roman"/>
          <w:b w:val="0"/>
          <w:i w:val="0"/>
          <w:sz w:val="22"/>
          <w:szCs w:val="22"/>
          <w:lang w:val="lv-LV"/>
        </w:rPr>
        <w:t xml:space="preserve">. </w:t>
      </w:r>
      <w:r>
        <w:rPr>
          <w:rFonts w:ascii="Times New Roman" w:hAnsi="Times New Roman" w:cs="Times New Roman"/>
          <w:b w:val="0"/>
          <w:i w:val="0"/>
          <w:sz w:val="22"/>
          <w:szCs w:val="22"/>
          <w:lang w:val="lv-LV"/>
        </w:rPr>
        <w:t>aprīlī</w:t>
      </w:r>
    </w:p>
    <w:tbl>
      <w:tblPr>
        <w:tblW w:w="9512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530"/>
        <w:gridCol w:w="2741"/>
        <w:gridCol w:w="6241"/>
      </w:tblGrid>
      <w:tr w:rsidR="00355A40" w:rsidRPr="002B12DA" w14:paraId="52692031" w14:textId="77777777" w:rsidTr="00840940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0499D0E" w14:textId="77777777" w:rsidR="00355A40" w:rsidRPr="002B12DA" w:rsidRDefault="00224F90" w:rsidP="0084094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1.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31ACB99" w14:textId="77777777" w:rsidR="00355A40" w:rsidRPr="002B12DA" w:rsidRDefault="00224F90" w:rsidP="00DF1C97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Pasūtītāja nosaukums, adrese, reģistrācijas numurs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601782F" w14:textId="77777777" w:rsidR="00840940" w:rsidRPr="002B12DA" w:rsidRDefault="00840940" w:rsidP="00840940">
            <w:pPr>
              <w:tabs>
                <w:tab w:val="left" w:pos="900"/>
              </w:tabs>
              <w:rPr>
                <w:sz w:val="22"/>
                <w:szCs w:val="22"/>
                <w:lang w:val="lv-LV"/>
              </w:rPr>
            </w:pPr>
            <w:r w:rsidRPr="002B12DA">
              <w:rPr>
                <w:snapToGrid w:val="0"/>
                <w:sz w:val="22"/>
                <w:szCs w:val="22"/>
                <w:lang w:val="lv-LV"/>
              </w:rPr>
              <w:t xml:space="preserve">APP </w:t>
            </w:r>
            <w:r w:rsidRPr="002B12DA">
              <w:rPr>
                <w:sz w:val="22"/>
                <w:szCs w:val="22"/>
                <w:lang w:val="lv-LV"/>
              </w:rPr>
              <w:t xml:space="preserve">Dārzkopības institūts, </w:t>
            </w:r>
          </w:p>
          <w:p w14:paraId="116C95DE" w14:textId="77777777" w:rsidR="00840940" w:rsidRPr="002B12DA" w:rsidRDefault="00840940" w:rsidP="00840940">
            <w:pPr>
              <w:pStyle w:val="Style7"/>
              <w:widowControl/>
              <w:spacing w:line="240" w:lineRule="auto"/>
              <w:ind w:firstLine="0"/>
              <w:jc w:val="left"/>
              <w:rPr>
                <w:rStyle w:val="FontStyle20"/>
              </w:rPr>
            </w:pPr>
            <w:r w:rsidRPr="002B12DA">
              <w:rPr>
                <w:rStyle w:val="FontStyle20"/>
              </w:rPr>
              <w:t>Graudu iela 1, Ceriņi, Krimūnu pagasts, Dobeles novads, LV-3701</w:t>
            </w:r>
          </w:p>
          <w:p w14:paraId="0DBE239E" w14:textId="77777777" w:rsidR="00355A40" w:rsidRPr="002B12DA" w:rsidRDefault="00DF1C97" w:rsidP="00840940">
            <w:pPr>
              <w:pStyle w:val="Style7"/>
              <w:widowControl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B12DA">
              <w:rPr>
                <w:rStyle w:val="FontStyle20"/>
              </w:rPr>
              <w:t>Reģ</w:t>
            </w:r>
            <w:r w:rsidR="00840940" w:rsidRPr="002B12DA">
              <w:rPr>
                <w:rStyle w:val="FontStyle20"/>
              </w:rPr>
              <w:t xml:space="preserve">. </w:t>
            </w:r>
            <w:proofErr w:type="spellStart"/>
            <w:r w:rsidR="00840940" w:rsidRPr="002B12DA">
              <w:rPr>
                <w:rStyle w:val="FontStyle20"/>
              </w:rPr>
              <w:t>Nr</w:t>
            </w:r>
            <w:proofErr w:type="spellEnd"/>
            <w:r w:rsidR="00840940" w:rsidRPr="002B12DA">
              <w:rPr>
                <w:rStyle w:val="FontStyle20"/>
              </w:rPr>
              <w:t>:</w:t>
            </w:r>
            <w:r w:rsidRPr="002B12DA">
              <w:rPr>
                <w:rStyle w:val="FontStyle20"/>
              </w:rPr>
              <w:t xml:space="preserve"> </w:t>
            </w:r>
            <w:r w:rsidR="00840940" w:rsidRPr="002B12DA">
              <w:rPr>
                <w:rStyle w:val="FontStyle20"/>
              </w:rPr>
              <w:t>90002127692</w:t>
            </w:r>
          </w:p>
        </w:tc>
      </w:tr>
      <w:tr w:rsidR="00355A40" w:rsidRPr="002B12DA" w14:paraId="7C794E87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604CFB2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2.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1A0959D" w14:textId="77777777" w:rsidR="00355A40" w:rsidRPr="002B12DA" w:rsidRDefault="00224F90">
            <w:pPr>
              <w:rPr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Iepirkuma identifikācijas numurs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898797C" w14:textId="15E974DF" w:rsidR="00355A40" w:rsidRPr="002B12DA" w:rsidRDefault="00840940">
            <w:pPr>
              <w:jc w:val="both"/>
              <w:rPr>
                <w:sz w:val="22"/>
                <w:szCs w:val="22"/>
                <w:lang w:val="lv-LV"/>
              </w:rPr>
            </w:pPr>
            <w:r w:rsidRPr="002B12DA">
              <w:rPr>
                <w:bCs/>
                <w:color w:val="000000"/>
                <w:sz w:val="22"/>
                <w:szCs w:val="22"/>
                <w:lang w:val="lv-LV"/>
              </w:rPr>
              <w:t xml:space="preserve">APP DI </w:t>
            </w:r>
            <w:r w:rsidR="00D20751" w:rsidRPr="002B12DA">
              <w:rPr>
                <w:bCs/>
                <w:color w:val="000000"/>
                <w:sz w:val="22"/>
                <w:szCs w:val="22"/>
                <w:lang w:val="lv-LV"/>
              </w:rPr>
              <w:t>202</w:t>
            </w:r>
            <w:r w:rsidR="00D20751">
              <w:rPr>
                <w:bCs/>
                <w:color w:val="000000"/>
                <w:sz w:val="22"/>
                <w:szCs w:val="22"/>
                <w:lang w:val="lv-LV"/>
              </w:rPr>
              <w:t>5</w:t>
            </w:r>
            <w:r w:rsidRPr="002B12DA">
              <w:rPr>
                <w:bCs/>
                <w:color w:val="000000"/>
                <w:sz w:val="22"/>
                <w:szCs w:val="22"/>
                <w:lang w:val="lv-LV"/>
              </w:rPr>
              <w:t>/</w:t>
            </w:r>
            <w:r w:rsidR="005A6C3E">
              <w:rPr>
                <w:bCs/>
                <w:color w:val="000000"/>
                <w:sz w:val="22"/>
                <w:szCs w:val="22"/>
                <w:lang w:val="lv-LV"/>
              </w:rPr>
              <w:t>8</w:t>
            </w:r>
          </w:p>
        </w:tc>
      </w:tr>
      <w:tr w:rsidR="00355A40" w:rsidRPr="002B12DA" w14:paraId="59B5D5BF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4C691FE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3.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0DBAE57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Iepirkuma procedūras veids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6BC1D1D" w14:textId="77777777" w:rsidR="00355A40" w:rsidRPr="002B12DA" w:rsidRDefault="001379F6" w:rsidP="001379F6">
            <w:pPr>
              <w:jc w:val="both"/>
              <w:rPr>
                <w:sz w:val="22"/>
                <w:szCs w:val="22"/>
                <w:lang w:val="lv-LV"/>
              </w:rPr>
            </w:pPr>
            <w:r w:rsidRPr="002B12DA">
              <w:rPr>
                <w:bCs/>
                <w:color w:val="000000"/>
                <w:sz w:val="22"/>
                <w:szCs w:val="22"/>
                <w:lang w:val="lv-LV"/>
              </w:rPr>
              <w:t>Atklāts konkurss</w:t>
            </w:r>
          </w:p>
        </w:tc>
      </w:tr>
      <w:tr w:rsidR="00355A40" w:rsidRPr="002B12DA" w14:paraId="353E09F6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FD5F607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4.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E4C24C3" w14:textId="77777777" w:rsidR="00355A40" w:rsidRPr="002B12DA" w:rsidRDefault="00224F90">
            <w:pPr>
              <w:rPr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Iepirkuma priekšmets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A2B2BDA" w14:textId="0E315729" w:rsidR="00CA6544" w:rsidRPr="002B12DA" w:rsidRDefault="005A6C3E" w:rsidP="00573DBD">
            <w:pPr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5A6C3E">
              <w:rPr>
                <w:color w:val="000000" w:themeColor="text1"/>
                <w:sz w:val="22"/>
                <w:szCs w:val="22"/>
                <w:lang w:val="lv-LV"/>
              </w:rPr>
              <w:t>Kodolmagnētiskās rezonanses analizatora iegāde Dārzkopības institūtam</w:t>
            </w:r>
          </w:p>
        </w:tc>
      </w:tr>
      <w:tr w:rsidR="00355A40" w:rsidRPr="002B12DA" w14:paraId="515E97A5" w14:textId="77777777" w:rsidTr="002B12DA">
        <w:trPr>
          <w:trHeight w:val="247"/>
        </w:trPr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810EBF3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5.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C388AFE" w14:textId="77777777" w:rsidR="00355A40" w:rsidRPr="002B12DA" w:rsidRDefault="00745F69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Iepirkums tiek dalīts daļās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70A3A785" w14:textId="09EEC689" w:rsidR="0024457B" w:rsidRPr="002B12DA" w:rsidRDefault="005A6C3E" w:rsidP="002B12DA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Nē</w:t>
            </w:r>
            <w:proofErr w:type="spellEnd"/>
          </w:p>
        </w:tc>
      </w:tr>
      <w:tr w:rsidR="00355A40" w:rsidRPr="008D63AC" w14:paraId="435BC715" w14:textId="77777777" w:rsidTr="008A5496">
        <w:trPr>
          <w:trHeight w:val="402"/>
        </w:trPr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4EC785F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6.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ED2AFC6" w14:textId="77777777" w:rsidR="00355A40" w:rsidRPr="002B12DA" w:rsidRDefault="00224F90">
            <w:pPr>
              <w:rPr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 xml:space="preserve">CPV kodi 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A57BF88" w14:textId="3321B24B" w:rsidR="00355A40" w:rsidRPr="002B12DA" w:rsidRDefault="00D20751" w:rsidP="00137382">
            <w:pPr>
              <w:jc w:val="both"/>
              <w:rPr>
                <w:sz w:val="22"/>
                <w:szCs w:val="22"/>
                <w:lang w:val="lv-LV"/>
              </w:rPr>
            </w:pPr>
            <w:r w:rsidRPr="00D20751">
              <w:rPr>
                <w:sz w:val="22"/>
                <w:szCs w:val="22"/>
                <w:lang w:val="lv-LV"/>
              </w:rPr>
              <w:t xml:space="preserve">38000000-5 – (Laboratorijas, optiskās un </w:t>
            </w:r>
            <w:proofErr w:type="spellStart"/>
            <w:r w:rsidRPr="00D20751">
              <w:rPr>
                <w:sz w:val="22"/>
                <w:szCs w:val="22"/>
                <w:lang w:val="lv-LV"/>
              </w:rPr>
              <w:t>precīzijas</w:t>
            </w:r>
            <w:proofErr w:type="spellEnd"/>
            <w:r w:rsidRPr="00D20751">
              <w:rPr>
                <w:sz w:val="22"/>
                <w:szCs w:val="22"/>
                <w:lang w:val="lv-LV"/>
              </w:rPr>
              <w:t xml:space="preserve"> ierīces (izņemot brilles)), 38500000-0 (Pārbaudes un analīžu aparāti).</w:t>
            </w:r>
          </w:p>
        </w:tc>
      </w:tr>
      <w:tr w:rsidR="00355A40" w:rsidRPr="002B12DA" w14:paraId="6696594F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2F14214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7.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C80BDBF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Paziņojuma par līgumu publicēšanas datums IUB tīmekļvietnē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1FC4957" w14:textId="3FCE8471" w:rsidR="00355A40" w:rsidRPr="002B12DA" w:rsidRDefault="005A6C3E" w:rsidP="00FC1DDA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26</w:t>
            </w:r>
            <w:r w:rsidR="00840940" w:rsidRPr="002B12DA">
              <w:rPr>
                <w:color w:val="000000"/>
                <w:sz w:val="22"/>
                <w:szCs w:val="22"/>
                <w:lang w:val="lv-LV"/>
              </w:rPr>
              <w:t>.</w:t>
            </w:r>
            <w:r w:rsidR="00D20751" w:rsidRPr="002B12DA">
              <w:rPr>
                <w:color w:val="000000"/>
                <w:sz w:val="22"/>
                <w:szCs w:val="22"/>
                <w:lang w:val="lv-LV"/>
              </w:rPr>
              <w:t>0</w:t>
            </w:r>
            <w:r w:rsidR="00D20751">
              <w:rPr>
                <w:color w:val="000000"/>
                <w:sz w:val="22"/>
                <w:szCs w:val="22"/>
                <w:lang w:val="lv-LV"/>
              </w:rPr>
              <w:t>3</w:t>
            </w:r>
            <w:r w:rsidR="00840940" w:rsidRPr="002B12DA">
              <w:rPr>
                <w:color w:val="000000"/>
                <w:sz w:val="22"/>
                <w:szCs w:val="22"/>
                <w:lang w:val="lv-LV"/>
              </w:rPr>
              <w:t>.</w:t>
            </w:r>
            <w:r w:rsidR="00D20751" w:rsidRPr="002B12DA">
              <w:rPr>
                <w:color w:val="000000"/>
                <w:sz w:val="22"/>
                <w:szCs w:val="22"/>
                <w:lang w:val="lv-LV"/>
              </w:rPr>
              <w:t>202</w:t>
            </w:r>
            <w:r w:rsidR="00D20751">
              <w:rPr>
                <w:color w:val="000000"/>
                <w:sz w:val="22"/>
                <w:szCs w:val="22"/>
                <w:lang w:val="lv-LV"/>
              </w:rPr>
              <w:t>5</w:t>
            </w:r>
            <w:r w:rsidR="00840940" w:rsidRPr="002B12DA">
              <w:rPr>
                <w:color w:val="000000"/>
                <w:sz w:val="22"/>
                <w:szCs w:val="22"/>
                <w:lang w:val="lv-LV"/>
              </w:rPr>
              <w:t>.</w:t>
            </w:r>
          </w:p>
        </w:tc>
      </w:tr>
      <w:tr w:rsidR="00355A40" w:rsidRPr="002B12DA" w14:paraId="217B813C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0ED0936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8.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0872A79" w14:textId="77777777" w:rsidR="00355A40" w:rsidRPr="002B12DA" w:rsidRDefault="00224F90" w:rsidP="008A5496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 xml:space="preserve">Paziņojuma par līgumu publicēšanas datums </w:t>
            </w:r>
            <w:r w:rsidR="008A5496" w:rsidRPr="002B12DA">
              <w:rPr>
                <w:b/>
                <w:color w:val="000000"/>
                <w:sz w:val="22"/>
                <w:szCs w:val="22"/>
                <w:lang w:val="lv-LV"/>
              </w:rPr>
              <w:t>ES</w:t>
            </w: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 xml:space="preserve"> Oficiālajā Vēstnesī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C750CDF" w14:textId="70BBB35F" w:rsidR="00355A40" w:rsidRPr="002B12DA" w:rsidRDefault="005A6C3E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23</w:t>
            </w:r>
            <w:r w:rsidR="002B12DA">
              <w:rPr>
                <w:color w:val="000000"/>
                <w:sz w:val="22"/>
                <w:szCs w:val="22"/>
                <w:lang w:val="lv-LV"/>
              </w:rPr>
              <w:t>.</w:t>
            </w:r>
            <w:r w:rsidR="00D20751" w:rsidRPr="002B12DA">
              <w:rPr>
                <w:color w:val="000000"/>
                <w:sz w:val="22"/>
                <w:szCs w:val="22"/>
                <w:lang w:val="lv-LV"/>
              </w:rPr>
              <w:t>0</w:t>
            </w:r>
            <w:r w:rsidR="00D20751">
              <w:rPr>
                <w:color w:val="000000"/>
                <w:sz w:val="22"/>
                <w:szCs w:val="22"/>
                <w:lang w:val="lv-LV"/>
              </w:rPr>
              <w:t>3</w:t>
            </w:r>
            <w:r w:rsidR="002B12DA">
              <w:rPr>
                <w:color w:val="000000"/>
                <w:sz w:val="22"/>
                <w:szCs w:val="22"/>
                <w:lang w:val="lv-LV"/>
              </w:rPr>
              <w:t>.</w:t>
            </w:r>
            <w:r w:rsidR="00D20751" w:rsidRPr="002B12DA">
              <w:rPr>
                <w:color w:val="000000"/>
                <w:sz w:val="22"/>
                <w:szCs w:val="22"/>
                <w:lang w:val="lv-LV"/>
              </w:rPr>
              <w:t>202</w:t>
            </w:r>
            <w:r w:rsidR="00D20751">
              <w:rPr>
                <w:color w:val="000000"/>
                <w:sz w:val="22"/>
                <w:szCs w:val="22"/>
                <w:lang w:val="lv-LV"/>
              </w:rPr>
              <w:t>5</w:t>
            </w:r>
          </w:p>
        </w:tc>
      </w:tr>
      <w:tr w:rsidR="00355A40" w:rsidRPr="004465B4" w14:paraId="48A6FC39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A199372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9.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23A3C2D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Iepirkuma komisijas sastāvs un tās izveidošanas pamatojums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F237A4A" w14:textId="6E1F6874" w:rsidR="001379F6" w:rsidRPr="002B12DA" w:rsidRDefault="004465B4">
            <w:pPr>
              <w:jc w:val="both"/>
              <w:rPr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snapToGrid w:val="0"/>
                <w:sz w:val="22"/>
                <w:szCs w:val="22"/>
                <w:lang w:val="lv-LV"/>
              </w:rPr>
              <w:t>2</w:t>
            </w:r>
            <w:r>
              <w:rPr>
                <w:snapToGrid w:val="0"/>
                <w:sz w:val="22"/>
                <w:szCs w:val="22"/>
                <w:lang w:val="lv-LV"/>
              </w:rPr>
              <w:t>3</w:t>
            </w:r>
            <w:r w:rsidR="00840940" w:rsidRPr="002B12DA">
              <w:rPr>
                <w:snapToGrid w:val="0"/>
                <w:sz w:val="22"/>
                <w:szCs w:val="22"/>
                <w:lang w:val="lv-LV"/>
              </w:rPr>
              <w:t>.</w:t>
            </w:r>
            <w:r w:rsidR="00D20751" w:rsidRPr="002B12DA">
              <w:rPr>
                <w:snapToGrid w:val="0"/>
                <w:sz w:val="22"/>
                <w:szCs w:val="22"/>
                <w:lang w:val="lv-LV"/>
              </w:rPr>
              <w:t>0</w:t>
            </w:r>
            <w:r w:rsidR="00D20751">
              <w:rPr>
                <w:snapToGrid w:val="0"/>
                <w:sz w:val="22"/>
                <w:szCs w:val="22"/>
                <w:lang w:val="lv-LV"/>
              </w:rPr>
              <w:t>3</w:t>
            </w:r>
            <w:r w:rsidR="00840940" w:rsidRPr="002B12DA">
              <w:rPr>
                <w:snapToGrid w:val="0"/>
                <w:sz w:val="22"/>
                <w:szCs w:val="22"/>
                <w:lang w:val="lv-LV"/>
              </w:rPr>
              <w:t>.</w:t>
            </w:r>
            <w:r w:rsidR="00D20751" w:rsidRPr="002B12DA">
              <w:rPr>
                <w:snapToGrid w:val="0"/>
                <w:sz w:val="22"/>
                <w:szCs w:val="22"/>
                <w:lang w:val="lv-LV"/>
              </w:rPr>
              <w:t>202</w:t>
            </w:r>
            <w:r w:rsidR="00D20751">
              <w:rPr>
                <w:snapToGrid w:val="0"/>
                <w:sz w:val="22"/>
                <w:szCs w:val="22"/>
                <w:lang w:val="lv-LV"/>
              </w:rPr>
              <w:t>5</w:t>
            </w:r>
            <w:r w:rsidR="001379F6" w:rsidRPr="002B12DA">
              <w:rPr>
                <w:color w:val="000000" w:themeColor="text1"/>
                <w:sz w:val="22"/>
                <w:szCs w:val="22"/>
                <w:lang w:val="lv-LV"/>
              </w:rPr>
              <w:t xml:space="preserve">. </w:t>
            </w:r>
            <w:r w:rsidR="00840940" w:rsidRPr="002B12DA">
              <w:rPr>
                <w:color w:val="000000" w:themeColor="text1"/>
                <w:sz w:val="22"/>
                <w:szCs w:val="22"/>
                <w:lang w:val="lv-LV"/>
              </w:rPr>
              <w:t>D</w:t>
            </w:r>
            <w:r w:rsidR="00F938F6" w:rsidRPr="002B12DA">
              <w:rPr>
                <w:color w:val="000000" w:themeColor="text1"/>
                <w:sz w:val="22"/>
                <w:szCs w:val="22"/>
                <w:lang w:val="lv-LV"/>
              </w:rPr>
              <w:t xml:space="preserve">I </w:t>
            </w:r>
            <w:r w:rsidR="001379F6" w:rsidRPr="002B12DA">
              <w:rPr>
                <w:color w:val="000000" w:themeColor="text1"/>
                <w:sz w:val="22"/>
                <w:szCs w:val="22"/>
                <w:lang w:val="lv-LV"/>
              </w:rPr>
              <w:t>dire</w:t>
            </w:r>
            <w:r w:rsidR="00F938F6" w:rsidRPr="002B12DA">
              <w:rPr>
                <w:color w:val="000000" w:themeColor="text1"/>
                <w:sz w:val="22"/>
                <w:szCs w:val="22"/>
                <w:lang w:val="lv-LV"/>
              </w:rPr>
              <w:t>ktores</w:t>
            </w:r>
            <w:r w:rsidR="001379F6" w:rsidRPr="002B12DA">
              <w:rPr>
                <w:color w:val="000000" w:themeColor="text1"/>
                <w:sz w:val="22"/>
                <w:szCs w:val="22"/>
                <w:lang w:val="lv-LV"/>
              </w:rPr>
              <w:t xml:space="preserve"> rīkojum</w:t>
            </w:r>
            <w:r w:rsidR="00F938F6" w:rsidRPr="002B12DA">
              <w:rPr>
                <w:color w:val="000000" w:themeColor="text1"/>
                <w:sz w:val="22"/>
                <w:szCs w:val="22"/>
                <w:lang w:val="lv-LV"/>
              </w:rPr>
              <w:t>s</w:t>
            </w:r>
            <w:r w:rsidR="001379F6" w:rsidRPr="002B12DA">
              <w:rPr>
                <w:color w:val="000000" w:themeColor="text1"/>
                <w:sz w:val="22"/>
                <w:szCs w:val="22"/>
                <w:lang w:val="lv-LV"/>
              </w:rPr>
              <w:t xml:space="preserve"> Nr.</w:t>
            </w:r>
            <w:r w:rsidR="005A6C3E">
              <w:rPr>
                <w:snapToGrid w:val="0"/>
                <w:sz w:val="22"/>
                <w:szCs w:val="22"/>
                <w:lang w:val="lv-LV"/>
              </w:rPr>
              <w:t>14</w:t>
            </w:r>
            <w:r w:rsidR="00840940" w:rsidRPr="002B12DA">
              <w:rPr>
                <w:snapToGrid w:val="0"/>
                <w:sz w:val="22"/>
                <w:szCs w:val="22"/>
                <w:lang w:val="lv-LV"/>
              </w:rPr>
              <w:t>-r</w:t>
            </w:r>
            <w:r w:rsidR="00F938F6" w:rsidRPr="002B12DA">
              <w:rPr>
                <w:color w:val="000000" w:themeColor="text1"/>
                <w:sz w:val="22"/>
                <w:szCs w:val="22"/>
                <w:lang w:val="lv-LV"/>
              </w:rPr>
              <w:t>:</w:t>
            </w:r>
          </w:p>
          <w:p w14:paraId="3F1750F5" w14:textId="727D223F" w:rsidR="00355A40" w:rsidRPr="002B12DA" w:rsidRDefault="00224F90">
            <w:pPr>
              <w:jc w:val="both"/>
              <w:rPr>
                <w:sz w:val="22"/>
                <w:szCs w:val="22"/>
                <w:lang w:val="lv-LV"/>
              </w:rPr>
            </w:pPr>
            <w:r w:rsidRPr="002B12DA">
              <w:rPr>
                <w:color w:val="000000"/>
                <w:sz w:val="22"/>
                <w:szCs w:val="22"/>
                <w:lang w:val="lv-LV"/>
              </w:rPr>
              <w:t>Komisija</w:t>
            </w:r>
            <w:r w:rsidR="00183200" w:rsidRPr="002B12DA">
              <w:rPr>
                <w:color w:val="000000"/>
                <w:sz w:val="22"/>
                <w:szCs w:val="22"/>
                <w:lang w:val="lv-LV"/>
              </w:rPr>
              <w:t>s priekšsēdētāj</w:t>
            </w:r>
            <w:r w:rsidR="001E211C" w:rsidRPr="002B12DA">
              <w:rPr>
                <w:color w:val="000000"/>
                <w:sz w:val="22"/>
                <w:szCs w:val="22"/>
                <w:lang w:val="lv-LV"/>
              </w:rPr>
              <w:t>a</w:t>
            </w:r>
            <w:r w:rsidR="00183200" w:rsidRPr="002B12DA">
              <w:rPr>
                <w:color w:val="000000"/>
                <w:sz w:val="22"/>
                <w:szCs w:val="22"/>
                <w:lang w:val="lv-LV"/>
              </w:rPr>
              <w:t xml:space="preserve">: </w:t>
            </w:r>
            <w:r w:rsidR="00494259" w:rsidRPr="002B12DA">
              <w:rPr>
                <w:snapToGrid w:val="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5A6C3E" w:rsidRPr="005A6C3E">
              <w:rPr>
                <w:snapToGrid w:val="0"/>
                <w:sz w:val="22"/>
                <w:szCs w:val="22"/>
                <w:lang w:val="lv-LV"/>
              </w:rPr>
              <w:t>Dalija</w:t>
            </w:r>
            <w:proofErr w:type="spellEnd"/>
            <w:r w:rsidR="005A6C3E" w:rsidRPr="005A6C3E">
              <w:rPr>
                <w:snapToGrid w:val="0"/>
                <w:sz w:val="22"/>
                <w:szCs w:val="22"/>
                <w:lang w:val="lv-LV"/>
              </w:rPr>
              <w:t xml:space="preserve"> Segliņa</w:t>
            </w:r>
          </w:p>
          <w:p w14:paraId="7C89AC61" w14:textId="4597B2BD" w:rsidR="001379F6" w:rsidRPr="002B12DA" w:rsidRDefault="00224F90" w:rsidP="004C4950">
            <w:pPr>
              <w:jc w:val="both"/>
              <w:rPr>
                <w:sz w:val="22"/>
                <w:szCs w:val="22"/>
                <w:lang w:val="lv-LV"/>
              </w:rPr>
            </w:pPr>
            <w:r w:rsidRPr="002B12DA">
              <w:rPr>
                <w:color w:val="000000"/>
                <w:sz w:val="22"/>
                <w:szCs w:val="22"/>
                <w:lang w:val="lv-LV"/>
              </w:rPr>
              <w:t>Komisijas locekļi</w:t>
            </w:r>
            <w:r w:rsidR="00183200" w:rsidRPr="002B12DA">
              <w:rPr>
                <w:color w:val="000000"/>
                <w:sz w:val="22"/>
                <w:szCs w:val="22"/>
                <w:lang w:val="lv-LV"/>
              </w:rPr>
              <w:t>:</w:t>
            </w:r>
            <w:r w:rsidR="00840940" w:rsidRPr="002B12DA">
              <w:rPr>
                <w:snapToGrid w:val="0"/>
                <w:sz w:val="22"/>
                <w:szCs w:val="22"/>
                <w:lang w:val="lv-LV"/>
              </w:rPr>
              <w:t xml:space="preserve"> </w:t>
            </w:r>
            <w:r w:rsidR="005A6C3E">
              <w:rPr>
                <w:color w:val="000000"/>
                <w:sz w:val="22"/>
                <w:szCs w:val="22"/>
                <w:lang w:val="lv-LV"/>
              </w:rPr>
              <w:t>Artis Balodis</w:t>
            </w:r>
            <w:r w:rsidR="00494259">
              <w:rPr>
                <w:snapToGrid w:val="0"/>
                <w:sz w:val="22"/>
                <w:szCs w:val="22"/>
                <w:lang w:val="lv-LV"/>
              </w:rPr>
              <w:t xml:space="preserve">, </w:t>
            </w:r>
            <w:r w:rsidR="005A6C3E">
              <w:rPr>
                <w:snapToGrid w:val="0"/>
                <w:sz w:val="22"/>
                <w:szCs w:val="22"/>
                <w:lang w:val="lv-LV"/>
              </w:rPr>
              <w:t>Linda Deičmane</w:t>
            </w:r>
          </w:p>
        </w:tc>
      </w:tr>
      <w:tr w:rsidR="00355A40" w:rsidRPr="002B12DA" w14:paraId="7338BCA3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492701A1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11.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78765F0B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Piedāvājumu iesniegšanas termiņš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702915DD" w14:textId="05D2C5D8" w:rsidR="00355A40" w:rsidRPr="002B12DA" w:rsidRDefault="005A6C3E" w:rsidP="00840940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24</w:t>
            </w:r>
            <w:r w:rsidR="00840940" w:rsidRPr="002B12DA">
              <w:rPr>
                <w:sz w:val="22"/>
                <w:szCs w:val="22"/>
                <w:lang w:val="lv-LV"/>
              </w:rPr>
              <w:t>.</w:t>
            </w:r>
            <w:r w:rsidRPr="002B12DA">
              <w:rPr>
                <w:sz w:val="22"/>
                <w:szCs w:val="22"/>
                <w:lang w:val="lv-LV"/>
              </w:rPr>
              <w:t>0</w:t>
            </w:r>
            <w:r>
              <w:rPr>
                <w:sz w:val="22"/>
                <w:szCs w:val="22"/>
                <w:lang w:val="lv-LV"/>
              </w:rPr>
              <w:t>4</w:t>
            </w:r>
            <w:r w:rsidR="00F938F6" w:rsidRPr="002B12DA">
              <w:rPr>
                <w:sz w:val="22"/>
                <w:szCs w:val="22"/>
                <w:lang w:val="lv-LV"/>
              </w:rPr>
              <w:t>.</w:t>
            </w:r>
            <w:r w:rsidR="00D20751" w:rsidRPr="002B12DA">
              <w:rPr>
                <w:sz w:val="22"/>
                <w:szCs w:val="22"/>
                <w:lang w:val="lv-LV"/>
              </w:rPr>
              <w:t>202</w:t>
            </w:r>
            <w:r w:rsidR="00D20751">
              <w:rPr>
                <w:sz w:val="22"/>
                <w:szCs w:val="22"/>
                <w:lang w:val="lv-LV"/>
              </w:rPr>
              <w:t>5</w:t>
            </w:r>
            <w:r w:rsidR="00F938F6" w:rsidRPr="002B12DA">
              <w:rPr>
                <w:sz w:val="22"/>
                <w:szCs w:val="22"/>
                <w:lang w:val="lv-LV"/>
              </w:rPr>
              <w:t>.</w:t>
            </w:r>
            <w:r w:rsidR="00FC1DDA" w:rsidRPr="002B12DA">
              <w:rPr>
                <w:sz w:val="22"/>
                <w:szCs w:val="22"/>
                <w:lang w:val="lv-LV"/>
              </w:rPr>
              <w:t xml:space="preserve"> plkst.</w:t>
            </w:r>
            <w:r w:rsidR="00D20751">
              <w:rPr>
                <w:sz w:val="22"/>
                <w:szCs w:val="22"/>
                <w:lang w:val="lv-LV"/>
              </w:rPr>
              <w:t>10</w:t>
            </w:r>
            <w:r w:rsidR="00745F69" w:rsidRPr="002B12DA">
              <w:rPr>
                <w:sz w:val="22"/>
                <w:szCs w:val="22"/>
                <w:lang w:val="lv-LV"/>
              </w:rPr>
              <w:t>.00</w:t>
            </w:r>
          </w:p>
        </w:tc>
      </w:tr>
      <w:tr w:rsidR="00355A40" w:rsidRPr="00494259" w14:paraId="6286B0D2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2A9B512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12.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394571F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Piedāvājuma izvēles kritērijs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3E2466C" w14:textId="54C766CA" w:rsidR="00355A40" w:rsidRDefault="006C0097" w:rsidP="00DF7256">
            <w:pPr>
              <w:jc w:val="both"/>
              <w:rPr>
                <w:sz w:val="22"/>
                <w:szCs w:val="22"/>
                <w:lang w:val="lv-LV"/>
              </w:rPr>
            </w:pPr>
            <w:r w:rsidRPr="002B12DA">
              <w:rPr>
                <w:sz w:val="22"/>
                <w:szCs w:val="22"/>
                <w:lang w:val="lv-LV"/>
              </w:rPr>
              <w:t>Saimnieciski visizdevīgākais piedāvājum</w:t>
            </w:r>
            <w:r w:rsidR="002B12DA">
              <w:rPr>
                <w:sz w:val="22"/>
                <w:szCs w:val="22"/>
                <w:lang w:val="lv-LV"/>
              </w:rPr>
              <w:t>s</w:t>
            </w:r>
            <w:r w:rsidRPr="002B12DA">
              <w:rPr>
                <w:sz w:val="22"/>
                <w:szCs w:val="22"/>
                <w:lang w:val="lv-LV"/>
              </w:rPr>
              <w:t xml:space="preserve"> </w:t>
            </w:r>
          </w:p>
          <w:p w14:paraId="0CDF031A" w14:textId="6B558188" w:rsidR="00544C72" w:rsidRPr="002B12DA" w:rsidRDefault="00544C72" w:rsidP="00DF7256">
            <w:pPr>
              <w:jc w:val="both"/>
              <w:rPr>
                <w:rFonts w:eastAsia="PMingLiU"/>
                <w:sz w:val="22"/>
                <w:szCs w:val="22"/>
                <w:lang w:val="lv-LV"/>
              </w:rPr>
            </w:pPr>
          </w:p>
        </w:tc>
      </w:tr>
      <w:tr w:rsidR="00355A40" w:rsidRPr="002B12DA" w14:paraId="129E688A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43A40DA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13.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9D6DFDC" w14:textId="77777777" w:rsidR="00355A40" w:rsidRPr="002B12DA" w:rsidRDefault="00224F90" w:rsidP="00FC1DDA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Pretendenti, kuri iesnieguši piedāvājumus un to piedāvātās cenas</w:t>
            </w:r>
            <w:r w:rsidR="00FC1DDA" w:rsidRPr="002B12DA">
              <w:rPr>
                <w:b/>
                <w:color w:val="000000"/>
                <w:sz w:val="22"/>
                <w:szCs w:val="22"/>
                <w:lang w:val="lv-LV"/>
              </w:rPr>
              <w:t xml:space="preserve"> (EUR bez PVN)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tbl>
            <w:tblPr>
              <w:tblW w:w="4937" w:type="pct"/>
              <w:tblInd w:w="43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3709"/>
              <w:gridCol w:w="2245"/>
            </w:tblGrid>
            <w:tr w:rsidR="002B12DA" w:rsidRPr="002B12DA" w14:paraId="71F0B49F" w14:textId="77777777" w:rsidTr="002B12DA">
              <w:trPr>
                <w:trHeight w:val="347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vAlign w:val="center"/>
                </w:tcPr>
                <w:p w14:paraId="7974AFC9" w14:textId="05D0C0AB" w:rsidR="002B12DA" w:rsidRPr="002B12DA" w:rsidRDefault="002B12DA" w:rsidP="002B12DA">
                  <w:pPr>
                    <w:rPr>
                      <w:sz w:val="22"/>
                      <w:szCs w:val="22"/>
                      <w:lang w:val="lv-LV"/>
                    </w:rPr>
                  </w:pPr>
                  <w:r w:rsidRPr="002B12DA">
                    <w:rPr>
                      <w:sz w:val="22"/>
                      <w:szCs w:val="22"/>
                      <w:lang w:val="lv-LV"/>
                    </w:rPr>
                    <w:t>Pretendents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vAlign w:val="center"/>
                </w:tcPr>
                <w:p w14:paraId="0C88AA0F" w14:textId="347C07B9" w:rsidR="002B12DA" w:rsidRPr="002B12DA" w:rsidRDefault="002B12DA" w:rsidP="002B12DA">
                  <w:pPr>
                    <w:rPr>
                      <w:sz w:val="22"/>
                      <w:szCs w:val="22"/>
                      <w:lang w:val="lv-LV"/>
                    </w:rPr>
                  </w:pPr>
                  <w:r w:rsidRPr="002B12DA">
                    <w:rPr>
                      <w:sz w:val="22"/>
                      <w:szCs w:val="22"/>
                      <w:lang w:val="lv-LV"/>
                    </w:rPr>
                    <w:t>Cena EUR bez PVN</w:t>
                  </w:r>
                </w:p>
              </w:tc>
            </w:tr>
            <w:tr w:rsidR="002B12DA" w:rsidRPr="002B12DA" w14:paraId="44112F64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7D994588" w14:textId="01DDC4D3" w:rsidR="002B12DA" w:rsidRPr="002B12DA" w:rsidRDefault="00EE7E49" w:rsidP="002B12DA">
                  <w:pPr>
                    <w:rPr>
                      <w:sz w:val="22"/>
                      <w:szCs w:val="22"/>
                      <w:lang w:val="lv-LV"/>
                    </w:rPr>
                  </w:pPr>
                  <w:r w:rsidRPr="00EE7E49">
                    <w:rPr>
                      <w:bCs/>
                      <w:sz w:val="22"/>
                      <w:szCs w:val="22"/>
                      <w:lang w:val="lv-LV"/>
                    </w:rPr>
                    <w:t>"</w:t>
                  </w:r>
                  <w:proofErr w:type="spellStart"/>
                  <w:r w:rsidRPr="00EE7E49">
                    <w:rPr>
                      <w:bCs/>
                      <w:sz w:val="22"/>
                      <w:szCs w:val="22"/>
                      <w:lang w:val="lv-LV"/>
                    </w:rPr>
                    <w:t>A</w:t>
                  </w:r>
                  <w:r w:rsidR="005A6C3E">
                    <w:rPr>
                      <w:bCs/>
                      <w:sz w:val="22"/>
                      <w:szCs w:val="22"/>
                      <w:lang w:val="lv-LV"/>
                    </w:rPr>
                    <w:t>rmgate</w:t>
                  </w:r>
                  <w:proofErr w:type="spellEnd"/>
                  <w:r w:rsidRPr="00EE7E49">
                    <w:rPr>
                      <w:bCs/>
                      <w:sz w:val="22"/>
                      <w:szCs w:val="22"/>
                      <w:lang w:val="lv-LV"/>
                    </w:rPr>
                    <w:t>"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  <w:hideMark/>
                </w:tcPr>
                <w:p w14:paraId="28EA6AD5" w14:textId="3AD7BF97" w:rsidR="002B12DA" w:rsidRPr="002B12DA" w:rsidRDefault="00EE7E49" w:rsidP="002B12DA">
                  <w:pPr>
                    <w:spacing w:before="60"/>
                    <w:rPr>
                      <w:sz w:val="22"/>
                      <w:szCs w:val="22"/>
                      <w:lang w:val="lv-LV"/>
                    </w:rPr>
                  </w:pPr>
                  <w:r w:rsidRPr="00EE7E49">
                    <w:rPr>
                      <w:bCs/>
                      <w:sz w:val="22"/>
                      <w:szCs w:val="22"/>
                      <w:lang w:val="lv-LV"/>
                    </w:rPr>
                    <w:t xml:space="preserve">EUR </w:t>
                  </w:r>
                  <w:r w:rsidR="005A6C3E" w:rsidRPr="005A6C3E">
                    <w:rPr>
                      <w:bCs/>
                      <w:sz w:val="22"/>
                      <w:szCs w:val="22"/>
                      <w:lang w:val="lv-LV"/>
                    </w:rPr>
                    <w:t>76725</w:t>
                  </w:r>
                </w:p>
              </w:tc>
            </w:tr>
          </w:tbl>
          <w:p w14:paraId="2CCEBFBC" w14:textId="77777777" w:rsidR="00355A40" w:rsidRPr="002B12DA" w:rsidRDefault="00355A40">
            <w:pPr>
              <w:pStyle w:val="BodyText"/>
              <w:spacing w:after="0"/>
              <w:ind w:left="91"/>
              <w:jc w:val="both"/>
              <w:rPr>
                <w:rFonts w:eastAsia="Times New Roman"/>
                <w:color w:val="000000"/>
                <w:sz w:val="22"/>
                <w:szCs w:val="22"/>
                <w:lang w:val="lv-LV"/>
              </w:rPr>
            </w:pPr>
          </w:p>
        </w:tc>
      </w:tr>
      <w:tr w:rsidR="00355A40" w:rsidRPr="002B12DA" w14:paraId="58CE7E52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21D366B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14.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5BDA13B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Piedāvājumu atvēršanas vieta, datums un laiks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6DF1FAA" w14:textId="656D4A7A" w:rsidR="00355A40" w:rsidRPr="002B12DA" w:rsidRDefault="005A6C3E" w:rsidP="00FC1DDA">
            <w:pPr>
              <w:ind w:left="36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24</w:t>
            </w:r>
            <w:r w:rsidR="00840940" w:rsidRPr="002B12DA">
              <w:rPr>
                <w:sz w:val="22"/>
                <w:szCs w:val="22"/>
                <w:lang w:val="lv-LV"/>
              </w:rPr>
              <w:t>.</w:t>
            </w:r>
            <w:r w:rsidRPr="002B12DA">
              <w:rPr>
                <w:sz w:val="22"/>
                <w:szCs w:val="22"/>
                <w:lang w:val="lv-LV"/>
              </w:rPr>
              <w:t>0</w:t>
            </w:r>
            <w:r>
              <w:rPr>
                <w:sz w:val="22"/>
                <w:szCs w:val="22"/>
                <w:lang w:val="lv-LV"/>
              </w:rPr>
              <w:t>4</w:t>
            </w:r>
            <w:r w:rsidR="00840940" w:rsidRPr="002B12DA">
              <w:rPr>
                <w:sz w:val="22"/>
                <w:szCs w:val="22"/>
                <w:lang w:val="lv-LV"/>
              </w:rPr>
              <w:t>.</w:t>
            </w:r>
            <w:r w:rsidR="00D3707D" w:rsidRPr="002B12DA">
              <w:rPr>
                <w:sz w:val="22"/>
                <w:szCs w:val="22"/>
                <w:lang w:val="lv-LV"/>
              </w:rPr>
              <w:t>202</w:t>
            </w:r>
            <w:r w:rsidR="00D3707D">
              <w:rPr>
                <w:sz w:val="22"/>
                <w:szCs w:val="22"/>
                <w:lang w:val="lv-LV"/>
              </w:rPr>
              <w:t>5</w:t>
            </w:r>
            <w:r w:rsidR="00840940" w:rsidRPr="002B12DA">
              <w:rPr>
                <w:sz w:val="22"/>
                <w:szCs w:val="22"/>
                <w:lang w:val="lv-LV"/>
              </w:rPr>
              <w:t>. plkst.</w:t>
            </w:r>
            <w:r w:rsidR="00D3707D" w:rsidRPr="002B12DA">
              <w:rPr>
                <w:sz w:val="22"/>
                <w:szCs w:val="22"/>
                <w:lang w:val="lv-LV"/>
              </w:rPr>
              <w:t>1</w:t>
            </w:r>
            <w:r w:rsidR="00D3707D">
              <w:rPr>
                <w:sz w:val="22"/>
                <w:szCs w:val="22"/>
                <w:lang w:val="lv-LV"/>
              </w:rPr>
              <w:t>4</w:t>
            </w:r>
            <w:r w:rsidR="00840940" w:rsidRPr="002B12DA">
              <w:rPr>
                <w:sz w:val="22"/>
                <w:szCs w:val="22"/>
                <w:lang w:val="lv-LV"/>
              </w:rPr>
              <w:t>.</w:t>
            </w:r>
            <w:r>
              <w:rPr>
                <w:sz w:val="22"/>
                <w:szCs w:val="22"/>
                <w:lang w:val="lv-LV"/>
              </w:rPr>
              <w:t>43</w:t>
            </w:r>
            <w:r w:rsidRPr="002B12DA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r w:rsidR="00224F90" w:rsidRPr="002B12DA">
              <w:rPr>
                <w:color w:val="000000"/>
                <w:sz w:val="22"/>
                <w:szCs w:val="22"/>
                <w:lang w:val="lv-LV"/>
              </w:rPr>
              <w:t xml:space="preserve">(Elektronisko iepirkumu sistēma </w:t>
            </w:r>
            <w:hyperlink r:id="rId8">
              <w:r w:rsidR="00224F90" w:rsidRPr="002B12DA">
                <w:rPr>
                  <w:rStyle w:val="Internetasaite"/>
                  <w:color w:val="000000"/>
                  <w:sz w:val="22"/>
                  <w:szCs w:val="22"/>
                  <w:lang w:val="lv-LV"/>
                </w:rPr>
                <w:t>www.eis.gov.lv</w:t>
              </w:r>
            </w:hyperlink>
            <w:r w:rsidR="00224F90" w:rsidRPr="002B12DA">
              <w:rPr>
                <w:color w:val="000000"/>
                <w:sz w:val="22"/>
                <w:szCs w:val="22"/>
                <w:lang w:val="lv-LV"/>
              </w:rPr>
              <w:t xml:space="preserve">). </w:t>
            </w:r>
          </w:p>
        </w:tc>
      </w:tr>
      <w:tr w:rsidR="00355A40" w:rsidRPr="002B12DA" w14:paraId="53A43D0D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4D0E729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15.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D40BB6D" w14:textId="77E3DA55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Pretendenti, kuri tika izslēgti no dalības iepirkumā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76332E5" w14:textId="77777777" w:rsidR="00D156B0" w:rsidRPr="002B12DA" w:rsidRDefault="00FC1DDA" w:rsidP="00BC0D20">
            <w:pPr>
              <w:jc w:val="both"/>
              <w:rPr>
                <w:sz w:val="22"/>
                <w:szCs w:val="22"/>
                <w:lang w:val="lv-LV"/>
              </w:rPr>
            </w:pPr>
            <w:r w:rsidRPr="002B12DA">
              <w:rPr>
                <w:color w:val="000000"/>
                <w:sz w:val="22"/>
                <w:szCs w:val="22"/>
                <w:lang w:val="lv-LV"/>
              </w:rPr>
              <w:t>---</w:t>
            </w:r>
          </w:p>
        </w:tc>
      </w:tr>
      <w:tr w:rsidR="00355A40" w:rsidRPr="005A6C3E" w14:paraId="23A6BC27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EC70EF6" w14:textId="77777777" w:rsidR="00355A40" w:rsidRPr="002B12DA" w:rsidRDefault="00224F90">
            <w:pPr>
              <w:rPr>
                <w:b/>
                <w:bCs/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16.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595DB25" w14:textId="77777777" w:rsidR="00355A40" w:rsidRPr="002B12DA" w:rsidRDefault="00224F90">
            <w:pPr>
              <w:rPr>
                <w:b/>
                <w:bCs/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Pamatojums lēmumam par katru noraidīto pretendentu, kā arī par katru iepirkuma procedūras dokumentiem neatbilstošu piedāvājumu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104E3DF" w14:textId="7F404675" w:rsidR="005D634C" w:rsidRPr="002B12DA" w:rsidRDefault="005D634C" w:rsidP="00E10320">
            <w:pPr>
              <w:spacing w:before="60"/>
              <w:jc w:val="both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 xml:space="preserve"> </w:t>
            </w:r>
            <w:r w:rsidR="0056379D">
              <w:rPr>
                <w:bCs/>
                <w:sz w:val="22"/>
                <w:szCs w:val="22"/>
                <w:lang w:val="lv-LV"/>
              </w:rPr>
              <w:t>-</w:t>
            </w:r>
            <w:bookmarkStart w:id="1" w:name="_GoBack"/>
            <w:bookmarkEnd w:id="1"/>
            <w:r w:rsidR="0056379D">
              <w:rPr>
                <w:bCs/>
                <w:sz w:val="22"/>
                <w:szCs w:val="22"/>
                <w:lang w:val="lv-LV"/>
              </w:rPr>
              <w:t>--</w:t>
            </w:r>
          </w:p>
        </w:tc>
      </w:tr>
      <w:tr w:rsidR="00355A40" w:rsidRPr="00494259" w14:paraId="7A710173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4E8CEB59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15.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F2DA49B" w14:textId="1801E303" w:rsidR="00355A40" w:rsidRPr="002B12DA" w:rsidRDefault="00224F90" w:rsidP="00BC0D2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 xml:space="preserve">Pretendents, kuram piešķirtas līguma slēgšanas tiesības 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43CBBF27" w14:textId="7E4B6941" w:rsidR="00355A40" w:rsidRPr="002B12DA" w:rsidRDefault="00D3707D" w:rsidP="007B6E1B">
            <w:pPr>
              <w:spacing w:before="60"/>
              <w:ind w:left="52"/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D3707D">
              <w:rPr>
                <w:color w:val="000000"/>
                <w:sz w:val="22"/>
                <w:szCs w:val="22"/>
                <w:lang w:val="lv-LV"/>
              </w:rPr>
              <w:t>SIA “</w:t>
            </w:r>
            <w:proofErr w:type="spellStart"/>
            <w:r w:rsidR="005A6C3E">
              <w:rPr>
                <w:color w:val="000000"/>
                <w:sz w:val="22"/>
                <w:szCs w:val="22"/>
                <w:lang w:val="lv-LV"/>
              </w:rPr>
              <w:t>Armgate</w:t>
            </w:r>
            <w:proofErr w:type="spellEnd"/>
            <w:r w:rsidRPr="00D3707D">
              <w:rPr>
                <w:color w:val="000000"/>
                <w:sz w:val="22"/>
                <w:szCs w:val="22"/>
                <w:lang w:val="lv-LV"/>
              </w:rPr>
              <w:t xml:space="preserve">” ar piedāvāto cenu </w:t>
            </w:r>
            <w:r w:rsidR="005A6C3E" w:rsidRPr="005A6C3E">
              <w:rPr>
                <w:color w:val="000000"/>
                <w:sz w:val="22"/>
                <w:szCs w:val="22"/>
                <w:lang w:val="lv-LV"/>
              </w:rPr>
              <w:t>76725</w:t>
            </w:r>
            <w:r w:rsidRPr="00D3707D">
              <w:rPr>
                <w:color w:val="000000"/>
                <w:sz w:val="22"/>
                <w:szCs w:val="22"/>
                <w:lang w:val="lv-LV"/>
              </w:rPr>
              <w:t xml:space="preserve"> EUR bez PVN</w:t>
            </w:r>
            <w:r w:rsidRPr="00D3707D" w:rsidDel="00D3707D">
              <w:rPr>
                <w:color w:val="000000"/>
                <w:sz w:val="22"/>
                <w:szCs w:val="22"/>
                <w:lang w:val="lv-LV"/>
              </w:rPr>
              <w:t xml:space="preserve"> </w:t>
            </w:r>
          </w:p>
        </w:tc>
      </w:tr>
      <w:tr w:rsidR="00355A40" w:rsidRPr="002B12DA" w14:paraId="13A519EB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C518127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16.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DD4900E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Informācija (ja tā ir zināma) par to līguma vai vispārīgās vienošanās daļu, kuru izraudzītais piegādātājs plānojis nodot apakšuzņēmējiem.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EA74F97" w14:textId="338C98E1" w:rsidR="00355A40" w:rsidRPr="002B12DA" w:rsidRDefault="008C7498" w:rsidP="006D5794">
            <w:pPr>
              <w:jc w:val="both"/>
              <w:rPr>
                <w:sz w:val="22"/>
                <w:szCs w:val="22"/>
                <w:lang w:val="lv-LV"/>
              </w:rPr>
            </w:pPr>
            <w:r w:rsidRPr="002B12DA">
              <w:rPr>
                <w:bCs/>
                <w:color w:val="000000"/>
                <w:sz w:val="22"/>
                <w:szCs w:val="22"/>
                <w:lang w:val="lv-LV"/>
              </w:rPr>
              <w:t xml:space="preserve"> </w:t>
            </w:r>
            <w:r w:rsidR="00BC0D20" w:rsidRPr="002B12DA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r w:rsidR="00FB0738" w:rsidRPr="002B12DA">
              <w:rPr>
                <w:color w:val="000000"/>
                <w:sz w:val="22"/>
                <w:szCs w:val="22"/>
                <w:lang w:val="lv-LV"/>
              </w:rPr>
              <w:t>------</w:t>
            </w:r>
          </w:p>
        </w:tc>
      </w:tr>
      <w:tr w:rsidR="00CD5A47" w:rsidRPr="004465B4" w14:paraId="1A11EF52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7428F5D9" w14:textId="164167F1" w:rsidR="00CD5A47" w:rsidRPr="002B12DA" w:rsidRDefault="000544B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lastRenderedPageBreak/>
              <w:t>17</w:t>
            </w:r>
            <w:r w:rsidR="00CD5A47" w:rsidRPr="002B12DA">
              <w:rPr>
                <w:b/>
                <w:bCs/>
                <w:sz w:val="22"/>
                <w:szCs w:val="22"/>
                <w:lang w:val="lv-LV"/>
              </w:rPr>
              <w:t>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26C8762" w14:textId="77777777" w:rsidR="00CD5A47" w:rsidRPr="002B12DA" w:rsidRDefault="00CD5A47" w:rsidP="00BC0D20">
            <w:pPr>
              <w:rPr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 xml:space="preserve">Ja piedāvājumu iesniedzis tikai viens piegādātājs, - pamatojums iepirkuma procedūras nepārtraukšanai 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72C4BC9" w14:textId="77777777" w:rsidR="00CD5A47" w:rsidRDefault="008D63AC" w:rsidP="00CD5A47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Veikta Piegādātāju apspriede (</w:t>
            </w:r>
            <w:r w:rsidRPr="00D61F9D">
              <w:rPr>
                <w:sz w:val="22"/>
                <w:szCs w:val="22"/>
                <w:lang w:val="lv-LV"/>
              </w:rPr>
              <w:t xml:space="preserve">APP DI </w:t>
            </w:r>
            <w:r w:rsidR="00D3707D" w:rsidRPr="00D61F9D">
              <w:rPr>
                <w:sz w:val="22"/>
                <w:szCs w:val="22"/>
                <w:lang w:val="lv-LV"/>
              </w:rPr>
              <w:t>202</w:t>
            </w:r>
            <w:r w:rsidR="00D3707D">
              <w:rPr>
                <w:sz w:val="22"/>
                <w:szCs w:val="22"/>
                <w:lang w:val="lv-LV"/>
              </w:rPr>
              <w:t>5</w:t>
            </w:r>
            <w:r w:rsidRPr="00D61F9D">
              <w:rPr>
                <w:sz w:val="22"/>
                <w:szCs w:val="22"/>
                <w:lang w:val="lv-LV"/>
              </w:rPr>
              <w:t>/Apspriede_</w:t>
            </w:r>
            <w:r w:rsidR="005A6C3E">
              <w:rPr>
                <w:sz w:val="22"/>
                <w:szCs w:val="22"/>
                <w:lang w:val="lv-LV"/>
              </w:rPr>
              <w:t>4</w:t>
            </w:r>
            <w:r>
              <w:rPr>
                <w:sz w:val="22"/>
                <w:szCs w:val="22"/>
                <w:lang w:val="lv-LV"/>
              </w:rPr>
              <w:t>)</w:t>
            </w:r>
          </w:p>
          <w:p w14:paraId="2AABC0D8" w14:textId="19C95D83" w:rsidR="0056379D" w:rsidRPr="002B12DA" w:rsidRDefault="0056379D" w:rsidP="00CD5A47">
            <w:pPr>
              <w:jc w:val="both"/>
              <w:rPr>
                <w:sz w:val="22"/>
                <w:szCs w:val="22"/>
                <w:lang w:val="lv-LV"/>
              </w:rPr>
            </w:pPr>
            <w:r w:rsidRPr="0056379D">
              <w:rPr>
                <w:sz w:val="22"/>
                <w:szCs w:val="22"/>
                <w:lang w:val="lv-LV"/>
              </w:rPr>
              <w:t>https://www.eis.gov.lv/EKEIS/Supplier/Procurement/142620</w:t>
            </w:r>
          </w:p>
        </w:tc>
      </w:tr>
      <w:tr w:rsidR="00CD5A47" w:rsidRPr="00494259" w14:paraId="21E2DBEB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D16CFE4" w14:textId="663D3881" w:rsidR="00CD5A47" w:rsidRPr="002B12DA" w:rsidRDefault="000544B7" w:rsidP="00CD5A47">
            <w:pPr>
              <w:rPr>
                <w:sz w:val="22"/>
                <w:szCs w:val="22"/>
                <w:lang w:val="lv-LV"/>
              </w:rPr>
            </w:pPr>
            <w:bookmarkStart w:id="2" w:name="_Hlk165063613"/>
            <w:r w:rsidRPr="002B12DA">
              <w:rPr>
                <w:b/>
                <w:bCs/>
                <w:sz w:val="22"/>
                <w:szCs w:val="22"/>
                <w:lang w:val="lv-LV"/>
              </w:rPr>
              <w:t>18</w:t>
            </w:r>
            <w:r w:rsidR="00CD5A47" w:rsidRPr="002B12DA">
              <w:rPr>
                <w:sz w:val="22"/>
                <w:szCs w:val="22"/>
                <w:lang w:val="lv-LV"/>
              </w:rPr>
              <w:t xml:space="preserve">. 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F323306" w14:textId="77777777" w:rsidR="00CD5A47" w:rsidRPr="002B12DA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Lēmuma pamatojums, ja iepirkuma komisija pieņēmusi lēmumu pārtraukt vai izbeigt iepirkuma procedūru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9E7D021" w14:textId="7FA7E5AF" w:rsidR="006C0097" w:rsidRPr="002B12DA" w:rsidRDefault="005A6C3E" w:rsidP="00B37F3B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---</w:t>
            </w:r>
          </w:p>
          <w:p w14:paraId="33DC34D0" w14:textId="64BEFCA8" w:rsidR="00771425" w:rsidRPr="002B12DA" w:rsidRDefault="00771425" w:rsidP="0002138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bookmarkEnd w:id="2"/>
      <w:tr w:rsidR="00CD5A47" w:rsidRPr="002B12DA" w14:paraId="42F0A233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71B7D5F" w14:textId="55AD904B" w:rsidR="00CD5A47" w:rsidRPr="002B12DA" w:rsidRDefault="000544B7" w:rsidP="00CD5A47">
            <w:pPr>
              <w:rPr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19</w:t>
            </w:r>
            <w:r w:rsidR="00CD5A47" w:rsidRPr="002B12DA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4A5656E" w14:textId="77777777" w:rsidR="00CD5A47" w:rsidRPr="002B12DA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Piedāvājuma noraidīšanas pamatojums, ja iepirkuma komisija atzinusi piedāvājumu par nepamatoti lētu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830DE1E" w14:textId="77777777" w:rsidR="00BC0D20" w:rsidRPr="002B12DA" w:rsidRDefault="00BC0D20" w:rsidP="00BC0D20">
            <w:pPr>
              <w:tabs>
                <w:tab w:val="left" w:pos="5568"/>
              </w:tabs>
              <w:rPr>
                <w:sz w:val="22"/>
                <w:szCs w:val="22"/>
                <w:lang w:val="lv-LV"/>
              </w:rPr>
            </w:pPr>
            <w:r w:rsidRPr="002B12DA">
              <w:rPr>
                <w:sz w:val="22"/>
                <w:szCs w:val="22"/>
                <w:lang w:val="lv-LV"/>
              </w:rPr>
              <w:t>---</w:t>
            </w:r>
          </w:p>
          <w:p w14:paraId="75C5DE5E" w14:textId="77777777" w:rsidR="00CD5A47" w:rsidRPr="002B12DA" w:rsidRDefault="00CD5A47" w:rsidP="00CD5A4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CD5A47" w:rsidRPr="002B12DA" w14:paraId="5990E4B7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48B67A7" w14:textId="7E856881" w:rsidR="00CD5A47" w:rsidRPr="002B12DA" w:rsidRDefault="000544B7" w:rsidP="00CD5A47">
            <w:pPr>
              <w:rPr>
                <w:sz w:val="22"/>
                <w:szCs w:val="22"/>
                <w:lang w:val="lv-LV"/>
              </w:rPr>
            </w:pPr>
            <w:r w:rsidRPr="002B12DA">
              <w:rPr>
                <w:sz w:val="22"/>
                <w:szCs w:val="22"/>
                <w:lang w:val="lv-LV"/>
              </w:rPr>
              <w:t>20</w:t>
            </w:r>
            <w:r w:rsidR="00CD5A47" w:rsidRPr="002B12DA">
              <w:rPr>
                <w:sz w:val="22"/>
                <w:szCs w:val="22"/>
                <w:lang w:val="lv-LV"/>
              </w:rPr>
              <w:t xml:space="preserve">. 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3144571" w14:textId="77777777" w:rsidR="00CD5A47" w:rsidRPr="002B12DA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BB8B661" w14:textId="77777777" w:rsidR="00BC0D20" w:rsidRPr="002B12DA" w:rsidRDefault="00BC0D20" w:rsidP="00BC0D20">
            <w:pPr>
              <w:tabs>
                <w:tab w:val="left" w:pos="5568"/>
              </w:tabs>
              <w:rPr>
                <w:sz w:val="22"/>
                <w:szCs w:val="22"/>
                <w:lang w:val="lv-LV"/>
              </w:rPr>
            </w:pPr>
            <w:r w:rsidRPr="002B12DA">
              <w:rPr>
                <w:sz w:val="22"/>
                <w:szCs w:val="22"/>
                <w:lang w:val="lv-LV"/>
              </w:rPr>
              <w:t>---</w:t>
            </w:r>
          </w:p>
          <w:p w14:paraId="48394ECD" w14:textId="77777777" w:rsidR="00CD5A47" w:rsidRPr="002B12DA" w:rsidRDefault="00CD5A47" w:rsidP="00CD5A4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CD5A47" w:rsidRPr="002B12DA" w14:paraId="56513B8F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6A31CF2" w14:textId="5F072635" w:rsidR="00CD5A47" w:rsidRPr="002B12DA" w:rsidRDefault="000544B7" w:rsidP="00CD5A47">
            <w:pPr>
              <w:rPr>
                <w:sz w:val="22"/>
                <w:szCs w:val="22"/>
                <w:lang w:val="lv-LV"/>
              </w:rPr>
            </w:pPr>
            <w:r w:rsidRPr="002B12DA">
              <w:rPr>
                <w:sz w:val="22"/>
                <w:szCs w:val="22"/>
                <w:lang w:val="lv-LV"/>
              </w:rPr>
              <w:t>21</w:t>
            </w:r>
            <w:r w:rsidR="00CD5A47" w:rsidRPr="002B12DA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A9A28EF" w14:textId="77777777" w:rsidR="00CD5A47" w:rsidRPr="002B12DA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Konstatētie interešu konflikti un pasākumi, kas veikti to novēršanai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7213B6E" w14:textId="77777777" w:rsidR="00BC0D20" w:rsidRPr="002B12DA" w:rsidRDefault="00BC0D20" w:rsidP="00BC0D20">
            <w:pPr>
              <w:tabs>
                <w:tab w:val="left" w:pos="5568"/>
              </w:tabs>
              <w:rPr>
                <w:sz w:val="22"/>
                <w:szCs w:val="22"/>
                <w:lang w:val="lv-LV"/>
              </w:rPr>
            </w:pPr>
            <w:r w:rsidRPr="002B12DA">
              <w:rPr>
                <w:sz w:val="22"/>
                <w:szCs w:val="22"/>
                <w:lang w:val="lv-LV"/>
              </w:rPr>
              <w:t>---</w:t>
            </w:r>
          </w:p>
          <w:p w14:paraId="00F1C64D" w14:textId="77777777" w:rsidR="00CD5A47" w:rsidRPr="002B12DA" w:rsidRDefault="00CD5A47" w:rsidP="00CD5A4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</w:tbl>
    <w:p w14:paraId="2982094D" w14:textId="343B6C3B" w:rsidR="00B80224" w:rsidRDefault="008C7498" w:rsidP="00A104CE">
      <w:pPr>
        <w:pStyle w:val="BodyTextIndent2"/>
        <w:rPr>
          <w:sz w:val="22"/>
          <w:szCs w:val="22"/>
          <w:lang w:val="lv-LV"/>
        </w:rPr>
      </w:pPr>
      <w:r w:rsidRPr="002B12DA">
        <w:rPr>
          <w:color w:val="000000"/>
          <w:sz w:val="22"/>
          <w:szCs w:val="22"/>
          <w:lang w:val="lv-LV"/>
        </w:rPr>
        <w:t xml:space="preserve"> </w:t>
      </w:r>
      <w:r w:rsidR="0087376C" w:rsidRPr="002B12DA">
        <w:rPr>
          <w:sz w:val="22"/>
          <w:szCs w:val="22"/>
          <w:lang w:val="lv-LV"/>
        </w:rPr>
        <w:t xml:space="preserve"> </w:t>
      </w:r>
      <w:r w:rsidR="00224F90" w:rsidRPr="002B12DA">
        <w:rPr>
          <w:sz w:val="22"/>
          <w:szCs w:val="22"/>
          <w:lang w:val="lv-LV"/>
        </w:rPr>
        <w:t xml:space="preserve"> </w:t>
      </w:r>
    </w:p>
    <w:p w14:paraId="4778CDDA" w14:textId="77777777" w:rsidR="00544C72" w:rsidRDefault="00544C72" w:rsidP="006F7590">
      <w:pPr>
        <w:rPr>
          <w:lang w:val="lv-LV"/>
        </w:rPr>
      </w:pPr>
    </w:p>
    <w:p w14:paraId="43081B53" w14:textId="281DFF35" w:rsidR="00544C72" w:rsidRPr="002B12DA" w:rsidRDefault="00544C72" w:rsidP="00544C72">
      <w:pPr>
        <w:pStyle w:val="BodyTextIndent2"/>
        <w:jc w:val="right"/>
        <w:rPr>
          <w:sz w:val="22"/>
          <w:szCs w:val="22"/>
          <w:lang w:val="lv-LV"/>
        </w:rPr>
      </w:pPr>
    </w:p>
    <w:sectPr w:rsidR="00544C72" w:rsidRPr="002B12DA" w:rsidSect="003853D4">
      <w:headerReference w:type="default" r:id="rId9"/>
      <w:pgSz w:w="11906" w:h="16838"/>
      <w:pgMar w:top="706" w:right="144" w:bottom="994" w:left="1699" w:header="706" w:footer="0" w:gutter="0"/>
      <w:cols w:space="720"/>
      <w:formProt w:val="0"/>
      <w:titlePg/>
      <w:docGrid w:linePitch="360" w:charSpace="-614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A3FF68D" w16cex:dateUtc="2025-04-30T12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AF5E7" w14:textId="77777777" w:rsidR="005A03CE" w:rsidRDefault="005A03CE">
      <w:r>
        <w:separator/>
      </w:r>
    </w:p>
  </w:endnote>
  <w:endnote w:type="continuationSeparator" w:id="0">
    <w:p w14:paraId="29F6E903" w14:textId="77777777" w:rsidR="005A03CE" w:rsidRDefault="005A0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NewRoman">
    <w:altName w:val="MS Gothic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21D43" w14:textId="77777777" w:rsidR="005A03CE" w:rsidRDefault="005A03CE">
      <w:r>
        <w:separator/>
      </w:r>
    </w:p>
  </w:footnote>
  <w:footnote w:type="continuationSeparator" w:id="0">
    <w:p w14:paraId="50D48740" w14:textId="77777777" w:rsidR="005A03CE" w:rsidRDefault="005A0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E572C" w14:textId="77777777" w:rsidR="00355A40" w:rsidRDefault="00224F90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7" behindDoc="1" locked="0" layoutInCell="1" allowOverlap="1" wp14:anchorId="370D692F" wp14:editId="1889055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1440" cy="203835"/>
              <wp:effectExtent l="0" t="0" r="0" b="0"/>
              <wp:wrapSquare wrapText="largest"/>
              <wp:docPr id="2" name="Ietvars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720" cy="20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B9ECF91" w14:textId="5D7D4506" w:rsidR="00355A40" w:rsidRDefault="00224F90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D579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370D692F" id="Ietvars1" o:spid="_x0000_s1026" style="position:absolute;margin-left:0;margin-top:.05pt;width:7.2pt;height:16.05pt;z-index:-50331647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" filled="f" stroked="f">
              <v:textbox style="mso-fit-shape-to-text:t" inset="0,0,0,0">
                <w:txbxContent>
                  <w:p w14:paraId="5B9ECF91" w14:textId="5D7D4506" w:rsidR="00355A40" w:rsidRDefault="00224F90">
                    <w:pPr>
                      <w:pStyle w:val="Head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D579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673FB"/>
    <w:multiLevelType w:val="hybridMultilevel"/>
    <w:tmpl w:val="DEF634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55D8E"/>
    <w:multiLevelType w:val="hybridMultilevel"/>
    <w:tmpl w:val="8D22C0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F3E33"/>
    <w:multiLevelType w:val="hybridMultilevel"/>
    <w:tmpl w:val="FB1267DA"/>
    <w:lvl w:ilvl="0" w:tplc="05468A3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42D8E"/>
    <w:multiLevelType w:val="multilevel"/>
    <w:tmpl w:val="5D9477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24C36"/>
    <w:multiLevelType w:val="hybridMultilevel"/>
    <w:tmpl w:val="0FB6FE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46123"/>
    <w:multiLevelType w:val="multilevel"/>
    <w:tmpl w:val="F056C7AC"/>
    <w:lvl w:ilvl="0">
      <w:start w:val="1"/>
      <w:numFmt w:val="decimal"/>
      <w:lvlText w:val="%1."/>
      <w:lvlJc w:val="left"/>
      <w:pPr>
        <w:ind w:left="540" w:hanging="540"/>
      </w:pPr>
      <w:rPr>
        <w:b/>
        <w:bCs/>
        <w:iCs/>
        <w:sz w:val="22"/>
        <w:szCs w:val="22"/>
        <w:lang w:val="lv-LV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b/>
        <w:bCs/>
        <w:iCs/>
        <w:sz w:val="22"/>
        <w:szCs w:val="22"/>
        <w:lang w:val="lv-LV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bCs w:val="0"/>
        <w:iCs/>
        <w:sz w:val="22"/>
        <w:szCs w:val="22"/>
        <w:lang w:val="lv-LV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bCs/>
        <w:iCs/>
        <w:sz w:val="22"/>
        <w:szCs w:val="22"/>
        <w:lang w:val="lv-LV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bCs/>
        <w:iCs/>
        <w:sz w:val="22"/>
        <w:szCs w:val="22"/>
        <w:lang w:val="lv-LV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  <w:bCs/>
        <w:iCs/>
        <w:sz w:val="22"/>
        <w:szCs w:val="22"/>
        <w:lang w:val="lv-LV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bCs/>
        <w:iCs/>
        <w:sz w:val="22"/>
        <w:szCs w:val="22"/>
        <w:lang w:val="lv-LV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  <w:bCs/>
        <w:iCs/>
        <w:sz w:val="22"/>
        <w:szCs w:val="22"/>
        <w:lang w:val="lv-LV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bCs/>
        <w:iCs/>
        <w:sz w:val="22"/>
        <w:szCs w:val="22"/>
        <w:lang w:val="lv-LV"/>
      </w:rPr>
    </w:lvl>
  </w:abstractNum>
  <w:abstractNum w:abstractNumId="6" w15:restartNumberingAfterBreak="0">
    <w:nsid w:val="3C2F24E5"/>
    <w:multiLevelType w:val="multilevel"/>
    <w:tmpl w:val="75D4DE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5A50397"/>
    <w:multiLevelType w:val="hybridMultilevel"/>
    <w:tmpl w:val="8C8A04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B384C"/>
    <w:multiLevelType w:val="hybridMultilevel"/>
    <w:tmpl w:val="57E6684A"/>
    <w:lvl w:ilvl="0" w:tplc="974E0FA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10F83"/>
    <w:multiLevelType w:val="multilevel"/>
    <w:tmpl w:val="0086957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BB45DE9"/>
    <w:multiLevelType w:val="hybridMultilevel"/>
    <w:tmpl w:val="2618EA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F1976"/>
    <w:multiLevelType w:val="hybridMultilevel"/>
    <w:tmpl w:val="681C9536"/>
    <w:lvl w:ilvl="0" w:tplc="263E98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11"/>
  </w:num>
  <w:num w:numId="10">
    <w:abstractNumId w:val="7"/>
  </w:num>
  <w:num w:numId="11">
    <w:abstractNumId w:val="6"/>
  </w:num>
  <w:num w:numId="12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aura Prikule">
    <w15:presenceInfo w15:providerId="AD" w15:userId="S::laura.prikule@lvrtc.lv::efb80f04-a1ac-445f-8c05-311e4f611af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A40"/>
    <w:rsid w:val="0000201E"/>
    <w:rsid w:val="00003C5A"/>
    <w:rsid w:val="000170BF"/>
    <w:rsid w:val="00021387"/>
    <w:rsid w:val="000253F0"/>
    <w:rsid w:val="0002557A"/>
    <w:rsid w:val="00052308"/>
    <w:rsid w:val="000544B7"/>
    <w:rsid w:val="000652C6"/>
    <w:rsid w:val="000654EC"/>
    <w:rsid w:val="00085C47"/>
    <w:rsid w:val="00087481"/>
    <w:rsid w:val="00091997"/>
    <w:rsid w:val="000937C4"/>
    <w:rsid w:val="0009425E"/>
    <w:rsid w:val="000C0693"/>
    <w:rsid w:val="000E175A"/>
    <w:rsid w:val="000F0C0F"/>
    <w:rsid w:val="0010208D"/>
    <w:rsid w:val="001064ED"/>
    <w:rsid w:val="00135001"/>
    <w:rsid w:val="00137382"/>
    <w:rsid w:val="001379F6"/>
    <w:rsid w:val="00173C9C"/>
    <w:rsid w:val="00183200"/>
    <w:rsid w:val="001860AA"/>
    <w:rsid w:val="00192BC7"/>
    <w:rsid w:val="00192FC1"/>
    <w:rsid w:val="00192FEA"/>
    <w:rsid w:val="00196735"/>
    <w:rsid w:val="001B4D8A"/>
    <w:rsid w:val="001C31A3"/>
    <w:rsid w:val="001C7BE9"/>
    <w:rsid w:val="001D3FAA"/>
    <w:rsid w:val="001E12F5"/>
    <w:rsid w:val="001E211C"/>
    <w:rsid w:val="001F2330"/>
    <w:rsid w:val="001F6733"/>
    <w:rsid w:val="0021627B"/>
    <w:rsid w:val="00224F90"/>
    <w:rsid w:val="00230428"/>
    <w:rsid w:val="0024457B"/>
    <w:rsid w:val="00250B6F"/>
    <w:rsid w:val="00264A85"/>
    <w:rsid w:val="002774C0"/>
    <w:rsid w:val="00285045"/>
    <w:rsid w:val="002A09DE"/>
    <w:rsid w:val="002B12DA"/>
    <w:rsid w:val="002B540D"/>
    <w:rsid w:val="002B6F91"/>
    <w:rsid w:val="002D548A"/>
    <w:rsid w:val="002E602D"/>
    <w:rsid w:val="00303421"/>
    <w:rsid w:val="00331F5E"/>
    <w:rsid w:val="0034101A"/>
    <w:rsid w:val="00342EF6"/>
    <w:rsid w:val="00346D89"/>
    <w:rsid w:val="00355323"/>
    <w:rsid w:val="00355A40"/>
    <w:rsid w:val="0037194B"/>
    <w:rsid w:val="0037232C"/>
    <w:rsid w:val="003853D4"/>
    <w:rsid w:val="00391B6A"/>
    <w:rsid w:val="003926A5"/>
    <w:rsid w:val="003B2324"/>
    <w:rsid w:val="003B6852"/>
    <w:rsid w:val="003C0310"/>
    <w:rsid w:val="003C3B1F"/>
    <w:rsid w:val="003D5897"/>
    <w:rsid w:val="003D73ED"/>
    <w:rsid w:val="00432560"/>
    <w:rsid w:val="00437722"/>
    <w:rsid w:val="004465B4"/>
    <w:rsid w:val="00473173"/>
    <w:rsid w:val="00477C31"/>
    <w:rsid w:val="00494259"/>
    <w:rsid w:val="004A71EC"/>
    <w:rsid w:val="004B7538"/>
    <w:rsid w:val="004C4950"/>
    <w:rsid w:val="004D13DF"/>
    <w:rsid w:val="00537E4E"/>
    <w:rsid w:val="0054496B"/>
    <w:rsid w:val="00544C72"/>
    <w:rsid w:val="005539AE"/>
    <w:rsid w:val="00563655"/>
    <w:rsid w:val="0056379D"/>
    <w:rsid w:val="00573DBD"/>
    <w:rsid w:val="00577413"/>
    <w:rsid w:val="005806DA"/>
    <w:rsid w:val="005A02EE"/>
    <w:rsid w:val="005A03CE"/>
    <w:rsid w:val="005A1C4B"/>
    <w:rsid w:val="005A6C3E"/>
    <w:rsid w:val="005C5710"/>
    <w:rsid w:val="005D634C"/>
    <w:rsid w:val="005E0B02"/>
    <w:rsid w:val="005E6E8A"/>
    <w:rsid w:val="005F0F09"/>
    <w:rsid w:val="00601E78"/>
    <w:rsid w:val="006144C3"/>
    <w:rsid w:val="006220F1"/>
    <w:rsid w:val="006221EC"/>
    <w:rsid w:val="00632A64"/>
    <w:rsid w:val="00637836"/>
    <w:rsid w:val="006428AA"/>
    <w:rsid w:val="0067159D"/>
    <w:rsid w:val="006758F9"/>
    <w:rsid w:val="00697ED0"/>
    <w:rsid w:val="006A0EB1"/>
    <w:rsid w:val="006C0097"/>
    <w:rsid w:val="006C5C3A"/>
    <w:rsid w:val="006C5DAE"/>
    <w:rsid w:val="006D5794"/>
    <w:rsid w:val="006E5192"/>
    <w:rsid w:val="006F2144"/>
    <w:rsid w:val="006F4213"/>
    <w:rsid w:val="006F7590"/>
    <w:rsid w:val="007073BC"/>
    <w:rsid w:val="007128A8"/>
    <w:rsid w:val="00734313"/>
    <w:rsid w:val="00745564"/>
    <w:rsid w:val="00745F69"/>
    <w:rsid w:val="007475FD"/>
    <w:rsid w:val="0075035F"/>
    <w:rsid w:val="00771425"/>
    <w:rsid w:val="00775D68"/>
    <w:rsid w:val="007B6E1B"/>
    <w:rsid w:val="007C38A9"/>
    <w:rsid w:val="007C40A4"/>
    <w:rsid w:val="007C5409"/>
    <w:rsid w:val="007D0F94"/>
    <w:rsid w:val="007D1FCB"/>
    <w:rsid w:val="007E2906"/>
    <w:rsid w:val="007E2FB4"/>
    <w:rsid w:val="00840940"/>
    <w:rsid w:val="00841A16"/>
    <w:rsid w:val="0087376C"/>
    <w:rsid w:val="00873BEE"/>
    <w:rsid w:val="00881408"/>
    <w:rsid w:val="00882ED0"/>
    <w:rsid w:val="008A5496"/>
    <w:rsid w:val="008B2649"/>
    <w:rsid w:val="008B4DAE"/>
    <w:rsid w:val="008C7498"/>
    <w:rsid w:val="008D63AC"/>
    <w:rsid w:val="008D7977"/>
    <w:rsid w:val="00906B76"/>
    <w:rsid w:val="009108E7"/>
    <w:rsid w:val="009133C3"/>
    <w:rsid w:val="0092238F"/>
    <w:rsid w:val="00946038"/>
    <w:rsid w:val="00956A02"/>
    <w:rsid w:val="00956ACF"/>
    <w:rsid w:val="00962B34"/>
    <w:rsid w:val="009652AB"/>
    <w:rsid w:val="00982867"/>
    <w:rsid w:val="00982C55"/>
    <w:rsid w:val="009B58B9"/>
    <w:rsid w:val="009E06D8"/>
    <w:rsid w:val="009E4F52"/>
    <w:rsid w:val="009F70DE"/>
    <w:rsid w:val="00A050BA"/>
    <w:rsid w:val="00A104CE"/>
    <w:rsid w:val="00A168B6"/>
    <w:rsid w:val="00A34B8E"/>
    <w:rsid w:val="00A8400E"/>
    <w:rsid w:val="00AB7234"/>
    <w:rsid w:val="00AC2F96"/>
    <w:rsid w:val="00AD123C"/>
    <w:rsid w:val="00AD2CC4"/>
    <w:rsid w:val="00AD7F08"/>
    <w:rsid w:val="00AF23BD"/>
    <w:rsid w:val="00B105B8"/>
    <w:rsid w:val="00B206E4"/>
    <w:rsid w:val="00B2788F"/>
    <w:rsid w:val="00B37F3B"/>
    <w:rsid w:val="00B52039"/>
    <w:rsid w:val="00B56465"/>
    <w:rsid w:val="00B80224"/>
    <w:rsid w:val="00B807B4"/>
    <w:rsid w:val="00B83C92"/>
    <w:rsid w:val="00B860CE"/>
    <w:rsid w:val="00B91B2B"/>
    <w:rsid w:val="00BC0D20"/>
    <w:rsid w:val="00BC3AF5"/>
    <w:rsid w:val="00BC406D"/>
    <w:rsid w:val="00BC7695"/>
    <w:rsid w:val="00BE4EC8"/>
    <w:rsid w:val="00BE599E"/>
    <w:rsid w:val="00C03AF3"/>
    <w:rsid w:val="00C201C7"/>
    <w:rsid w:val="00C26092"/>
    <w:rsid w:val="00C4297B"/>
    <w:rsid w:val="00C43C90"/>
    <w:rsid w:val="00C939A1"/>
    <w:rsid w:val="00C97658"/>
    <w:rsid w:val="00CA04AB"/>
    <w:rsid w:val="00CA3138"/>
    <w:rsid w:val="00CA6544"/>
    <w:rsid w:val="00CC25D4"/>
    <w:rsid w:val="00CC70EE"/>
    <w:rsid w:val="00CD1BB9"/>
    <w:rsid w:val="00CD5A47"/>
    <w:rsid w:val="00CD5E8F"/>
    <w:rsid w:val="00CD66A6"/>
    <w:rsid w:val="00CE751E"/>
    <w:rsid w:val="00D01A3D"/>
    <w:rsid w:val="00D156B0"/>
    <w:rsid w:val="00D167DB"/>
    <w:rsid w:val="00D16FAE"/>
    <w:rsid w:val="00D20751"/>
    <w:rsid w:val="00D318AB"/>
    <w:rsid w:val="00D3707D"/>
    <w:rsid w:val="00D5500D"/>
    <w:rsid w:val="00D75C50"/>
    <w:rsid w:val="00D9758A"/>
    <w:rsid w:val="00DB1A0A"/>
    <w:rsid w:val="00DC7C60"/>
    <w:rsid w:val="00DD70BD"/>
    <w:rsid w:val="00DE540A"/>
    <w:rsid w:val="00DF1C97"/>
    <w:rsid w:val="00DF2F21"/>
    <w:rsid w:val="00DF7256"/>
    <w:rsid w:val="00E10320"/>
    <w:rsid w:val="00E26A6D"/>
    <w:rsid w:val="00E357FA"/>
    <w:rsid w:val="00E36515"/>
    <w:rsid w:val="00E36A7E"/>
    <w:rsid w:val="00E52A40"/>
    <w:rsid w:val="00E64010"/>
    <w:rsid w:val="00E73024"/>
    <w:rsid w:val="00E85437"/>
    <w:rsid w:val="00E86C1A"/>
    <w:rsid w:val="00E97E0B"/>
    <w:rsid w:val="00EA09E0"/>
    <w:rsid w:val="00EE12F6"/>
    <w:rsid w:val="00EE36DC"/>
    <w:rsid w:val="00EE7E49"/>
    <w:rsid w:val="00F11A10"/>
    <w:rsid w:val="00F20A37"/>
    <w:rsid w:val="00F24302"/>
    <w:rsid w:val="00F24B88"/>
    <w:rsid w:val="00F25866"/>
    <w:rsid w:val="00F30844"/>
    <w:rsid w:val="00F35F7B"/>
    <w:rsid w:val="00F46AA2"/>
    <w:rsid w:val="00F70784"/>
    <w:rsid w:val="00F769AD"/>
    <w:rsid w:val="00F8276D"/>
    <w:rsid w:val="00F833DB"/>
    <w:rsid w:val="00F8725A"/>
    <w:rsid w:val="00F8746A"/>
    <w:rsid w:val="00F90A3E"/>
    <w:rsid w:val="00F938F6"/>
    <w:rsid w:val="00FB0738"/>
    <w:rsid w:val="00FC0405"/>
    <w:rsid w:val="00FC1DDA"/>
    <w:rsid w:val="00FC32D6"/>
    <w:rsid w:val="00FD1E4A"/>
    <w:rsid w:val="00FF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E938"/>
  <w15:docId w15:val="{9ECFAED0-DC97-4F1C-9184-1A75B639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C031B"/>
    <w:rPr>
      <w:rFonts w:eastAsia="Times New Roman"/>
      <w:color w:val="00000A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BC031B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BC03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qFormat/>
    <w:rsid w:val="00C03137"/>
    <w:rPr>
      <w:vertAlign w:val="superscript"/>
    </w:rPr>
  </w:style>
  <w:style w:type="character" w:customStyle="1" w:styleId="HeaderChar">
    <w:name w:val="Header Char"/>
    <w:link w:val="Header"/>
    <w:qFormat/>
    <w:rsid w:val="00FC6F27"/>
    <w:rPr>
      <w:rFonts w:eastAsia="PMingLiU"/>
      <w:sz w:val="28"/>
      <w:lang w:val="lv-LV" w:eastAsia="en-US" w:bidi="ar-SA"/>
    </w:rPr>
  </w:style>
  <w:style w:type="character" w:customStyle="1" w:styleId="BodyTextChar">
    <w:name w:val="Body Text Char"/>
    <w:link w:val="BodyText"/>
    <w:qFormat/>
    <w:locked/>
    <w:rsid w:val="002601BF"/>
    <w:rPr>
      <w:sz w:val="24"/>
      <w:szCs w:val="24"/>
      <w:lang w:val="en-GB" w:eastAsia="en-US" w:bidi="ar-SA"/>
    </w:rPr>
  </w:style>
  <w:style w:type="character" w:customStyle="1" w:styleId="Internetasaite">
    <w:name w:val="Interneta saite"/>
    <w:uiPriority w:val="99"/>
    <w:rsid w:val="002601BF"/>
    <w:rPr>
      <w:color w:val="0000FF"/>
      <w:u w:val="single"/>
    </w:rPr>
  </w:style>
  <w:style w:type="character" w:styleId="PageNumber">
    <w:name w:val="page number"/>
    <w:basedOn w:val="DefaultParagraphFont"/>
    <w:qFormat/>
    <w:rsid w:val="002601BF"/>
  </w:style>
  <w:style w:type="character" w:customStyle="1" w:styleId="colora">
    <w:name w:val="colora"/>
    <w:basedOn w:val="DefaultParagraphFont"/>
    <w:qFormat/>
    <w:rsid w:val="00394DB5"/>
  </w:style>
  <w:style w:type="character" w:customStyle="1" w:styleId="FootnoteTextChar">
    <w:name w:val="Footnote Text Char"/>
    <w:link w:val="FootnoteText"/>
    <w:qFormat/>
    <w:locked/>
    <w:rsid w:val="00952E63"/>
    <w:rPr>
      <w:rFonts w:eastAsia="Times New Roman"/>
    </w:rPr>
  </w:style>
  <w:style w:type="character" w:customStyle="1" w:styleId="BodyTextIndentChar">
    <w:name w:val="Body Text Indent Char"/>
    <w:link w:val="BodyTextIndent"/>
    <w:qFormat/>
    <w:rsid w:val="00F40395"/>
    <w:rPr>
      <w:rFonts w:eastAsia="Times New Roman"/>
      <w:sz w:val="24"/>
      <w:szCs w:val="24"/>
      <w:lang w:val="en-GB" w:eastAsia="en-US"/>
    </w:rPr>
  </w:style>
  <w:style w:type="character" w:customStyle="1" w:styleId="st1">
    <w:name w:val="st1"/>
    <w:qFormat/>
    <w:rsid w:val="00304EB8"/>
  </w:style>
  <w:style w:type="character" w:customStyle="1" w:styleId="BalloonTextChar">
    <w:name w:val="Balloon Text Char"/>
    <w:basedOn w:val="DefaultParagraphFont"/>
    <w:link w:val="BalloonText"/>
    <w:qFormat/>
    <w:rsid w:val="00794C5A"/>
    <w:rPr>
      <w:rFonts w:ascii="Tahoma" w:eastAsia="Times New Roman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qFormat/>
    <w:rsid w:val="00485E5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sid w:val="00485E52"/>
    <w:rPr>
      <w:rFonts w:eastAsia="Times New Roman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qFormat/>
    <w:rsid w:val="00485E52"/>
    <w:rPr>
      <w:rFonts w:eastAsia="Times New Roman"/>
      <w:b/>
      <w:bCs/>
      <w:lang w:val="en-GB" w:eastAsia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rFonts w:cs="Times New Roman"/>
      <w:b w:val="0"/>
    </w:rPr>
  </w:style>
  <w:style w:type="character" w:customStyle="1" w:styleId="ListLabel9">
    <w:name w:val="ListLabel 9"/>
    <w:qFormat/>
    <w:rPr>
      <w:rFonts w:eastAsia="Times New Roman" w:cs="Times New Roman"/>
      <w:b w:val="0"/>
      <w:lang w:val="lv-LV"/>
    </w:rPr>
  </w:style>
  <w:style w:type="character" w:customStyle="1" w:styleId="ListLabel10">
    <w:name w:val="ListLabel 10"/>
    <w:qFormat/>
    <w:rPr>
      <w:rFonts w:eastAsia="TimesNewRoman" w:cs="Times New Roman"/>
    </w:rPr>
  </w:style>
  <w:style w:type="character" w:customStyle="1" w:styleId="ListLabel11">
    <w:name w:val="ListLabel 11"/>
    <w:qFormat/>
    <w:rPr>
      <w:b w:val="0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b w:val="0"/>
      <w:sz w:val="24"/>
    </w:rPr>
  </w:style>
  <w:style w:type="character" w:customStyle="1" w:styleId="ListLabel16">
    <w:name w:val="ListLabel 16"/>
    <w:qFormat/>
    <w:rPr>
      <w:i w:val="0"/>
    </w:rPr>
  </w:style>
  <w:style w:type="character" w:customStyle="1" w:styleId="ListLabel17">
    <w:name w:val="ListLabel 17"/>
    <w:qFormat/>
    <w:rPr>
      <w:sz w:val="24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Wingdings" w:cs="Wingdings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b w:val="0"/>
    </w:rPr>
  </w:style>
  <w:style w:type="character" w:customStyle="1" w:styleId="ListLabel26">
    <w:name w:val="ListLabel 26"/>
    <w:qFormat/>
    <w:rPr>
      <w:rFonts w:eastAsia="Wingdings" w:cs="Wingdings"/>
      <w:b w:val="0"/>
    </w:rPr>
  </w:style>
  <w:style w:type="character" w:customStyle="1" w:styleId="ListLabel27">
    <w:name w:val="ListLabel 27"/>
    <w:qFormat/>
    <w:rPr>
      <w:b w:val="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rFonts w:cs="Times New Roman"/>
      <w:b w:val="0"/>
    </w:rPr>
  </w:style>
  <w:style w:type="character" w:customStyle="1" w:styleId="ListLabel33">
    <w:name w:val="ListLabel 33"/>
    <w:qFormat/>
    <w:rPr>
      <w:rFonts w:eastAsia="Wingdings" w:cs="Wingdings"/>
      <w:sz w:val="24"/>
      <w:szCs w:val="24"/>
    </w:rPr>
  </w:style>
  <w:style w:type="character" w:customStyle="1" w:styleId="ListLabel34">
    <w:name w:val="ListLabel 34"/>
    <w:qFormat/>
    <w:rPr>
      <w:rFonts w:eastAsia="Wingdings" w:cs="Wingdings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Times New Roman"/>
      <w:sz w:val="24"/>
      <w:szCs w:val="24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rFonts w:eastAsia="Wingdings" w:cs="Wingdings"/>
    </w:rPr>
  </w:style>
  <w:style w:type="character" w:customStyle="1" w:styleId="ListLabel41">
    <w:name w:val="ListLabel 41"/>
    <w:qFormat/>
    <w:rPr>
      <w:b w:val="0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sz w:val="24"/>
    </w:rPr>
  </w:style>
  <w:style w:type="character" w:customStyle="1" w:styleId="Vresrakstzmes">
    <w:name w:val="Vēres rakstzīmes"/>
    <w:qFormat/>
  </w:style>
  <w:style w:type="character" w:customStyle="1" w:styleId="Vresenkurs">
    <w:name w:val="Vēres enkurs"/>
    <w:rPr>
      <w:vertAlign w:val="superscript"/>
    </w:rPr>
  </w:style>
  <w:style w:type="character" w:customStyle="1" w:styleId="Beiguvresenkurs">
    <w:name w:val="Beigu vēres enkurs"/>
    <w:rPr>
      <w:vertAlign w:val="superscript"/>
    </w:rPr>
  </w:style>
  <w:style w:type="character" w:customStyle="1" w:styleId="Beiguvresrakstzme">
    <w:name w:val="Beigu vēres rakstzīme"/>
    <w:qFormat/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rsid w:val="00C90880"/>
    <w:pPr>
      <w:spacing w:after="120"/>
    </w:pPr>
    <w:rPr>
      <w:rFonts w:eastAsia="PMingLiU"/>
    </w:rPr>
  </w:style>
  <w:style w:type="paragraph" w:styleId="List">
    <w:name w:val="List"/>
    <w:basedOn w:val="Normal"/>
    <w:rsid w:val="00C90880"/>
    <w:rPr>
      <w:sz w:val="20"/>
      <w:szCs w:val="20"/>
      <w:lang w:val="lv-LV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Normal"/>
    <w:qFormat/>
    <w:pPr>
      <w:suppressLineNumbers/>
    </w:pPr>
    <w:rPr>
      <w:rFonts w:cs="Lucida Sans"/>
    </w:rPr>
  </w:style>
  <w:style w:type="paragraph" w:styleId="BodyText2">
    <w:name w:val="Body Text 2"/>
    <w:basedOn w:val="Normal"/>
    <w:qFormat/>
    <w:rsid w:val="00BC031B"/>
    <w:pPr>
      <w:jc w:val="center"/>
    </w:pPr>
    <w:rPr>
      <w:b/>
      <w:bCs/>
      <w:sz w:val="28"/>
    </w:rPr>
  </w:style>
  <w:style w:type="paragraph" w:styleId="BodyTextIndent2">
    <w:name w:val="Body Text Indent 2"/>
    <w:basedOn w:val="Normal"/>
    <w:link w:val="BodyTextIndent2Char"/>
    <w:qFormat/>
    <w:rsid w:val="00BC031B"/>
    <w:pPr>
      <w:spacing w:after="120" w:line="480" w:lineRule="auto"/>
      <w:ind w:left="283"/>
    </w:pPr>
  </w:style>
  <w:style w:type="paragraph" w:customStyle="1" w:styleId="Default">
    <w:name w:val="Default"/>
    <w:qFormat/>
    <w:rsid w:val="00C216A4"/>
    <w:rPr>
      <w:rFonts w:ascii="Arial" w:eastAsia="Times New Roman" w:hAnsi="Arial" w:cs="Arial"/>
      <w:color w:val="000000"/>
      <w:sz w:val="24"/>
      <w:szCs w:val="24"/>
    </w:rPr>
  </w:style>
  <w:style w:type="paragraph" w:styleId="ListBullet3">
    <w:name w:val="List Bullet 3"/>
    <w:basedOn w:val="Normal"/>
    <w:autoRedefine/>
    <w:qFormat/>
    <w:rsid w:val="00C90880"/>
    <w:rPr>
      <w:sz w:val="20"/>
      <w:szCs w:val="20"/>
      <w:lang w:val="lv-LV"/>
    </w:rPr>
  </w:style>
  <w:style w:type="paragraph" w:styleId="ListBullet4">
    <w:name w:val="List Bullet 4"/>
    <w:basedOn w:val="Normal"/>
    <w:qFormat/>
    <w:rsid w:val="00C90880"/>
    <w:rPr>
      <w:sz w:val="20"/>
      <w:szCs w:val="20"/>
      <w:lang w:val="lv-LV"/>
    </w:rPr>
  </w:style>
  <w:style w:type="paragraph" w:styleId="FootnoteText">
    <w:name w:val="footnote text"/>
    <w:basedOn w:val="Normal"/>
    <w:link w:val="FootnoteTextChar"/>
  </w:style>
  <w:style w:type="paragraph" w:styleId="Header">
    <w:name w:val="header"/>
    <w:basedOn w:val="Normal"/>
    <w:link w:val="HeaderChar"/>
    <w:rsid w:val="00FC6F27"/>
    <w:pPr>
      <w:tabs>
        <w:tab w:val="center" w:pos="4153"/>
        <w:tab w:val="right" w:pos="8306"/>
      </w:tabs>
    </w:pPr>
    <w:rPr>
      <w:rFonts w:eastAsia="PMingLiU"/>
      <w:sz w:val="28"/>
      <w:szCs w:val="20"/>
      <w:lang w:val="lv-LV"/>
    </w:rPr>
  </w:style>
  <w:style w:type="paragraph" w:styleId="Footer">
    <w:name w:val="footer"/>
    <w:basedOn w:val="Normal"/>
    <w:rsid w:val="002601BF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paragraph" w:styleId="NormalWeb">
    <w:name w:val="Normal (Web)"/>
    <w:basedOn w:val="Normal"/>
    <w:uiPriority w:val="99"/>
    <w:qFormat/>
    <w:rsid w:val="002601BF"/>
    <w:pPr>
      <w:spacing w:before="30" w:after="75"/>
    </w:pPr>
    <w:rPr>
      <w:lang w:val="lv-LV" w:eastAsia="lv-LV"/>
    </w:rPr>
  </w:style>
  <w:style w:type="paragraph" w:styleId="ListParagraph">
    <w:name w:val="List Paragraph"/>
    <w:aliases w:val="Saistīto dokumentu saraksts,Strip,H&amp;P List Paragraph,Normal bullet 2,Bullet list,Colorful List - Accent 12,Syle 1,2,Numurets,PPS_Bullet,Virsraksti,Numbered Para 1,Dot pt,List Paragraph Char Char Char,Indicator Text,Bullet Points,Bullet EY"/>
    <w:basedOn w:val="Normal"/>
    <w:link w:val="ListParagraphChar"/>
    <w:uiPriority w:val="99"/>
    <w:qFormat/>
    <w:rsid w:val="001E3B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styleId="BodyTextIndent">
    <w:name w:val="Body Text Indent"/>
    <w:basedOn w:val="Normal"/>
    <w:link w:val="BodyTextIndentChar"/>
    <w:rsid w:val="00F40395"/>
    <w:pPr>
      <w:spacing w:after="120"/>
      <w:ind w:left="283"/>
    </w:pPr>
  </w:style>
  <w:style w:type="paragraph" w:customStyle="1" w:styleId="Noteikumutekstam">
    <w:name w:val="Noteikumu tekstam"/>
    <w:basedOn w:val="Normal"/>
    <w:autoRedefine/>
    <w:qFormat/>
    <w:rsid w:val="00304EB8"/>
    <w:pPr>
      <w:tabs>
        <w:tab w:val="left" w:pos="720"/>
      </w:tabs>
      <w:ind w:left="720" w:hanging="720"/>
      <w:jc w:val="both"/>
    </w:pPr>
    <w:rPr>
      <w:lang w:val="lv-LV" w:eastAsia="lv-LV"/>
    </w:rPr>
  </w:style>
  <w:style w:type="paragraph" w:styleId="BalloonText">
    <w:name w:val="Balloon Text"/>
    <w:basedOn w:val="Normal"/>
    <w:link w:val="BalloonTextChar"/>
    <w:qFormat/>
    <w:rsid w:val="00794C5A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485E52"/>
    <w:rPr>
      <w:sz w:val="20"/>
      <w:szCs w:val="20"/>
    </w:rPr>
  </w:style>
  <w:style w:type="paragraph" w:styleId="CommentSubject">
    <w:name w:val="annotation subject"/>
    <w:basedOn w:val="CommentText"/>
    <w:link w:val="CommentSubjectChar"/>
    <w:qFormat/>
    <w:rsid w:val="00485E52"/>
    <w:rPr>
      <w:b/>
      <w:bCs/>
    </w:rPr>
  </w:style>
  <w:style w:type="paragraph" w:customStyle="1" w:styleId="Ietvarasaturs">
    <w:name w:val="Ietvara saturs"/>
    <w:basedOn w:val="Normal"/>
    <w:qFormat/>
  </w:style>
  <w:style w:type="paragraph" w:customStyle="1" w:styleId="SLONormalnospace">
    <w:name w:val="SLO Normal (nospace)"/>
    <w:basedOn w:val="Normal"/>
    <w:qFormat/>
    <w:pPr>
      <w:jc w:val="both"/>
      <w:textAlignment w:val="baseline"/>
    </w:pPr>
  </w:style>
  <w:style w:type="paragraph" w:customStyle="1" w:styleId="Saturardtjs">
    <w:name w:val="Satura rādītājs"/>
    <w:basedOn w:val="Normal"/>
    <w:qFormat/>
  </w:style>
  <w:style w:type="paragraph" w:customStyle="1" w:styleId="Tabulasvirsraksts">
    <w:name w:val="Tabulas virsraksts"/>
    <w:basedOn w:val="Saturardtjs"/>
    <w:qFormat/>
  </w:style>
  <w:style w:type="table" w:styleId="TableGrid">
    <w:name w:val="Table Grid"/>
    <w:basedOn w:val="TableNormal"/>
    <w:uiPriority w:val="39"/>
    <w:rsid w:val="00BC0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3200"/>
    <w:rPr>
      <w:color w:val="0000FF" w:themeColor="hyperlink"/>
      <w:u w:val="single"/>
    </w:rPr>
  </w:style>
  <w:style w:type="character" w:customStyle="1" w:styleId="BodyTextIndent2Char">
    <w:name w:val="Body Text Indent 2 Char"/>
    <w:basedOn w:val="DefaultParagraphFont"/>
    <w:link w:val="BodyTextIndent2"/>
    <w:rsid w:val="00CE751E"/>
    <w:rPr>
      <w:rFonts w:eastAsia="Times New Roman"/>
      <w:color w:val="00000A"/>
      <w:sz w:val="24"/>
      <w:szCs w:val="24"/>
      <w:lang w:val="en-GB" w:eastAsia="en-US"/>
    </w:rPr>
  </w:style>
  <w:style w:type="character" w:customStyle="1" w:styleId="Heading9Char">
    <w:name w:val="Heading 9 Char"/>
    <w:rsid w:val="00573DBD"/>
    <w:rPr>
      <w:rFonts w:ascii="Cambria" w:eastAsia="Times New Roman" w:hAnsi="Cambria" w:cs="Times New Roman"/>
      <w:sz w:val="22"/>
      <w:szCs w:val="22"/>
    </w:rPr>
  </w:style>
  <w:style w:type="paragraph" w:customStyle="1" w:styleId="Style7">
    <w:name w:val="Style7"/>
    <w:basedOn w:val="Normal"/>
    <w:rsid w:val="00840940"/>
    <w:pPr>
      <w:widowControl w:val="0"/>
      <w:autoSpaceDE w:val="0"/>
      <w:autoSpaceDN w:val="0"/>
      <w:adjustRightInd w:val="0"/>
      <w:spacing w:line="275" w:lineRule="exact"/>
      <w:ind w:hanging="331"/>
      <w:jc w:val="both"/>
    </w:pPr>
    <w:rPr>
      <w:color w:val="auto"/>
      <w:lang w:val="lv-LV" w:eastAsia="lv-LV"/>
    </w:rPr>
  </w:style>
  <w:style w:type="character" w:customStyle="1" w:styleId="FontStyle20">
    <w:name w:val="Font Style20"/>
    <w:rsid w:val="00840940"/>
    <w:rPr>
      <w:rFonts w:ascii="Times New Roman" w:hAnsi="Times New Roman" w:cs="Times New Roman"/>
      <w:sz w:val="22"/>
      <w:szCs w:val="22"/>
    </w:rPr>
  </w:style>
  <w:style w:type="character" w:customStyle="1" w:styleId="ListParagraphChar">
    <w:name w:val="List Paragraph Char"/>
    <w:aliases w:val="Saistīto dokumentu saraksts Char,Strip Char,H&amp;P List Paragraph Char,Normal bullet 2 Char,Bullet list Char,Colorful List - Accent 12 Char,Syle 1 Char,2 Char,Numurets Char,PPS_Bullet Char,Virsraksti Char,Numbered Para 1 Char"/>
    <w:link w:val="ListParagraph"/>
    <w:uiPriority w:val="99"/>
    <w:qFormat/>
    <w:locked/>
    <w:rsid w:val="00840940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Parasts2">
    <w:name w:val="Parasts2"/>
    <w:link w:val="Parasts2Rakstz"/>
    <w:rsid w:val="007C40A4"/>
    <w:pPr>
      <w:suppressAutoHyphens/>
      <w:autoSpaceDN w:val="0"/>
      <w:spacing w:after="16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Parasts2Rakstz">
    <w:name w:val="Parasts2 Rakstz."/>
    <w:link w:val="Parasts2"/>
    <w:rsid w:val="007C40A4"/>
    <w:rPr>
      <w:rFonts w:ascii="Calibri" w:eastAsia="Calibri" w:hAnsi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5539AE"/>
    <w:rPr>
      <w:rFonts w:eastAsia="Times New Roman"/>
      <w:color w:val="00000A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s.gov.lv/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C22FC-CE1C-45D5-BD87-BE0467446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1728</Words>
  <Characters>985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ATKLĀTA KONKURSA</vt:lpstr>
    </vt:vector>
  </TitlesOfParts>
  <Company>Investment and Development Agency of Latvia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ATKLĀTA KONKURSA</dc:title>
  <dc:subject/>
  <dc:creator>Kaspars Zorģis</dc:creator>
  <dc:description/>
  <cp:lastModifiedBy>Linda Deičmane</cp:lastModifiedBy>
  <cp:revision>24</cp:revision>
  <cp:lastPrinted>2019-12-09T13:07:00Z</cp:lastPrinted>
  <dcterms:created xsi:type="dcterms:W3CDTF">2024-04-26T17:47:00Z</dcterms:created>
  <dcterms:modified xsi:type="dcterms:W3CDTF">2025-04-30T12:45:00Z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Investment and Development Agency of Latvia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d7f374ce-1a19-499b-9713-d7658d6a40d4_Enabled">
    <vt:lpwstr>true</vt:lpwstr>
  </property>
  <property fmtid="{D5CDD505-2E9C-101B-9397-08002B2CF9AE}" pid="10" name="MSIP_Label_d7f374ce-1a19-499b-9713-d7658d6a40d4_SetDate">
    <vt:lpwstr>2024-04-11T19:52:21Z</vt:lpwstr>
  </property>
  <property fmtid="{D5CDD505-2E9C-101B-9397-08002B2CF9AE}" pid="11" name="MSIP_Label_d7f374ce-1a19-499b-9713-d7658d6a40d4_Method">
    <vt:lpwstr>Privileged</vt:lpwstr>
  </property>
  <property fmtid="{D5CDD505-2E9C-101B-9397-08002B2CF9AE}" pid="12" name="MSIP_Label_d7f374ce-1a19-499b-9713-d7658d6a40d4_Name">
    <vt:lpwstr>Public</vt:lpwstr>
  </property>
  <property fmtid="{D5CDD505-2E9C-101B-9397-08002B2CF9AE}" pid="13" name="MSIP_Label_d7f374ce-1a19-499b-9713-d7658d6a40d4_SiteId">
    <vt:lpwstr>2e6b31ee-fbe1-4453-b89a-0a3a7c6ad5fc</vt:lpwstr>
  </property>
  <property fmtid="{D5CDD505-2E9C-101B-9397-08002B2CF9AE}" pid="14" name="MSIP_Label_d7f374ce-1a19-499b-9713-d7658d6a40d4_ActionId">
    <vt:lpwstr>b230fb43-0c9e-4e15-8ea0-2cbf02acf628</vt:lpwstr>
  </property>
  <property fmtid="{D5CDD505-2E9C-101B-9397-08002B2CF9AE}" pid="15" name="MSIP_Label_d7f374ce-1a19-499b-9713-d7658d6a40d4_ContentBits">
    <vt:lpwstr>0</vt:lpwstr>
  </property>
</Properties>
</file>